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5E3A6F" w14:textId="69DE3006" w:rsidR="00A01B43" w:rsidRPr="00307D84" w:rsidRDefault="00A01B43" w:rsidP="00A01B43">
      <w:pPr>
        <w:pBdr>
          <w:top w:val="single" w:sz="4" w:space="1" w:color="auto"/>
          <w:left w:val="single" w:sz="4" w:space="4" w:color="auto"/>
          <w:bottom w:val="single" w:sz="4" w:space="1" w:color="auto"/>
          <w:right w:val="single" w:sz="4" w:space="4" w:color="auto"/>
        </w:pBdr>
        <w:rPr>
          <w:szCs w:val="22"/>
          <w:lang w:val="pt-PT"/>
        </w:rPr>
      </w:pPr>
      <w:r w:rsidRPr="00307D84">
        <w:rPr>
          <w:szCs w:val="22"/>
          <w:lang w:val="pt-PT"/>
        </w:rPr>
        <w:t xml:space="preserve">Prezentul document conține informațiile aprobate referitoare la produs pentru </w:t>
      </w:r>
      <w:r w:rsidRPr="00A01B43">
        <w:rPr>
          <w:szCs w:val="22"/>
        </w:rPr>
        <w:t>IMBRUVICA</w:t>
      </w:r>
      <w:r w:rsidRPr="00307D84">
        <w:rPr>
          <w:szCs w:val="22"/>
          <w:lang w:val="pt-PT"/>
        </w:rPr>
        <w:t>, cu evidențierea modificărilor aduse de la procedura anterioară care au afectat informațiile referitoare la produs (</w:t>
      </w:r>
      <w:r w:rsidRPr="00A01B43">
        <w:rPr>
          <w:szCs w:val="22"/>
        </w:rPr>
        <w:t>EMEA/H/C/003791/II/0092</w:t>
      </w:r>
      <w:r w:rsidRPr="00307D84">
        <w:rPr>
          <w:szCs w:val="22"/>
          <w:lang w:val="pt-PT"/>
        </w:rPr>
        <w:t>).</w:t>
      </w:r>
    </w:p>
    <w:p w14:paraId="36F47836" w14:textId="77777777" w:rsidR="00A01B43" w:rsidRPr="00307D84" w:rsidRDefault="00A01B43" w:rsidP="00A01B43">
      <w:pPr>
        <w:pBdr>
          <w:top w:val="single" w:sz="4" w:space="1" w:color="auto"/>
          <w:left w:val="single" w:sz="4" w:space="4" w:color="auto"/>
          <w:bottom w:val="single" w:sz="4" w:space="1" w:color="auto"/>
          <w:right w:val="single" w:sz="4" w:space="4" w:color="auto"/>
        </w:pBdr>
        <w:rPr>
          <w:szCs w:val="22"/>
          <w:lang w:val="pt-PT"/>
        </w:rPr>
      </w:pPr>
    </w:p>
    <w:p w14:paraId="5BB478D2" w14:textId="0EA0EE2C" w:rsidR="00A01B43" w:rsidRDefault="00A01B43" w:rsidP="00A01B43">
      <w:pPr>
        <w:pBdr>
          <w:top w:val="single" w:sz="4" w:space="1" w:color="auto"/>
          <w:left w:val="single" w:sz="4" w:space="4" w:color="auto"/>
          <w:bottom w:val="single" w:sz="4" w:space="1" w:color="auto"/>
          <w:right w:val="single" w:sz="4" w:space="4" w:color="auto"/>
        </w:pBdr>
        <w:rPr>
          <w:szCs w:val="22"/>
          <w:lang w:val="pt-PT"/>
        </w:rPr>
      </w:pPr>
      <w:r w:rsidRPr="00307D84">
        <w:rPr>
          <w:szCs w:val="22"/>
          <w:lang w:val="pt-PT"/>
        </w:rPr>
        <w:t xml:space="preserve">Mai multe informații se pot găsi pe site-ul Agenției Europene pentru Medicamente: </w:t>
      </w:r>
      <w:hyperlink r:id="rId11" w:history="1">
        <w:r w:rsidRPr="00AA5205">
          <w:rPr>
            <w:rStyle w:val="Hyperlink"/>
            <w:szCs w:val="22"/>
            <w:lang w:val="bg-BG"/>
          </w:rPr>
          <w:t>https://www.ema.europa.eu/en/medicines/human/</w:t>
        </w:r>
        <w:r w:rsidRPr="00AA5205">
          <w:rPr>
            <w:rStyle w:val="Hyperlink"/>
            <w:szCs w:val="22"/>
            <w:lang w:val="cs-CZ"/>
          </w:rPr>
          <w:t>EPAR</w:t>
        </w:r>
        <w:r w:rsidRPr="00AA5205">
          <w:rPr>
            <w:rStyle w:val="Hyperlink"/>
            <w:szCs w:val="22"/>
            <w:lang w:val="bg-BG"/>
          </w:rPr>
          <w:t>/</w:t>
        </w:r>
        <w:r w:rsidRPr="00AA5205">
          <w:rPr>
            <w:rStyle w:val="Hyperlink"/>
          </w:rPr>
          <w:t>imbruvica</w:t>
        </w:r>
      </w:hyperlink>
    </w:p>
    <w:p w14:paraId="2B87FF59" w14:textId="77777777" w:rsidR="00A13D0E" w:rsidRDefault="00A13D0E" w:rsidP="00A13D0E">
      <w:pPr>
        <w:jc w:val="center"/>
        <w:rPr>
          <w:noProof/>
          <w:szCs w:val="22"/>
        </w:rPr>
      </w:pPr>
    </w:p>
    <w:p w14:paraId="7940DF06" w14:textId="77777777" w:rsidR="00A13D0E" w:rsidRDefault="00A13D0E" w:rsidP="00A13D0E">
      <w:pPr>
        <w:jc w:val="center"/>
        <w:rPr>
          <w:noProof/>
          <w:szCs w:val="22"/>
        </w:rPr>
      </w:pPr>
    </w:p>
    <w:p w14:paraId="5F320260" w14:textId="77777777" w:rsidR="00A13D0E" w:rsidRPr="00C805E9" w:rsidRDefault="00A13D0E" w:rsidP="00A13D0E">
      <w:pPr>
        <w:jc w:val="center"/>
        <w:rPr>
          <w:noProof/>
          <w:szCs w:val="22"/>
        </w:rPr>
      </w:pPr>
    </w:p>
    <w:p w14:paraId="783A5D57" w14:textId="77777777" w:rsidR="007D22B1" w:rsidRPr="00C805E9" w:rsidRDefault="007D22B1" w:rsidP="00A13D0E">
      <w:pPr>
        <w:jc w:val="center"/>
        <w:rPr>
          <w:noProof/>
          <w:szCs w:val="22"/>
        </w:rPr>
      </w:pPr>
    </w:p>
    <w:p w14:paraId="721BBE5A" w14:textId="77777777" w:rsidR="007D22B1" w:rsidRPr="00C805E9" w:rsidRDefault="007D22B1" w:rsidP="00A13D0E">
      <w:pPr>
        <w:jc w:val="center"/>
        <w:rPr>
          <w:noProof/>
          <w:szCs w:val="22"/>
        </w:rPr>
      </w:pPr>
    </w:p>
    <w:p w14:paraId="2D626454" w14:textId="77777777" w:rsidR="007D22B1" w:rsidRPr="00C805E9" w:rsidRDefault="007D22B1" w:rsidP="00A13D0E">
      <w:pPr>
        <w:jc w:val="center"/>
        <w:rPr>
          <w:noProof/>
          <w:szCs w:val="22"/>
        </w:rPr>
      </w:pPr>
    </w:p>
    <w:p w14:paraId="32AFB811" w14:textId="77777777" w:rsidR="007D22B1" w:rsidRPr="00C805E9" w:rsidRDefault="007D22B1" w:rsidP="00A13D0E">
      <w:pPr>
        <w:jc w:val="center"/>
        <w:rPr>
          <w:noProof/>
          <w:szCs w:val="22"/>
        </w:rPr>
      </w:pPr>
    </w:p>
    <w:p w14:paraId="1A353DF1" w14:textId="77777777" w:rsidR="007D22B1" w:rsidRPr="00C805E9" w:rsidRDefault="007D22B1" w:rsidP="00A13D0E">
      <w:pPr>
        <w:jc w:val="center"/>
        <w:rPr>
          <w:noProof/>
          <w:szCs w:val="22"/>
        </w:rPr>
      </w:pPr>
    </w:p>
    <w:p w14:paraId="2D842D79" w14:textId="77777777" w:rsidR="007D22B1" w:rsidRPr="00C805E9" w:rsidRDefault="007D22B1" w:rsidP="00ED6F21">
      <w:pPr>
        <w:jc w:val="center"/>
        <w:rPr>
          <w:noProof/>
          <w:szCs w:val="22"/>
        </w:rPr>
      </w:pPr>
    </w:p>
    <w:p w14:paraId="42D1449D" w14:textId="77777777" w:rsidR="007D22B1" w:rsidRPr="00C805E9" w:rsidRDefault="007D22B1" w:rsidP="00A13D0E">
      <w:pPr>
        <w:jc w:val="center"/>
        <w:rPr>
          <w:noProof/>
          <w:szCs w:val="22"/>
        </w:rPr>
      </w:pPr>
    </w:p>
    <w:p w14:paraId="714203B7" w14:textId="77777777" w:rsidR="000A1D7E" w:rsidRDefault="000A1D7E" w:rsidP="00A13D0E">
      <w:pPr>
        <w:jc w:val="center"/>
        <w:rPr>
          <w:noProof/>
          <w:szCs w:val="22"/>
        </w:rPr>
      </w:pPr>
    </w:p>
    <w:p w14:paraId="4214DBEC" w14:textId="77777777" w:rsidR="003F345C" w:rsidRDefault="003F345C" w:rsidP="00A13D0E">
      <w:pPr>
        <w:jc w:val="center"/>
        <w:rPr>
          <w:noProof/>
          <w:szCs w:val="22"/>
        </w:rPr>
      </w:pPr>
    </w:p>
    <w:p w14:paraId="50614CC4" w14:textId="77777777" w:rsidR="003F345C" w:rsidRDefault="003F345C" w:rsidP="00A13D0E">
      <w:pPr>
        <w:jc w:val="center"/>
        <w:rPr>
          <w:noProof/>
          <w:szCs w:val="22"/>
        </w:rPr>
      </w:pPr>
    </w:p>
    <w:p w14:paraId="61B82B8C" w14:textId="77777777" w:rsidR="003F345C" w:rsidRDefault="003F345C" w:rsidP="00A13D0E">
      <w:pPr>
        <w:jc w:val="center"/>
        <w:rPr>
          <w:noProof/>
          <w:szCs w:val="22"/>
        </w:rPr>
      </w:pPr>
    </w:p>
    <w:p w14:paraId="461F3F36" w14:textId="77777777" w:rsidR="003F345C" w:rsidRDefault="003F345C" w:rsidP="00A13D0E">
      <w:pPr>
        <w:jc w:val="center"/>
        <w:rPr>
          <w:noProof/>
          <w:szCs w:val="22"/>
        </w:rPr>
      </w:pPr>
    </w:p>
    <w:p w14:paraId="2EC4DB97" w14:textId="77777777" w:rsidR="003F345C" w:rsidRDefault="003F345C" w:rsidP="00A13D0E">
      <w:pPr>
        <w:jc w:val="center"/>
        <w:rPr>
          <w:noProof/>
          <w:szCs w:val="22"/>
        </w:rPr>
      </w:pPr>
    </w:p>
    <w:p w14:paraId="2D7A0DF1" w14:textId="77777777" w:rsidR="003F345C" w:rsidRPr="00C805E9" w:rsidRDefault="003F345C" w:rsidP="00A13D0E">
      <w:pPr>
        <w:jc w:val="center"/>
        <w:rPr>
          <w:noProof/>
          <w:szCs w:val="22"/>
        </w:rPr>
      </w:pPr>
    </w:p>
    <w:p w14:paraId="0C9564AA" w14:textId="77777777" w:rsidR="007D22B1" w:rsidRPr="00C805E9" w:rsidRDefault="007D22B1" w:rsidP="00B269C7">
      <w:pPr>
        <w:jc w:val="center"/>
        <w:outlineLvl w:val="0"/>
        <w:rPr>
          <w:b/>
          <w:noProof/>
          <w:szCs w:val="22"/>
        </w:rPr>
      </w:pPr>
      <w:r w:rsidRPr="00C805E9">
        <w:rPr>
          <w:b/>
          <w:noProof/>
          <w:szCs w:val="22"/>
        </w:rPr>
        <w:t>ANEXA I</w:t>
      </w:r>
    </w:p>
    <w:p w14:paraId="5A4397DC" w14:textId="77777777" w:rsidR="007D22B1" w:rsidRPr="00C805E9" w:rsidRDefault="007D22B1" w:rsidP="00B269C7">
      <w:pPr>
        <w:jc w:val="center"/>
        <w:rPr>
          <w:b/>
          <w:noProof/>
          <w:szCs w:val="22"/>
        </w:rPr>
      </w:pPr>
    </w:p>
    <w:p w14:paraId="6E25C569" w14:textId="77777777" w:rsidR="003A272F" w:rsidRPr="00C805E9" w:rsidRDefault="007D22B1" w:rsidP="00B269C7">
      <w:pPr>
        <w:pStyle w:val="EUCP-Heading-1"/>
      </w:pPr>
      <w:r w:rsidRPr="00C805E9">
        <w:t>REZUMATUL CARACTERISTICILOR PRODUSULUI</w:t>
      </w:r>
    </w:p>
    <w:p w14:paraId="3A133BF7" w14:textId="77777777" w:rsidR="007D22B1" w:rsidRPr="00C805E9" w:rsidRDefault="003A272F" w:rsidP="00B269C7">
      <w:pPr>
        <w:keepNext/>
        <w:ind w:left="567" w:hanging="567"/>
        <w:outlineLvl w:val="1"/>
        <w:rPr>
          <w:b/>
          <w:bCs/>
          <w:noProof/>
          <w:szCs w:val="22"/>
        </w:rPr>
      </w:pPr>
      <w:r w:rsidRPr="00C805E9">
        <w:rPr>
          <w:b/>
          <w:noProof/>
          <w:szCs w:val="22"/>
        </w:rPr>
        <w:br w:type="page"/>
      </w:r>
      <w:r w:rsidR="007D22B1" w:rsidRPr="00C805E9">
        <w:rPr>
          <w:b/>
          <w:bCs/>
          <w:noProof/>
          <w:szCs w:val="22"/>
        </w:rPr>
        <w:lastRenderedPageBreak/>
        <w:t>1.</w:t>
      </w:r>
      <w:r w:rsidR="007D22B1" w:rsidRPr="00C805E9">
        <w:rPr>
          <w:b/>
          <w:bCs/>
          <w:noProof/>
          <w:szCs w:val="22"/>
        </w:rPr>
        <w:tab/>
        <w:t>DENUMIREA COMERCIALĂ A MEDICAMENTULUI</w:t>
      </w:r>
    </w:p>
    <w:p w14:paraId="0EF03F16" w14:textId="77777777" w:rsidR="007D22B1" w:rsidRPr="00C805E9" w:rsidRDefault="007D22B1" w:rsidP="00B269C7">
      <w:pPr>
        <w:keepNext/>
        <w:rPr>
          <w:noProof/>
          <w:szCs w:val="22"/>
        </w:rPr>
      </w:pPr>
    </w:p>
    <w:p w14:paraId="31B0E5FE" w14:textId="77777777" w:rsidR="007D22B1" w:rsidRPr="00C805E9" w:rsidRDefault="007D22B1" w:rsidP="00B269C7">
      <w:pPr>
        <w:rPr>
          <w:noProof/>
          <w:szCs w:val="22"/>
        </w:rPr>
      </w:pPr>
      <w:r w:rsidRPr="00C805E9">
        <w:rPr>
          <w:noProof/>
          <w:szCs w:val="22"/>
        </w:rPr>
        <w:t>IMBRUVICA 140 mg capsule</w:t>
      </w:r>
    </w:p>
    <w:p w14:paraId="6A74012F" w14:textId="77777777" w:rsidR="007D22B1" w:rsidRPr="00C805E9" w:rsidRDefault="007D22B1" w:rsidP="00B269C7">
      <w:pPr>
        <w:rPr>
          <w:noProof/>
          <w:szCs w:val="22"/>
        </w:rPr>
      </w:pPr>
    </w:p>
    <w:p w14:paraId="7F5E65F3" w14:textId="77777777" w:rsidR="007D22B1" w:rsidRPr="00C805E9" w:rsidRDefault="007D22B1" w:rsidP="00B269C7">
      <w:pPr>
        <w:rPr>
          <w:noProof/>
          <w:szCs w:val="22"/>
        </w:rPr>
      </w:pPr>
    </w:p>
    <w:p w14:paraId="637A2179" w14:textId="77777777" w:rsidR="007D22B1" w:rsidRPr="00C805E9" w:rsidRDefault="007D22B1" w:rsidP="00B269C7">
      <w:pPr>
        <w:keepNext/>
        <w:ind w:left="567" w:hanging="567"/>
        <w:outlineLvl w:val="1"/>
        <w:rPr>
          <w:b/>
          <w:noProof/>
          <w:szCs w:val="22"/>
        </w:rPr>
      </w:pPr>
      <w:r w:rsidRPr="00C805E9">
        <w:rPr>
          <w:b/>
          <w:bCs/>
          <w:noProof/>
          <w:szCs w:val="22"/>
        </w:rPr>
        <w:t>2.</w:t>
      </w:r>
      <w:r w:rsidRPr="00C805E9">
        <w:rPr>
          <w:b/>
          <w:bCs/>
          <w:noProof/>
          <w:szCs w:val="22"/>
        </w:rPr>
        <w:tab/>
        <w:t>COMPOZI</w:t>
      </w:r>
      <w:r w:rsidR="004A30CB" w:rsidRPr="00C805E9">
        <w:rPr>
          <w:b/>
          <w:bCs/>
          <w:noProof/>
          <w:szCs w:val="22"/>
        </w:rPr>
        <w:t>Ț</w:t>
      </w:r>
      <w:r w:rsidRPr="00C805E9">
        <w:rPr>
          <w:b/>
          <w:bCs/>
          <w:noProof/>
          <w:szCs w:val="22"/>
        </w:rPr>
        <w:t xml:space="preserve">IA CALITATIVĂ </w:t>
      </w:r>
      <w:r w:rsidR="004A30CB" w:rsidRPr="00C805E9">
        <w:rPr>
          <w:b/>
          <w:bCs/>
          <w:noProof/>
          <w:szCs w:val="22"/>
        </w:rPr>
        <w:t>Ș</w:t>
      </w:r>
      <w:r w:rsidRPr="00C805E9">
        <w:rPr>
          <w:b/>
          <w:bCs/>
          <w:noProof/>
          <w:szCs w:val="22"/>
        </w:rPr>
        <w:t>I CANTITATIVĂ</w:t>
      </w:r>
    </w:p>
    <w:p w14:paraId="5F630515" w14:textId="77777777" w:rsidR="007D22B1" w:rsidRPr="00C805E9" w:rsidRDefault="007D22B1" w:rsidP="00B269C7">
      <w:pPr>
        <w:keepNext/>
        <w:rPr>
          <w:bCs/>
          <w:noProof/>
          <w:szCs w:val="22"/>
        </w:rPr>
      </w:pPr>
    </w:p>
    <w:p w14:paraId="74C6E692" w14:textId="77777777" w:rsidR="007D22B1" w:rsidRPr="00C805E9" w:rsidRDefault="007D22B1" w:rsidP="00B269C7">
      <w:pPr>
        <w:rPr>
          <w:noProof/>
          <w:szCs w:val="22"/>
        </w:rPr>
      </w:pPr>
      <w:r w:rsidRPr="00C805E9">
        <w:rPr>
          <w:noProof/>
          <w:szCs w:val="22"/>
        </w:rPr>
        <w:t>Fiecare capsulă con</w:t>
      </w:r>
      <w:r w:rsidR="004A30CB" w:rsidRPr="00C805E9">
        <w:rPr>
          <w:noProof/>
          <w:szCs w:val="22"/>
        </w:rPr>
        <w:t>ț</w:t>
      </w:r>
      <w:r w:rsidRPr="00C805E9">
        <w:rPr>
          <w:noProof/>
          <w:szCs w:val="22"/>
        </w:rPr>
        <w:t>ine ibrutinib 140 mg.</w:t>
      </w:r>
    </w:p>
    <w:p w14:paraId="0D88571E" w14:textId="77777777" w:rsidR="007D22B1" w:rsidRPr="00C805E9" w:rsidRDefault="007D22B1" w:rsidP="00B269C7">
      <w:pPr>
        <w:rPr>
          <w:noProof/>
          <w:szCs w:val="22"/>
        </w:rPr>
      </w:pPr>
    </w:p>
    <w:p w14:paraId="4282D8EA" w14:textId="77777777" w:rsidR="007D22B1" w:rsidRPr="00C805E9" w:rsidRDefault="007D22B1" w:rsidP="00B269C7">
      <w:pPr>
        <w:rPr>
          <w:noProof/>
          <w:szCs w:val="22"/>
        </w:rPr>
      </w:pPr>
      <w:r w:rsidRPr="00C805E9">
        <w:rPr>
          <w:noProof/>
          <w:szCs w:val="22"/>
        </w:rPr>
        <w:t>Pentru lista tuturor excipien</w:t>
      </w:r>
      <w:r w:rsidR="004A30CB" w:rsidRPr="00C805E9">
        <w:rPr>
          <w:noProof/>
          <w:szCs w:val="22"/>
        </w:rPr>
        <w:t>ț</w:t>
      </w:r>
      <w:r w:rsidRPr="00C805E9">
        <w:rPr>
          <w:noProof/>
          <w:szCs w:val="22"/>
        </w:rPr>
        <w:t>ilor, vezi pct. 6.1.</w:t>
      </w:r>
    </w:p>
    <w:p w14:paraId="30C859A2" w14:textId="77777777" w:rsidR="007D22B1" w:rsidRPr="00C805E9" w:rsidRDefault="007D22B1" w:rsidP="00B269C7">
      <w:pPr>
        <w:rPr>
          <w:noProof/>
          <w:szCs w:val="22"/>
        </w:rPr>
      </w:pPr>
    </w:p>
    <w:p w14:paraId="1123606A" w14:textId="77777777" w:rsidR="007D22B1" w:rsidRPr="00C805E9" w:rsidRDefault="007D22B1" w:rsidP="00B269C7">
      <w:pPr>
        <w:rPr>
          <w:noProof/>
          <w:szCs w:val="22"/>
        </w:rPr>
      </w:pPr>
    </w:p>
    <w:p w14:paraId="15367DB4" w14:textId="77777777" w:rsidR="007D22B1" w:rsidRPr="00C805E9" w:rsidRDefault="007D22B1" w:rsidP="00B269C7">
      <w:pPr>
        <w:keepNext/>
        <w:ind w:left="567" w:hanging="567"/>
        <w:outlineLvl w:val="1"/>
        <w:rPr>
          <w:b/>
          <w:bCs/>
          <w:noProof/>
          <w:szCs w:val="22"/>
        </w:rPr>
      </w:pPr>
      <w:r w:rsidRPr="00C805E9">
        <w:rPr>
          <w:b/>
          <w:bCs/>
          <w:noProof/>
          <w:szCs w:val="22"/>
        </w:rPr>
        <w:t>3.</w:t>
      </w:r>
      <w:r w:rsidRPr="00C805E9">
        <w:rPr>
          <w:b/>
          <w:bCs/>
          <w:noProof/>
          <w:szCs w:val="22"/>
        </w:rPr>
        <w:tab/>
        <w:t>FORMA FARMACEUTICĂ</w:t>
      </w:r>
    </w:p>
    <w:p w14:paraId="668128E5" w14:textId="77777777" w:rsidR="007D22B1" w:rsidRPr="00C805E9" w:rsidRDefault="007D22B1" w:rsidP="00B269C7">
      <w:pPr>
        <w:keepNext/>
        <w:rPr>
          <w:noProof/>
          <w:szCs w:val="22"/>
        </w:rPr>
      </w:pPr>
    </w:p>
    <w:p w14:paraId="040AD67A" w14:textId="77777777" w:rsidR="007D22B1" w:rsidRPr="00C805E9" w:rsidRDefault="007D22B1" w:rsidP="00B269C7">
      <w:pPr>
        <w:rPr>
          <w:noProof/>
          <w:szCs w:val="22"/>
        </w:rPr>
      </w:pPr>
      <w:r w:rsidRPr="00C805E9">
        <w:rPr>
          <w:noProof/>
          <w:szCs w:val="22"/>
        </w:rPr>
        <w:t>Capsulă</w:t>
      </w:r>
      <w:r w:rsidR="0006322D" w:rsidRPr="00C805E9">
        <w:rPr>
          <w:noProof/>
          <w:szCs w:val="22"/>
        </w:rPr>
        <w:t>.</w:t>
      </w:r>
    </w:p>
    <w:p w14:paraId="2ED2AE69" w14:textId="77777777" w:rsidR="007D22B1" w:rsidRPr="00C805E9" w:rsidRDefault="007D22B1" w:rsidP="00B269C7">
      <w:pPr>
        <w:rPr>
          <w:noProof/>
          <w:szCs w:val="22"/>
        </w:rPr>
      </w:pPr>
    </w:p>
    <w:p w14:paraId="6379AC70" w14:textId="77777777" w:rsidR="007D22B1" w:rsidRPr="00C805E9" w:rsidRDefault="007D22B1" w:rsidP="00B269C7">
      <w:pPr>
        <w:rPr>
          <w:noProof/>
          <w:szCs w:val="22"/>
        </w:rPr>
      </w:pPr>
      <w:r w:rsidRPr="00C805E9">
        <w:rPr>
          <w:noProof/>
        </w:rPr>
        <w:t>Capsulă, opacă, de culoare albă, cu lungimea de 22 mm, având inscrip</w:t>
      </w:r>
      <w:r w:rsidR="004A30CB" w:rsidRPr="00C805E9">
        <w:rPr>
          <w:noProof/>
        </w:rPr>
        <w:t>ț</w:t>
      </w:r>
      <w:r w:rsidRPr="00C805E9">
        <w:rPr>
          <w:noProof/>
        </w:rPr>
        <w:t xml:space="preserve">ionat cu cerneală neagră </w:t>
      </w:r>
      <w:r w:rsidRPr="00C805E9">
        <w:rPr>
          <w:noProof/>
          <w:szCs w:val="22"/>
        </w:rPr>
        <w:t>„</w:t>
      </w:r>
      <w:r w:rsidRPr="00C805E9">
        <w:rPr>
          <w:noProof/>
        </w:rPr>
        <w:t>ibr 140 mg”.</w:t>
      </w:r>
    </w:p>
    <w:p w14:paraId="4DD92AAA" w14:textId="77777777" w:rsidR="007D22B1" w:rsidRPr="00C805E9" w:rsidRDefault="007D22B1" w:rsidP="00B269C7">
      <w:pPr>
        <w:rPr>
          <w:noProof/>
          <w:szCs w:val="22"/>
        </w:rPr>
      </w:pPr>
    </w:p>
    <w:p w14:paraId="1F469DC4" w14:textId="77777777" w:rsidR="007D22B1" w:rsidRPr="00C805E9" w:rsidRDefault="007D22B1" w:rsidP="00B269C7">
      <w:pPr>
        <w:rPr>
          <w:noProof/>
          <w:szCs w:val="22"/>
        </w:rPr>
      </w:pPr>
    </w:p>
    <w:p w14:paraId="731F3228" w14:textId="77777777" w:rsidR="007D22B1" w:rsidRPr="00C805E9" w:rsidRDefault="007D22B1" w:rsidP="00B269C7">
      <w:pPr>
        <w:keepNext/>
        <w:ind w:left="567" w:hanging="567"/>
        <w:outlineLvl w:val="1"/>
        <w:rPr>
          <w:b/>
          <w:noProof/>
          <w:szCs w:val="22"/>
        </w:rPr>
      </w:pPr>
      <w:r w:rsidRPr="00C805E9">
        <w:rPr>
          <w:b/>
          <w:bCs/>
          <w:noProof/>
          <w:szCs w:val="22"/>
        </w:rPr>
        <w:t>4.</w:t>
      </w:r>
      <w:r w:rsidRPr="00C805E9">
        <w:rPr>
          <w:b/>
          <w:bCs/>
          <w:noProof/>
          <w:szCs w:val="22"/>
        </w:rPr>
        <w:tab/>
        <w:t>DATE CLINICE</w:t>
      </w:r>
    </w:p>
    <w:p w14:paraId="0ED40D17" w14:textId="77777777" w:rsidR="007D22B1" w:rsidRPr="00C805E9" w:rsidRDefault="007D22B1" w:rsidP="00B269C7">
      <w:pPr>
        <w:keepNext/>
        <w:rPr>
          <w:bCs/>
          <w:noProof/>
          <w:szCs w:val="22"/>
        </w:rPr>
      </w:pPr>
    </w:p>
    <w:p w14:paraId="7806D5D6" w14:textId="77777777" w:rsidR="007D22B1" w:rsidRPr="00C805E9" w:rsidRDefault="007D22B1" w:rsidP="00B269C7">
      <w:pPr>
        <w:keepNext/>
        <w:ind w:left="567" w:hanging="567"/>
        <w:outlineLvl w:val="2"/>
        <w:rPr>
          <w:b/>
          <w:noProof/>
          <w:szCs w:val="22"/>
        </w:rPr>
      </w:pPr>
      <w:r w:rsidRPr="00C805E9">
        <w:rPr>
          <w:b/>
          <w:bCs/>
          <w:noProof/>
          <w:szCs w:val="22"/>
        </w:rPr>
        <w:t>4.1</w:t>
      </w:r>
      <w:r w:rsidRPr="00C805E9">
        <w:rPr>
          <w:b/>
          <w:bCs/>
          <w:noProof/>
          <w:szCs w:val="22"/>
        </w:rPr>
        <w:tab/>
        <w:t>Indica</w:t>
      </w:r>
      <w:r w:rsidR="004A30CB" w:rsidRPr="00C805E9">
        <w:rPr>
          <w:b/>
          <w:bCs/>
          <w:noProof/>
          <w:szCs w:val="22"/>
        </w:rPr>
        <w:t>ț</w:t>
      </w:r>
      <w:r w:rsidRPr="00C805E9">
        <w:rPr>
          <w:b/>
          <w:bCs/>
          <w:noProof/>
          <w:szCs w:val="22"/>
        </w:rPr>
        <w:t>ii terapeutice</w:t>
      </w:r>
    </w:p>
    <w:p w14:paraId="39467292" w14:textId="77777777" w:rsidR="007D22B1" w:rsidRPr="00C805E9" w:rsidRDefault="007D22B1" w:rsidP="00B269C7">
      <w:pPr>
        <w:keepNext/>
        <w:rPr>
          <w:bCs/>
          <w:noProof/>
          <w:szCs w:val="22"/>
        </w:rPr>
      </w:pPr>
    </w:p>
    <w:p w14:paraId="5EA62061" w14:textId="469E0ED4" w:rsidR="00B75170" w:rsidRPr="00C805E9" w:rsidRDefault="00B75170" w:rsidP="00B269C7">
      <w:pPr>
        <w:rPr>
          <w:noProof/>
        </w:rPr>
      </w:pPr>
      <w:r w:rsidRPr="00C805E9">
        <w:rPr>
          <w:noProof/>
        </w:rPr>
        <w:t>IMBRUVICA în asociere cu rituximab, ciclofosfamidă, doxorubicină, vincristină și prednisolon (</w:t>
      </w:r>
      <w:r w:rsidR="00240AF0">
        <w:rPr>
          <w:noProof/>
        </w:rPr>
        <w:t>IMBRUVICA</w:t>
      </w:r>
      <w:r w:rsidR="00240AF0" w:rsidRPr="00C805E9">
        <w:rPr>
          <w:noProof/>
        </w:rPr>
        <w:t xml:space="preserve"> </w:t>
      </w:r>
      <w:r w:rsidR="00240AF0">
        <w:rPr>
          <w:noProof/>
        </w:rPr>
        <w:t xml:space="preserve">+ </w:t>
      </w:r>
      <w:r w:rsidRPr="00C805E9">
        <w:rPr>
          <w:noProof/>
        </w:rPr>
        <w:t>R-CHOP)</w:t>
      </w:r>
      <w:r w:rsidR="00C76B60">
        <w:rPr>
          <w:noProof/>
        </w:rPr>
        <w:t>,</w:t>
      </w:r>
      <w:r w:rsidRPr="00C805E9">
        <w:rPr>
          <w:noProof/>
        </w:rPr>
        <w:t xml:space="preserve"> </w:t>
      </w:r>
      <w:r w:rsidR="00C76B60" w:rsidRPr="00C76B60">
        <w:rPr>
          <w:noProof/>
        </w:rPr>
        <w:t xml:space="preserve">alternând cu </w:t>
      </w:r>
      <w:r w:rsidR="00035581">
        <w:rPr>
          <w:noProof/>
        </w:rPr>
        <w:t>R-DHAP (sau R-DHAOx)</w:t>
      </w:r>
      <w:r w:rsidR="00C76B60" w:rsidRPr="00C76B60">
        <w:rPr>
          <w:noProof/>
        </w:rPr>
        <w:t xml:space="preserve"> fără IMBRUVICA, urmat de IMBRUVICA în monoterapie</w:t>
      </w:r>
      <w:ins w:id="0" w:author="RO LOC RA 3" w:date="2025-09-22T16:08:00Z" w16du:dateUtc="2025-09-22T13:08:00Z">
        <w:r w:rsidR="00F4459A">
          <w:rPr>
            <w:noProof/>
          </w:rPr>
          <w:t>,</w:t>
        </w:r>
      </w:ins>
      <w:r w:rsidR="00C76B60">
        <w:rPr>
          <w:noProof/>
        </w:rPr>
        <w:t xml:space="preserve"> </w:t>
      </w:r>
      <w:r w:rsidRPr="00C805E9">
        <w:rPr>
          <w:noProof/>
        </w:rPr>
        <w:t>este indicat în tratamentul pacienților adulți cu limfom cu celule de manta (LCM) netrata</w:t>
      </w:r>
      <w:r w:rsidR="00B97247">
        <w:rPr>
          <w:noProof/>
        </w:rPr>
        <w:t>t</w:t>
      </w:r>
      <w:r w:rsidRPr="00C805E9">
        <w:rPr>
          <w:noProof/>
        </w:rPr>
        <w:t xml:space="preserve"> anterior, care </w:t>
      </w:r>
      <w:r w:rsidR="00857FA0" w:rsidRPr="00C805E9">
        <w:rPr>
          <w:noProof/>
        </w:rPr>
        <w:t>pot fi</w:t>
      </w:r>
      <w:r w:rsidRPr="00C805E9">
        <w:rPr>
          <w:noProof/>
        </w:rPr>
        <w:t xml:space="preserve"> eligibili pentru transplant </w:t>
      </w:r>
      <w:r w:rsidR="00941EE1" w:rsidRPr="00C805E9">
        <w:rPr>
          <w:noProof/>
        </w:rPr>
        <w:t xml:space="preserve">autolog </w:t>
      </w:r>
      <w:r w:rsidRPr="00C805E9">
        <w:rPr>
          <w:noProof/>
        </w:rPr>
        <w:t>de celule stem (TACS).</w:t>
      </w:r>
    </w:p>
    <w:p w14:paraId="2635252C" w14:textId="77777777" w:rsidR="00B75170" w:rsidRPr="00C805E9" w:rsidRDefault="00B75170" w:rsidP="00B269C7">
      <w:pPr>
        <w:rPr>
          <w:noProof/>
        </w:rPr>
      </w:pPr>
    </w:p>
    <w:p w14:paraId="5FDFCD18" w14:textId="324085D4" w:rsidR="007D22B1" w:rsidRPr="00C805E9" w:rsidRDefault="007D22B1" w:rsidP="00B269C7">
      <w:pPr>
        <w:rPr>
          <w:noProof/>
        </w:rPr>
      </w:pPr>
      <w:r w:rsidRPr="00C805E9">
        <w:rPr>
          <w:noProof/>
        </w:rPr>
        <w:t>IMBRUVICA este indicat ca monoterapie în tratamentul pacien</w:t>
      </w:r>
      <w:r w:rsidR="004A30CB" w:rsidRPr="00C805E9">
        <w:rPr>
          <w:noProof/>
        </w:rPr>
        <w:t>ț</w:t>
      </w:r>
      <w:r w:rsidRPr="00C805E9">
        <w:rPr>
          <w:noProof/>
        </w:rPr>
        <w:t>ilor adul</w:t>
      </w:r>
      <w:r w:rsidR="004A30CB" w:rsidRPr="00C805E9">
        <w:rPr>
          <w:noProof/>
        </w:rPr>
        <w:t>ț</w:t>
      </w:r>
      <w:r w:rsidRPr="00C805E9">
        <w:rPr>
          <w:noProof/>
        </w:rPr>
        <w:t>i cu LCM recidivant sau refractar.</w:t>
      </w:r>
    </w:p>
    <w:p w14:paraId="27CBEFD5" w14:textId="77777777" w:rsidR="007D22B1" w:rsidRPr="00C805E9" w:rsidRDefault="007D22B1" w:rsidP="00B269C7">
      <w:pPr>
        <w:rPr>
          <w:noProof/>
        </w:rPr>
      </w:pPr>
    </w:p>
    <w:p w14:paraId="55BC7740" w14:textId="7223E9A7" w:rsidR="007D22B1" w:rsidRPr="00C805E9" w:rsidRDefault="007D22B1" w:rsidP="00B269C7">
      <w:pPr>
        <w:rPr>
          <w:noProof/>
        </w:rPr>
      </w:pPr>
      <w:r w:rsidRPr="00C805E9">
        <w:rPr>
          <w:noProof/>
        </w:rPr>
        <w:t>IMBRUVICA este indicat ca monoterapie</w:t>
      </w:r>
      <w:r w:rsidR="00FA39FB" w:rsidRPr="00C805E9">
        <w:rPr>
          <w:noProof/>
        </w:rPr>
        <w:t xml:space="preserve"> sau în asociere cu </w:t>
      </w:r>
      <w:r w:rsidR="00D513EB" w:rsidRPr="00C805E9">
        <w:rPr>
          <w:noProof/>
        </w:rPr>
        <w:t xml:space="preserve">rituximab sau </w:t>
      </w:r>
      <w:r w:rsidR="00FA39FB" w:rsidRPr="00C805E9">
        <w:rPr>
          <w:noProof/>
        </w:rPr>
        <w:t>obinutuzumab</w:t>
      </w:r>
      <w:r w:rsidR="00D77107" w:rsidRPr="00C805E9">
        <w:rPr>
          <w:noProof/>
        </w:rPr>
        <w:t xml:space="preserve"> sau venetoclax</w:t>
      </w:r>
      <w:r w:rsidRPr="00C805E9">
        <w:rPr>
          <w:noProof/>
        </w:rPr>
        <w:t xml:space="preserve"> în tratamentul pacien</w:t>
      </w:r>
      <w:r w:rsidR="004A30CB" w:rsidRPr="00C805E9">
        <w:rPr>
          <w:noProof/>
        </w:rPr>
        <w:t>ț</w:t>
      </w:r>
      <w:r w:rsidRPr="00C805E9">
        <w:rPr>
          <w:noProof/>
        </w:rPr>
        <w:t>ilor adul</w:t>
      </w:r>
      <w:r w:rsidR="004A30CB" w:rsidRPr="00C805E9">
        <w:rPr>
          <w:noProof/>
        </w:rPr>
        <w:t>ț</w:t>
      </w:r>
      <w:r w:rsidRPr="00C805E9">
        <w:rPr>
          <w:noProof/>
        </w:rPr>
        <w:t xml:space="preserve">i cu leucemie limfocitară cronică (LLC) </w:t>
      </w:r>
      <w:r w:rsidR="005E6155" w:rsidRPr="00C805E9">
        <w:rPr>
          <w:noProof/>
        </w:rPr>
        <w:t>netrata</w:t>
      </w:r>
      <w:r w:rsidR="005E6155">
        <w:rPr>
          <w:noProof/>
        </w:rPr>
        <w:t>tă</w:t>
      </w:r>
      <w:r w:rsidR="005E6155" w:rsidRPr="00C805E9">
        <w:rPr>
          <w:noProof/>
        </w:rPr>
        <w:t xml:space="preserve"> </w:t>
      </w:r>
      <w:r w:rsidR="009345E1" w:rsidRPr="00C805E9">
        <w:rPr>
          <w:noProof/>
        </w:rPr>
        <w:t xml:space="preserve">anterior </w:t>
      </w:r>
      <w:r w:rsidRPr="00C805E9">
        <w:rPr>
          <w:noProof/>
        </w:rPr>
        <w:t>(vezi pct. 5.1).</w:t>
      </w:r>
    </w:p>
    <w:p w14:paraId="3A37A6EB" w14:textId="77777777" w:rsidR="007D22B1" w:rsidRPr="00C805E9" w:rsidRDefault="007D22B1" w:rsidP="00B269C7">
      <w:pPr>
        <w:rPr>
          <w:noProof/>
        </w:rPr>
      </w:pPr>
    </w:p>
    <w:p w14:paraId="040B68F4" w14:textId="77777777" w:rsidR="007D22B1" w:rsidRPr="00C805E9" w:rsidRDefault="007D22B1" w:rsidP="00B269C7">
      <w:pPr>
        <w:rPr>
          <w:noProof/>
        </w:rPr>
      </w:pPr>
      <w:r w:rsidRPr="00C805E9">
        <w:rPr>
          <w:noProof/>
        </w:rPr>
        <w:t xml:space="preserve">IMBRUVICA este indicat ca monoterapie sau în asociere cu bendamustină </w:t>
      </w:r>
      <w:r w:rsidR="004A30CB" w:rsidRPr="00C805E9">
        <w:rPr>
          <w:noProof/>
        </w:rPr>
        <w:t>ș</w:t>
      </w:r>
      <w:r w:rsidRPr="00C805E9">
        <w:rPr>
          <w:noProof/>
        </w:rPr>
        <w:t>i rituximab (BR) în tratamentul pacien</w:t>
      </w:r>
      <w:r w:rsidR="004A30CB" w:rsidRPr="00C805E9">
        <w:rPr>
          <w:noProof/>
        </w:rPr>
        <w:t>ț</w:t>
      </w:r>
      <w:r w:rsidRPr="00C805E9">
        <w:rPr>
          <w:noProof/>
        </w:rPr>
        <w:t>ilor adul</w:t>
      </w:r>
      <w:r w:rsidR="004A30CB" w:rsidRPr="00C805E9">
        <w:rPr>
          <w:noProof/>
        </w:rPr>
        <w:t>ț</w:t>
      </w:r>
      <w:r w:rsidRPr="00C805E9">
        <w:rPr>
          <w:noProof/>
        </w:rPr>
        <w:t>i cu LLC cărora li s-a administrat cel pu</w:t>
      </w:r>
      <w:r w:rsidR="004A30CB" w:rsidRPr="00C805E9">
        <w:rPr>
          <w:noProof/>
        </w:rPr>
        <w:t>ț</w:t>
      </w:r>
      <w:r w:rsidRPr="00C805E9">
        <w:rPr>
          <w:noProof/>
        </w:rPr>
        <w:t>in o terapie anterioară.</w:t>
      </w:r>
    </w:p>
    <w:p w14:paraId="44C61B7A" w14:textId="77777777" w:rsidR="007D22B1" w:rsidRPr="00C805E9" w:rsidRDefault="007D22B1" w:rsidP="00B269C7">
      <w:pPr>
        <w:rPr>
          <w:noProof/>
        </w:rPr>
      </w:pPr>
    </w:p>
    <w:p w14:paraId="7F18F20E" w14:textId="77777777" w:rsidR="007D22B1" w:rsidRPr="00C805E9" w:rsidRDefault="007D22B1" w:rsidP="00B269C7">
      <w:pPr>
        <w:rPr>
          <w:noProof/>
        </w:rPr>
      </w:pPr>
      <w:r w:rsidRPr="00C805E9">
        <w:rPr>
          <w:noProof/>
        </w:rPr>
        <w:t>IMBRUVICA este indicat ca monoterapie în tratamentul pacien</w:t>
      </w:r>
      <w:r w:rsidR="004A30CB" w:rsidRPr="00C805E9">
        <w:rPr>
          <w:noProof/>
        </w:rPr>
        <w:t>ț</w:t>
      </w:r>
      <w:r w:rsidRPr="00C805E9">
        <w:rPr>
          <w:noProof/>
        </w:rPr>
        <w:t>ilor adul</w:t>
      </w:r>
      <w:r w:rsidR="004A30CB" w:rsidRPr="00C805E9">
        <w:rPr>
          <w:noProof/>
        </w:rPr>
        <w:t>ț</w:t>
      </w:r>
      <w:r w:rsidRPr="00C805E9">
        <w:rPr>
          <w:noProof/>
        </w:rPr>
        <w:t xml:space="preserve">i cu macroglobulinemie </w:t>
      </w:r>
      <w:r w:rsidRPr="00C805E9">
        <w:rPr>
          <w:noProof/>
          <w:szCs w:val="22"/>
        </w:rPr>
        <w:t>Waldenstr</w:t>
      </w:r>
      <w:r w:rsidRPr="00C805E9">
        <w:rPr>
          <w:noProof/>
        </w:rPr>
        <w:t>ö</w:t>
      </w:r>
      <w:r w:rsidRPr="00C805E9">
        <w:rPr>
          <w:noProof/>
          <w:szCs w:val="22"/>
        </w:rPr>
        <w:t>m (M</w:t>
      </w:r>
      <w:r w:rsidRPr="00C805E9">
        <w:rPr>
          <w:noProof/>
        </w:rPr>
        <w:t>W) cărora li s-a administrat cel pu</w:t>
      </w:r>
      <w:r w:rsidR="004A30CB" w:rsidRPr="00C805E9">
        <w:rPr>
          <w:noProof/>
        </w:rPr>
        <w:t>ț</w:t>
      </w:r>
      <w:r w:rsidRPr="00C805E9">
        <w:rPr>
          <w:noProof/>
        </w:rPr>
        <w:t xml:space="preserve">in o terapie anterioară sau ca terapie de </w:t>
      </w:r>
      <w:r w:rsidR="00703406" w:rsidRPr="00C805E9">
        <w:rPr>
          <w:noProof/>
        </w:rPr>
        <w:t xml:space="preserve">linia întâi </w:t>
      </w:r>
      <w:r w:rsidRPr="00C805E9">
        <w:rPr>
          <w:noProof/>
        </w:rPr>
        <w:t>la pacien</w:t>
      </w:r>
      <w:r w:rsidR="004A30CB" w:rsidRPr="00C805E9">
        <w:rPr>
          <w:noProof/>
        </w:rPr>
        <w:t>ț</w:t>
      </w:r>
      <w:r w:rsidRPr="00C805E9">
        <w:rPr>
          <w:noProof/>
        </w:rPr>
        <w:t>ii care nu sunt eligibili pentru chimio-imunoterapie.</w:t>
      </w:r>
      <w:r w:rsidR="00C0146D" w:rsidRPr="00C805E9">
        <w:rPr>
          <w:noProof/>
        </w:rPr>
        <w:t xml:space="preserve"> IMBRUVICA în asociere cu rituximab este indicat în tratamentul pacienților adulți cu MW.</w:t>
      </w:r>
    </w:p>
    <w:p w14:paraId="7B0B0203" w14:textId="77777777" w:rsidR="007D22B1" w:rsidRPr="00C805E9" w:rsidRDefault="007D22B1" w:rsidP="00B269C7">
      <w:pPr>
        <w:rPr>
          <w:noProof/>
        </w:rPr>
      </w:pPr>
    </w:p>
    <w:p w14:paraId="705921E7" w14:textId="77777777" w:rsidR="007D22B1" w:rsidRPr="00C805E9" w:rsidRDefault="007D22B1" w:rsidP="00B269C7">
      <w:pPr>
        <w:keepNext/>
        <w:ind w:left="567" w:hanging="567"/>
        <w:outlineLvl w:val="2"/>
        <w:rPr>
          <w:b/>
          <w:bCs/>
          <w:noProof/>
          <w:szCs w:val="22"/>
        </w:rPr>
      </w:pPr>
      <w:r w:rsidRPr="00C805E9">
        <w:rPr>
          <w:b/>
          <w:bCs/>
          <w:noProof/>
          <w:szCs w:val="22"/>
        </w:rPr>
        <w:t>4.2</w:t>
      </w:r>
      <w:r w:rsidRPr="00C805E9">
        <w:rPr>
          <w:b/>
          <w:bCs/>
          <w:noProof/>
          <w:szCs w:val="22"/>
        </w:rPr>
        <w:tab/>
      </w:r>
      <w:r w:rsidR="008E2A60" w:rsidRPr="00C805E9">
        <w:rPr>
          <w:b/>
          <w:bCs/>
          <w:noProof/>
          <w:szCs w:val="22"/>
        </w:rPr>
        <w:t xml:space="preserve">Doze </w:t>
      </w:r>
      <w:r w:rsidR="004A30CB" w:rsidRPr="00C805E9">
        <w:rPr>
          <w:b/>
          <w:bCs/>
          <w:noProof/>
          <w:szCs w:val="22"/>
        </w:rPr>
        <w:t>ș</w:t>
      </w:r>
      <w:r w:rsidRPr="00C805E9">
        <w:rPr>
          <w:b/>
          <w:bCs/>
          <w:noProof/>
          <w:szCs w:val="22"/>
        </w:rPr>
        <w:t>i mod de administrare</w:t>
      </w:r>
    </w:p>
    <w:p w14:paraId="26767BA7" w14:textId="77777777" w:rsidR="007D22B1" w:rsidRPr="00C805E9" w:rsidRDefault="007D22B1" w:rsidP="00B269C7">
      <w:pPr>
        <w:keepNext/>
        <w:rPr>
          <w:noProof/>
          <w:szCs w:val="22"/>
        </w:rPr>
      </w:pPr>
    </w:p>
    <w:p w14:paraId="2A727C54" w14:textId="77777777" w:rsidR="007D22B1" w:rsidRPr="00C805E9" w:rsidRDefault="007D22B1" w:rsidP="00B269C7">
      <w:pPr>
        <w:rPr>
          <w:noProof/>
          <w:szCs w:val="22"/>
          <w:u w:val="single"/>
        </w:rPr>
      </w:pPr>
      <w:r w:rsidRPr="00C805E9">
        <w:rPr>
          <w:noProof/>
        </w:rPr>
        <w:t>Tratamentul cu acest medicament trebuie ini</w:t>
      </w:r>
      <w:r w:rsidR="004A30CB" w:rsidRPr="00C805E9">
        <w:rPr>
          <w:noProof/>
        </w:rPr>
        <w:t>ț</w:t>
      </w:r>
      <w:r w:rsidRPr="00C805E9">
        <w:rPr>
          <w:noProof/>
        </w:rPr>
        <w:t xml:space="preserve">iat </w:t>
      </w:r>
      <w:r w:rsidR="004A30CB" w:rsidRPr="00C805E9">
        <w:rPr>
          <w:noProof/>
        </w:rPr>
        <w:t>ș</w:t>
      </w:r>
      <w:r w:rsidRPr="00C805E9">
        <w:rPr>
          <w:noProof/>
        </w:rPr>
        <w:t>i supravegheat de un medic cu experien</w:t>
      </w:r>
      <w:r w:rsidR="004A30CB" w:rsidRPr="00C805E9">
        <w:rPr>
          <w:noProof/>
        </w:rPr>
        <w:t>ț</w:t>
      </w:r>
      <w:r w:rsidRPr="00C805E9">
        <w:rPr>
          <w:noProof/>
        </w:rPr>
        <w:t>ă în utilizarea medicamentelor antineoplazice.</w:t>
      </w:r>
    </w:p>
    <w:p w14:paraId="05186102" w14:textId="77777777" w:rsidR="007D22B1" w:rsidRPr="00C805E9" w:rsidRDefault="007D22B1" w:rsidP="00B269C7">
      <w:pPr>
        <w:rPr>
          <w:noProof/>
          <w:szCs w:val="22"/>
          <w:u w:val="single"/>
        </w:rPr>
      </w:pPr>
    </w:p>
    <w:p w14:paraId="134E4FF0" w14:textId="77777777" w:rsidR="007D22B1" w:rsidRPr="00C805E9" w:rsidRDefault="00703406" w:rsidP="00B269C7">
      <w:pPr>
        <w:keepNext/>
        <w:rPr>
          <w:noProof/>
          <w:szCs w:val="22"/>
        </w:rPr>
      </w:pPr>
      <w:r w:rsidRPr="00C805E9">
        <w:rPr>
          <w:noProof/>
          <w:szCs w:val="22"/>
          <w:u w:val="single"/>
        </w:rPr>
        <w:t>Doze</w:t>
      </w:r>
    </w:p>
    <w:p w14:paraId="3E5D653B" w14:textId="77777777" w:rsidR="007D22B1" w:rsidRPr="00C805E9" w:rsidRDefault="00DD180E" w:rsidP="00B269C7">
      <w:pPr>
        <w:keepNext/>
        <w:rPr>
          <w:i/>
          <w:noProof/>
        </w:rPr>
      </w:pPr>
      <w:r w:rsidRPr="00C805E9">
        <w:rPr>
          <w:i/>
          <w:noProof/>
        </w:rPr>
        <w:t>LCM</w:t>
      </w:r>
    </w:p>
    <w:p w14:paraId="2001675F" w14:textId="77777777" w:rsidR="00FA3E22" w:rsidRPr="00C805E9" w:rsidRDefault="00FA3E22" w:rsidP="00B269C7">
      <w:pPr>
        <w:keepNext/>
        <w:rPr>
          <w:noProof/>
          <w:szCs w:val="22"/>
        </w:rPr>
      </w:pPr>
      <w:r w:rsidRPr="00C805E9">
        <w:rPr>
          <w:noProof/>
          <w:szCs w:val="22"/>
        </w:rPr>
        <w:t>Tratamentul pacienților adulți cu LCM netrata</w:t>
      </w:r>
      <w:r w:rsidR="008200EF" w:rsidRPr="00C805E9">
        <w:rPr>
          <w:noProof/>
          <w:szCs w:val="22"/>
        </w:rPr>
        <w:t xml:space="preserve">t </w:t>
      </w:r>
      <w:r w:rsidRPr="00C805E9">
        <w:rPr>
          <w:noProof/>
          <w:szCs w:val="22"/>
        </w:rPr>
        <w:t>anterior</w:t>
      </w:r>
    </w:p>
    <w:p w14:paraId="70E7604E" w14:textId="77777777" w:rsidR="00FA3E22" w:rsidRPr="00C805E9" w:rsidRDefault="00FA3E22" w:rsidP="00B269C7">
      <w:pPr>
        <w:keepNext/>
        <w:rPr>
          <w:noProof/>
          <w:szCs w:val="22"/>
        </w:rPr>
      </w:pPr>
    </w:p>
    <w:p w14:paraId="77668466" w14:textId="75C0710B" w:rsidR="007D22B1" w:rsidRPr="00C805E9" w:rsidRDefault="00FA3E22" w:rsidP="00B269C7">
      <w:pPr>
        <w:rPr>
          <w:noProof/>
          <w:szCs w:val="22"/>
        </w:rPr>
      </w:pPr>
      <w:r w:rsidRPr="00C805E9">
        <w:rPr>
          <w:noProof/>
          <w:szCs w:val="22"/>
        </w:rPr>
        <w:t xml:space="preserve">Doza recomandată în tratamentul LCM netratat anterior este de 560 mg </w:t>
      </w:r>
      <w:r w:rsidR="006D5CAE">
        <w:rPr>
          <w:noProof/>
          <w:szCs w:val="22"/>
        </w:rPr>
        <w:t xml:space="preserve">ibrutinib </w:t>
      </w:r>
      <w:r w:rsidRPr="00C805E9">
        <w:rPr>
          <w:noProof/>
          <w:szCs w:val="22"/>
        </w:rPr>
        <w:t>(patru capsule) o dată pe zi (vezi Tabelul 1)</w:t>
      </w:r>
      <w:r w:rsidR="007D22B1" w:rsidRPr="00C805E9">
        <w:rPr>
          <w:noProof/>
          <w:szCs w:val="22"/>
        </w:rPr>
        <w:t>.</w:t>
      </w:r>
    </w:p>
    <w:p w14:paraId="32F224D5" w14:textId="77777777" w:rsidR="00FA3E22" w:rsidRPr="00C805E9" w:rsidRDefault="00FA3E22" w:rsidP="00B269C7">
      <w:pPr>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92"/>
        <w:gridCol w:w="4560"/>
        <w:gridCol w:w="2056"/>
      </w:tblGrid>
      <w:tr w:rsidR="00CF64A9" w:rsidRPr="00C805E9" w14:paraId="3DD66736" w14:textId="77777777" w:rsidTr="00950017">
        <w:trPr>
          <w:cantSplit/>
        </w:trPr>
        <w:tc>
          <w:tcPr>
            <w:tcW w:w="9070" w:type="dxa"/>
            <w:gridSpan w:val="4"/>
            <w:tcBorders>
              <w:top w:val="nil"/>
              <w:left w:val="nil"/>
              <w:right w:val="nil"/>
            </w:tcBorders>
          </w:tcPr>
          <w:p w14:paraId="0E7BC8E3" w14:textId="77777777" w:rsidR="00FA3E22" w:rsidRPr="00C805E9" w:rsidRDefault="00FA3E22" w:rsidP="00B269C7">
            <w:pPr>
              <w:keepNext/>
              <w:ind w:left="1134" w:hanging="1134"/>
              <w:rPr>
                <w:b/>
                <w:bCs/>
                <w:noProof/>
              </w:rPr>
            </w:pPr>
            <w:r w:rsidRPr="00C805E9">
              <w:rPr>
                <w:b/>
                <w:bCs/>
                <w:noProof/>
              </w:rPr>
              <w:lastRenderedPageBreak/>
              <w:t>Tabelul 1:</w:t>
            </w:r>
            <w:r w:rsidRPr="00C805E9">
              <w:rPr>
                <w:b/>
                <w:bCs/>
                <w:noProof/>
              </w:rPr>
              <w:tab/>
            </w:r>
            <w:r w:rsidR="008200EF" w:rsidRPr="00C805E9">
              <w:rPr>
                <w:b/>
                <w:bCs/>
                <w:noProof/>
              </w:rPr>
              <w:t>Schema de administrare a IMBRUVICA în LCM netratat anterior</w:t>
            </w:r>
          </w:p>
        </w:tc>
      </w:tr>
      <w:tr w:rsidR="00E05387" w:rsidRPr="00C805E9" w14:paraId="60D51D0A" w14:textId="77777777" w:rsidTr="00950017">
        <w:trPr>
          <w:cantSplit/>
        </w:trPr>
        <w:tc>
          <w:tcPr>
            <w:tcW w:w="1262" w:type="dxa"/>
            <w:tcBorders>
              <w:top w:val="single" w:sz="4" w:space="0" w:color="auto"/>
            </w:tcBorders>
          </w:tcPr>
          <w:p w14:paraId="654245AD" w14:textId="77777777" w:rsidR="00FA3E22" w:rsidRPr="00C805E9" w:rsidRDefault="00FA3E22" w:rsidP="00B269C7">
            <w:pPr>
              <w:keepNext/>
              <w:rPr>
                <w:b/>
                <w:noProof/>
                <w:szCs w:val="22"/>
              </w:rPr>
            </w:pPr>
            <w:r w:rsidRPr="00C805E9">
              <w:rPr>
                <w:b/>
                <w:noProof/>
                <w:szCs w:val="22"/>
              </w:rPr>
              <w:t>Tr</w:t>
            </w:r>
            <w:r w:rsidR="008200EF" w:rsidRPr="00C805E9">
              <w:rPr>
                <w:b/>
                <w:noProof/>
                <w:szCs w:val="22"/>
              </w:rPr>
              <w:t>atament</w:t>
            </w:r>
          </w:p>
        </w:tc>
        <w:tc>
          <w:tcPr>
            <w:tcW w:w="1192" w:type="dxa"/>
            <w:tcBorders>
              <w:top w:val="single" w:sz="4" w:space="0" w:color="auto"/>
            </w:tcBorders>
          </w:tcPr>
          <w:p w14:paraId="3A77ED7E" w14:textId="77777777" w:rsidR="00FA3E22" w:rsidRPr="00C805E9" w:rsidRDefault="008200EF" w:rsidP="00B269C7">
            <w:pPr>
              <w:keepNext/>
              <w:rPr>
                <w:b/>
                <w:noProof/>
                <w:szCs w:val="22"/>
              </w:rPr>
            </w:pPr>
            <w:r w:rsidRPr="00C805E9">
              <w:rPr>
                <w:b/>
                <w:noProof/>
                <w:szCs w:val="22"/>
              </w:rPr>
              <w:t>Număr ciclu</w:t>
            </w:r>
          </w:p>
        </w:tc>
        <w:tc>
          <w:tcPr>
            <w:tcW w:w="4560" w:type="dxa"/>
            <w:tcBorders>
              <w:top w:val="single" w:sz="4" w:space="0" w:color="auto"/>
            </w:tcBorders>
          </w:tcPr>
          <w:p w14:paraId="25DEC6FA" w14:textId="77777777" w:rsidR="00FA3E22" w:rsidRPr="00C805E9" w:rsidRDefault="00FA3E22" w:rsidP="00B269C7">
            <w:pPr>
              <w:keepNext/>
              <w:rPr>
                <w:b/>
                <w:noProof/>
                <w:szCs w:val="22"/>
              </w:rPr>
            </w:pPr>
            <w:r w:rsidRPr="00C805E9">
              <w:rPr>
                <w:b/>
                <w:noProof/>
                <w:szCs w:val="22"/>
              </w:rPr>
              <w:t>Tr</w:t>
            </w:r>
            <w:r w:rsidR="008200EF" w:rsidRPr="00C805E9">
              <w:rPr>
                <w:b/>
                <w:noProof/>
                <w:szCs w:val="22"/>
              </w:rPr>
              <w:t>atament</w:t>
            </w:r>
          </w:p>
        </w:tc>
        <w:tc>
          <w:tcPr>
            <w:tcW w:w="2056" w:type="dxa"/>
            <w:tcBorders>
              <w:top w:val="single" w:sz="4" w:space="0" w:color="auto"/>
            </w:tcBorders>
          </w:tcPr>
          <w:p w14:paraId="6E84343E" w14:textId="77777777" w:rsidR="00FA3E22" w:rsidRPr="00C805E9" w:rsidRDefault="00FA3E22" w:rsidP="00B269C7">
            <w:pPr>
              <w:keepNext/>
              <w:rPr>
                <w:b/>
                <w:noProof/>
                <w:szCs w:val="22"/>
              </w:rPr>
            </w:pPr>
            <w:r w:rsidRPr="00C805E9">
              <w:rPr>
                <w:b/>
                <w:noProof/>
                <w:szCs w:val="22"/>
              </w:rPr>
              <w:t xml:space="preserve">IMBRUVICA </w:t>
            </w:r>
          </w:p>
        </w:tc>
      </w:tr>
      <w:tr w:rsidR="00E05387" w:rsidRPr="00C805E9" w14:paraId="325CCC6E" w14:textId="77777777" w:rsidTr="00950017">
        <w:trPr>
          <w:cantSplit/>
        </w:trPr>
        <w:tc>
          <w:tcPr>
            <w:tcW w:w="1262" w:type="dxa"/>
            <w:vMerge w:val="restart"/>
          </w:tcPr>
          <w:p w14:paraId="6AC805D6" w14:textId="77777777" w:rsidR="00FA3E22" w:rsidRPr="00C805E9" w:rsidRDefault="00FA3E22" w:rsidP="00B269C7">
            <w:pPr>
              <w:keepNext/>
              <w:rPr>
                <w:noProof/>
                <w:szCs w:val="22"/>
              </w:rPr>
            </w:pPr>
            <w:r w:rsidRPr="00C805E9">
              <w:rPr>
                <w:noProof/>
                <w:szCs w:val="22"/>
              </w:rPr>
              <w:t>Part</w:t>
            </w:r>
            <w:r w:rsidR="008200EF" w:rsidRPr="00C805E9">
              <w:rPr>
                <w:noProof/>
                <w:szCs w:val="22"/>
              </w:rPr>
              <w:t>ea</w:t>
            </w:r>
            <w:r w:rsidRPr="00C805E9">
              <w:rPr>
                <w:noProof/>
                <w:szCs w:val="22"/>
              </w:rPr>
              <w:t xml:space="preserve"> I</w:t>
            </w:r>
            <w:r w:rsidRPr="00C805E9">
              <w:rPr>
                <w:noProof/>
                <w:szCs w:val="22"/>
                <w:vertAlign w:val="superscript"/>
              </w:rPr>
              <w:t>*</w:t>
            </w:r>
          </w:p>
        </w:tc>
        <w:tc>
          <w:tcPr>
            <w:tcW w:w="1192" w:type="dxa"/>
          </w:tcPr>
          <w:p w14:paraId="1694D097" w14:textId="77777777" w:rsidR="00FA3E22" w:rsidRPr="00C805E9" w:rsidRDefault="00FA3E22" w:rsidP="00B269C7">
            <w:pPr>
              <w:keepNext/>
              <w:rPr>
                <w:noProof/>
                <w:szCs w:val="22"/>
              </w:rPr>
            </w:pPr>
            <w:r w:rsidRPr="00C805E9">
              <w:rPr>
                <w:noProof/>
                <w:szCs w:val="22"/>
              </w:rPr>
              <w:t>1, 3, 5</w:t>
            </w:r>
          </w:p>
        </w:tc>
        <w:tc>
          <w:tcPr>
            <w:tcW w:w="4560" w:type="dxa"/>
          </w:tcPr>
          <w:p w14:paraId="6612EF6B" w14:textId="77777777" w:rsidR="00FA3E22" w:rsidRPr="00C805E9" w:rsidRDefault="00FA3E22" w:rsidP="00B269C7">
            <w:pPr>
              <w:keepNext/>
              <w:rPr>
                <w:noProof/>
                <w:szCs w:val="22"/>
              </w:rPr>
            </w:pPr>
            <w:r w:rsidRPr="00C805E9">
              <w:rPr>
                <w:noProof/>
              </w:rPr>
              <w:t xml:space="preserve">IMBRUVICA </w:t>
            </w:r>
            <w:r w:rsidR="008200EF" w:rsidRPr="00C805E9">
              <w:rPr>
                <w:noProof/>
              </w:rPr>
              <w:t>în asociere cu</w:t>
            </w:r>
            <w:r w:rsidRPr="00C805E9">
              <w:rPr>
                <w:noProof/>
              </w:rPr>
              <w:t xml:space="preserve"> R-CHOP</w:t>
            </w:r>
            <w:r w:rsidRPr="00C805E9">
              <w:rPr>
                <w:noProof/>
                <w:vertAlign w:val="superscript"/>
              </w:rPr>
              <w:t>§</w:t>
            </w:r>
          </w:p>
        </w:tc>
        <w:tc>
          <w:tcPr>
            <w:tcW w:w="2056" w:type="dxa"/>
          </w:tcPr>
          <w:p w14:paraId="7F77CF68" w14:textId="77777777" w:rsidR="00FA3E22" w:rsidRPr="00C805E9" w:rsidRDefault="008200EF" w:rsidP="00B269C7">
            <w:pPr>
              <w:keepNext/>
              <w:rPr>
                <w:noProof/>
                <w:szCs w:val="22"/>
              </w:rPr>
            </w:pPr>
            <w:r w:rsidRPr="00C805E9">
              <w:rPr>
                <w:noProof/>
                <w:szCs w:val="22"/>
              </w:rPr>
              <w:t>În zilele</w:t>
            </w:r>
            <w:r w:rsidR="00FA3E22" w:rsidRPr="00C805E9">
              <w:rPr>
                <w:noProof/>
                <w:szCs w:val="22"/>
              </w:rPr>
              <w:t xml:space="preserve"> 1-19</w:t>
            </w:r>
          </w:p>
        </w:tc>
      </w:tr>
      <w:tr w:rsidR="00E05387" w:rsidRPr="00C805E9" w14:paraId="1B3C32DE" w14:textId="77777777" w:rsidTr="00950017">
        <w:trPr>
          <w:cantSplit/>
        </w:trPr>
        <w:tc>
          <w:tcPr>
            <w:tcW w:w="1262" w:type="dxa"/>
            <w:vMerge/>
          </w:tcPr>
          <w:p w14:paraId="2D1B7759" w14:textId="77777777" w:rsidR="00FA3E22" w:rsidRPr="00C805E9" w:rsidRDefault="00FA3E22" w:rsidP="00B269C7">
            <w:pPr>
              <w:keepNext/>
              <w:rPr>
                <w:noProof/>
                <w:szCs w:val="22"/>
              </w:rPr>
            </w:pPr>
          </w:p>
        </w:tc>
        <w:tc>
          <w:tcPr>
            <w:tcW w:w="1192" w:type="dxa"/>
          </w:tcPr>
          <w:p w14:paraId="11BE4D94" w14:textId="77777777" w:rsidR="00FA3E22" w:rsidRPr="00C805E9" w:rsidRDefault="00FA3E22" w:rsidP="00B269C7">
            <w:pPr>
              <w:keepNext/>
              <w:rPr>
                <w:noProof/>
                <w:szCs w:val="22"/>
              </w:rPr>
            </w:pPr>
            <w:r w:rsidRPr="00C805E9">
              <w:rPr>
                <w:noProof/>
                <w:szCs w:val="22"/>
              </w:rPr>
              <w:t>2, 4, 6</w:t>
            </w:r>
          </w:p>
        </w:tc>
        <w:tc>
          <w:tcPr>
            <w:tcW w:w="4560" w:type="dxa"/>
          </w:tcPr>
          <w:p w14:paraId="4CB2DBBD" w14:textId="09F4EF97" w:rsidR="00FA3E22" w:rsidRPr="00C805E9" w:rsidRDefault="00FA3E22" w:rsidP="00B269C7">
            <w:pPr>
              <w:keepNext/>
              <w:rPr>
                <w:noProof/>
              </w:rPr>
            </w:pPr>
            <w:r w:rsidRPr="00C805E9">
              <w:rPr>
                <w:noProof/>
              </w:rPr>
              <w:t>R-DHAP</w:t>
            </w:r>
            <w:r w:rsidR="00950017" w:rsidRPr="00950017">
              <w:rPr>
                <w:rFonts w:ascii="Arial" w:hAnsi="Arial" w:cs="Arial"/>
                <w:vertAlign w:val="superscript"/>
              </w:rPr>
              <w:t>#</w:t>
            </w:r>
            <w:r w:rsidRPr="00BD0DC4">
              <w:rPr>
                <w:noProof/>
                <w:vertAlign w:val="superscript"/>
              </w:rPr>
              <w:t>§</w:t>
            </w:r>
          </w:p>
          <w:p w14:paraId="04A4CB9D" w14:textId="77777777" w:rsidR="00FA3E22" w:rsidRPr="00C805E9" w:rsidRDefault="00FA3E22" w:rsidP="00B269C7">
            <w:pPr>
              <w:keepNext/>
              <w:rPr>
                <w:noProof/>
              </w:rPr>
            </w:pPr>
          </w:p>
        </w:tc>
        <w:tc>
          <w:tcPr>
            <w:tcW w:w="2056" w:type="dxa"/>
          </w:tcPr>
          <w:p w14:paraId="4123F35E" w14:textId="77777777" w:rsidR="00FA3E22" w:rsidRPr="00C805E9" w:rsidRDefault="008200EF" w:rsidP="00B269C7">
            <w:pPr>
              <w:keepNext/>
              <w:rPr>
                <w:noProof/>
              </w:rPr>
            </w:pPr>
            <w:r w:rsidRPr="00C805E9">
              <w:rPr>
                <w:noProof/>
              </w:rPr>
              <w:t>Fără</w:t>
            </w:r>
            <w:r w:rsidR="00FA3E22" w:rsidRPr="00C805E9">
              <w:rPr>
                <w:noProof/>
              </w:rPr>
              <w:t xml:space="preserve"> </w:t>
            </w:r>
            <w:r w:rsidR="00FA3E22" w:rsidRPr="00C805E9">
              <w:rPr>
                <w:caps/>
                <w:noProof/>
              </w:rPr>
              <w:t>Imbruvica</w:t>
            </w:r>
          </w:p>
        </w:tc>
      </w:tr>
      <w:tr w:rsidR="00E05387" w:rsidRPr="00C805E9" w14:paraId="3809FD07" w14:textId="77777777" w:rsidTr="00950017">
        <w:trPr>
          <w:cantSplit/>
        </w:trPr>
        <w:tc>
          <w:tcPr>
            <w:tcW w:w="1262" w:type="dxa"/>
            <w:tcBorders>
              <w:bottom w:val="single" w:sz="4" w:space="0" w:color="auto"/>
            </w:tcBorders>
          </w:tcPr>
          <w:p w14:paraId="6F7840B1" w14:textId="77777777" w:rsidR="00FA3E22" w:rsidRPr="00C805E9" w:rsidRDefault="00FA3E22" w:rsidP="00B269C7">
            <w:pPr>
              <w:keepNext/>
              <w:rPr>
                <w:noProof/>
                <w:szCs w:val="22"/>
              </w:rPr>
            </w:pPr>
            <w:r w:rsidRPr="00C805E9">
              <w:rPr>
                <w:noProof/>
                <w:szCs w:val="22"/>
              </w:rPr>
              <w:t>Part</w:t>
            </w:r>
            <w:r w:rsidR="008200EF" w:rsidRPr="00C805E9">
              <w:rPr>
                <w:noProof/>
                <w:szCs w:val="22"/>
              </w:rPr>
              <w:t>ea a</w:t>
            </w:r>
            <w:r w:rsidRPr="00C805E9">
              <w:rPr>
                <w:noProof/>
                <w:szCs w:val="22"/>
              </w:rPr>
              <w:t xml:space="preserve"> II</w:t>
            </w:r>
            <w:r w:rsidR="008200EF" w:rsidRPr="00C805E9">
              <w:rPr>
                <w:noProof/>
                <w:szCs w:val="22"/>
              </w:rPr>
              <w:t>-a</w:t>
            </w:r>
            <w:r w:rsidRPr="00C805E9">
              <w:rPr>
                <w:noProof/>
                <w:vertAlign w:val="superscript"/>
              </w:rPr>
              <w:t>±</w:t>
            </w:r>
          </w:p>
        </w:tc>
        <w:tc>
          <w:tcPr>
            <w:tcW w:w="1192" w:type="dxa"/>
            <w:tcBorders>
              <w:bottom w:val="single" w:sz="4" w:space="0" w:color="auto"/>
            </w:tcBorders>
          </w:tcPr>
          <w:p w14:paraId="7356C287" w14:textId="77777777" w:rsidR="00FA3E22" w:rsidRPr="00C805E9" w:rsidRDefault="00FA3E22" w:rsidP="00B269C7">
            <w:pPr>
              <w:keepNext/>
              <w:rPr>
                <w:noProof/>
                <w:szCs w:val="22"/>
              </w:rPr>
            </w:pPr>
          </w:p>
        </w:tc>
        <w:tc>
          <w:tcPr>
            <w:tcW w:w="4560" w:type="dxa"/>
            <w:tcBorders>
              <w:bottom w:val="single" w:sz="4" w:space="0" w:color="auto"/>
            </w:tcBorders>
          </w:tcPr>
          <w:p w14:paraId="6271BB8A" w14:textId="77777777" w:rsidR="00FA3E22" w:rsidRPr="00C805E9" w:rsidRDefault="00FA3E22" w:rsidP="00B269C7">
            <w:pPr>
              <w:keepNext/>
              <w:rPr>
                <w:noProof/>
              </w:rPr>
            </w:pPr>
            <w:r w:rsidRPr="00C805E9">
              <w:rPr>
                <w:noProof/>
              </w:rPr>
              <w:t>IMBRUVICA</w:t>
            </w:r>
          </w:p>
        </w:tc>
        <w:tc>
          <w:tcPr>
            <w:tcW w:w="2056" w:type="dxa"/>
            <w:tcBorders>
              <w:bottom w:val="single" w:sz="4" w:space="0" w:color="auto"/>
            </w:tcBorders>
          </w:tcPr>
          <w:p w14:paraId="403478C5" w14:textId="77777777" w:rsidR="00FA3E22" w:rsidRPr="00C805E9" w:rsidRDefault="008200EF" w:rsidP="00B269C7">
            <w:pPr>
              <w:keepNext/>
              <w:rPr>
                <w:noProof/>
              </w:rPr>
            </w:pPr>
            <w:r w:rsidRPr="00C805E9">
              <w:rPr>
                <w:noProof/>
              </w:rPr>
              <w:t>Zilnic, timp de 24 de luni</w:t>
            </w:r>
          </w:p>
        </w:tc>
      </w:tr>
    </w:tbl>
    <w:p w14:paraId="474CAC96" w14:textId="46A34EE2" w:rsidR="00950017" w:rsidRPr="003F345C" w:rsidRDefault="00950017" w:rsidP="003F345C">
      <w:pPr>
        <w:suppressAutoHyphens w:val="0"/>
        <w:rPr>
          <w:noProof/>
          <w:color w:val="auto"/>
          <w:sz w:val="18"/>
          <w:szCs w:val="18"/>
          <w:lang w:eastAsia="en-US"/>
        </w:rPr>
      </w:pPr>
      <w:r w:rsidRPr="00370F20">
        <w:rPr>
          <w:noProof/>
          <w:color w:val="auto"/>
          <w:sz w:val="18"/>
          <w:szCs w:val="18"/>
          <w:lang w:eastAsia="en-US"/>
        </w:rPr>
        <w:t>R-CHOP= rituximab, c</w:t>
      </w:r>
      <w:r w:rsidRPr="003F345C">
        <w:rPr>
          <w:noProof/>
          <w:color w:val="auto"/>
          <w:sz w:val="18"/>
          <w:szCs w:val="18"/>
          <w:lang w:eastAsia="en-US"/>
        </w:rPr>
        <w:t>iclofosf</w:t>
      </w:r>
      <w:r w:rsidRPr="00370F20">
        <w:rPr>
          <w:noProof/>
          <w:color w:val="auto"/>
          <w:sz w:val="18"/>
          <w:szCs w:val="18"/>
          <w:lang w:eastAsia="en-US"/>
        </w:rPr>
        <w:t>amidă, doxorubicină, vincristin</w:t>
      </w:r>
      <w:r w:rsidRPr="003F345C">
        <w:rPr>
          <w:noProof/>
          <w:color w:val="auto"/>
          <w:sz w:val="18"/>
          <w:szCs w:val="18"/>
          <w:lang w:eastAsia="en-US"/>
        </w:rPr>
        <w:t>ă și prednisolon; R-DHAP= rituximab, dexametazonă, citarabină, cisplatină</w:t>
      </w:r>
    </w:p>
    <w:p w14:paraId="723CB8C0" w14:textId="3ABA2CEA" w:rsidR="00FA3E22" w:rsidRDefault="00FA3E22" w:rsidP="00B269C7">
      <w:pPr>
        <w:rPr>
          <w:noProof/>
          <w:sz w:val="18"/>
          <w:szCs w:val="18"/>
        </w:rPr>
      </w:pPr>
      <w:r w:rsidRPr="003F345C">
        <w:rPr>
          <w:noProof/>
          <w:szCs w:val="22"/>
          <w:vertAlign w:val="superscript"/>
        </w:rPr>
        <w:t>*</w:t>
      </w:r>
      <w:r w:rsidR="008200EF" w:rsidRPr="003F345C">
        <w:rPr>
          <w:noProof/>
          <w:sz w:val="18"/>
          <w:szCs w:val="18"/>
        </w:rPr>
        <w:t>6 cicluri; fiecare ciclu cuprinde 21 de zile</w:t>
      </w:r>
      <w:r w:rsidR="00370F20">
        <w:rPr>
          <w:noProof/>
          <w:sz w:val="18"/>
          <w:szCs w:val="18"/>
        </w:rPr>
        <w:t>.</w:t>
      </w:r>
    </w:p>
    <w:p w14:paraId="496EF14E" w14:textId="793E9375" w:rsidR="00240AF0" w:rsidRPr="00933760" w:rsidRDefault="00370F20" w:rsidP="00370F20">
      <w:pPr>
        <w:rPr>
          <w:noProof/>
          <w:sz w:val="18"/>
          <w:szCs w:val="18"/>
        </w:rPr>
      </w:pPr>
      <w:r w:rsidRPr="00C805E9">
        <w:rPr>
          <w:noProof/>
          <w:szCs w:val="22"/>
          <w:vertAlign w:val="superscript"/>
        </w:rPr>
        <w:t>§</w:t>
      </w:r>
      <w:r w:rsidRPr="00933760">
        <w:rPr>
          <w:noProof/>
          <w:sz w:val="18"/>
          <w:szCs w:val="18"/>
        </w:rPr>
        <w:t>Pentru informații privind dozele de medicament, consultați Rezumatul Caracteristicilor Produsului (RCP) al fiecărui medicament.</w:t>
      </w:r>
    </w:p>
    <w:p w14:paraId="3CEEB4E2" w14:textId="5B8DD97E" w:rsidR="00950017" w:rsidRPr="003F345C" w:rsidRDefault="00370F20" w:rsidP="003F345C">
      <w:pPr>
        <w:suppressAutoHyphens w:val="0"/>
        <w:rPr>
          <w:noProof/>
          <w:color w:val="auto"/>
          <w:sz w:val="18"/>
          <w:szCs w:val="18"/>
          <w:lang w:eastAsia="en-US"/>
        </w:rPr>
      </w:pPr>
      <w:r w:rsidRPr="003F345C">
        <w:rPr>
          <w:noProof/>
          <w:color w:val="auto"/>
          <w:sz w:val="18"/>
          <w:szCs w:val="18"/>
          <w:vertAlign w:val="superscript"/>
          <w:lang w:val="pt-BR" w:eastAsia="en-US"/>
        </w:rPr>
        <w:t>#</w:t>
      </w:r>
      <w:r w:rsidRPr="003F345C">
        <w:rPr>
          <w:noProof/>
          <w:color w:val="auto"/>
          <w:sz w:val="18"/>
          <w:szCs w:val="18"/>
          <w:lang w:val="pt-BR" w:eastAsia="en-US"/>
        </w:rPr>
        <w:t>Inter</w:t>
      </w:r>
      <w:r>
        <w:rPr>
          <w:noProof/>
          <w:color w:val="auto"/>
          <w:sz w:val="18"/>
          <w:szCs w:val="18"/>
          <w:lang w:val="pt-BR" w:eastAsia="en-US"/>
        </w:rPr>
        <w:t>schimbabil</w:t>
      </w:r>
      <w:r w:rsidRPr="003F345C">
        <w:rPr>
          <w:noProof/>
          <w:color w:val="auto"/>
          <w:sz w:val="18"/>
          <w:szCs w:val="18"/>
          <w:lang w:val="pt-BR" w:eastAsia="en-US"/>
        </w:rPr>
        <w:t xml:space="preserve"> cu R-DHAOx (</w:t>
      </w:r>
      <w:r w:rsidRPr="00933760">
        <w:rPr>
          <w:noProof/>
          <w:color w:val="auto"/>
          <w:sz w:val="18"/>
          <w:szCs w:val="18"/>
          <w:lang w:eastAsia="en-US"/>
        </w:rPr>
        <w:t>rituximab, dexametazonă, citarabină, cisplatină</w:t>
      </w:r>
      <w:r w:rsidRPr="003F345C">
        <w:rPr>
          <w:noProof/>
          <w:color w:val="auto"/>
          <w:sz w:val="18"/>
          <w:szCs w:val="18"/>
          <w:lang w:val="pt-BR" w:eastAsia="en-US"/>
        </w:rPr>
        <w:t>)</w:t>
      </w:r>
      <w:r w:rsidRPr="003F345C">
        <w:rPr>
          <w:noProof/>
          <w:color w:val="auto"/>
          <w:sz w:val="18"/>
          <w:szCs w:val="18"/>
          <w:vertAlign w:val="superscript"/>
          <w:lang w:val="pt-BR" w:eastAsia="en-US"/>
        </w:rPr>
        <w:t>§</w:t>
      </w:r>
      <w:r w:rsidRPr="003F345C">
        <w:rPr>
          <w:noProof/>
          <w:color w:val="auto"/>
          <w:sz w:val="18"/>
          <w:szCs w:val="18"/>
          <w:lang w:val="pt-BR" w:eastAsia="en-US"/>
        </w:rPr>
        <w:t>.</w:t>
      </w:r>
    </w:p>
    <w:p w14:paraId="1E889B55" w14:textId="70ABF0E7" w:rsidR="00FA3E22" w:rsidRPr="003F345C" w:rsidRDefault="00FA3E22" w:rsidP="00B269C7">
      <w:pPr>
        <w:rPr>
          <w:noProof/>
          <w:sz w:val="18"/>
          <w:szCs w:val="18"/>
        </w:rPr>
      </w:pPr>
      <w:r w:rsidRPr="00C805E9">
        <w:rPr>
          <w:noProof/>
          <w:szCs w:val="22"/>
          <w:vertAlign w:val="superscript"/>
        </w:rPr>
        <w:t>±</w:t>
      </w:r>
      <w:r w:rsidR="00815356" w:rsidRPr="003F345C">
        <w:rPr>
          <w:noProof/>
          <w:sz w:val="18"/>
          <w:szCs w:val="18"/>
        </w:rPr>
        <w:t>Tratamentul trebuie început după revenirea la normal a valorilor hemoleucogramei efectuate din sânge periferic. Se poate asocia rituximab conform recomandărilor ghidurilor naționale de tratament</w:t>
      </w:r>
      <w:r w:rsidRPr="003F345C">
        <w:rPr>
          <w:noProof/>
          <w:sz w:val="18"/>
          <w:szCs w:val="18"/>
        </w:rPr>
        <w:t>.</w:t>
      </w:r>
    </w:p>
    <w:p w14:paraId="35213B48" w14:textId="77777777" w:rsidR="00FA3E22" w:rsidRPr="00C805E9" w:rsidRDefault="00FA3E22" w:rsidP="00B269C7">
      <w:pPr>
        <w:rPr>
          <w:noProof/>
          <w:szCs w:val="22"/>
        </w:rPr>
      </w:pPr>
    </w:p>
    <w:p w14:paraId="56EBFA6B" w14:textId="77777777" w:rsidR="007D22B1" w:rsidRPr="00C805E9" w:rsidRDefault="00D21362" w:rsidP="00B269C7">
      <w:pPr>
        <w:rPr>
          <w:noProof/>
        </w:rPr>
      </w:pPr>
      <w:r w:rsidRPr="00C805E9">
        <w:rPr>
          <w:noProof/>
        </w:rPr>
        <w:t>Tratamentul pacienților adulți cu LCM recidivant sau refractar</w:t>
      </w:r>
    </w:p>
    <w:p w14:paraId="35F2BCBA" w14:textId="77777777" w:rsidR="00D21362" w:rsidRPr="00C805E9" w:rsidRDefault="00D21362" w:rsidP="00B269C7">
      <w:pPr>
        <w:rPr>
          <w:noProof/>
          <w:szCs w:val="22"/>
        </w:rPr>
      </w:pPr>
    </w:p>
    <w:p w14:paraId="3C3F0DF4" w14:textId="75BC229C" w:rsidR="00D21362" w:rsidRPr="00C805E9" w:rsidRDefault="00D21362" w:rsidP="00B269C7">
      <w:pPr>
        <w:rPr>
          <w:noProof/>
          <w:szCs w:val="22"/>
        </w:rPr>
      </w:pPr>
      <w:r w:rsidRPr="00C805E9">
        <w:rPr>
          <w:noProof/>
          <w:szCs w:val="22"/>
        </w:rPr>
        <w:t xml:space="preserve">Doza recomandată în tratamentul LCM tratat anterior este de 560 mg </w:t>
      </w:r>
      <w:r w:rsidR="006D5CAE">
        <w:rPr>
          <w:noProof/>
          <w:szCs w:val="22"/>
        </w:rPr>
        <w:t xml:space="preserve">ibrutininb </w:t>
      </w:r>
      <w:r w:rsidRPr="00C805E9">
        <w:rPr>
          <w:noProof/>
          <w:szCs w:val="22"/>
        </w:rPr>
        <w:t>(patru capsule) o dată pe zi, în monoterapie. Tratamentul cu IMBRUVICA în monoterapie trebuie continuat până la progresia bolii sau până când nu mai este tolerat de către pacient.</w:t>
      </w:r>
    </w:p>
    <w:p w14:paraId="5C0078D9" w14:textId="77777777" w:rsidR="00D21362" w:rsidRPr="00C805E9" w:rsidRDefault="00D21362" w:rsidP="00B269C7">
      <w:pPr>
        <w:rPr>
          <w:noProof/>
          <w:szCs w:val="22"/>
        </w:rPr>
      </w:pPr>
    </w:p>
    <w:p w14:paraId="192915C5" w14:textId="77777777" w:rsidR="007D22B1" w:rsidRPr="00C805E9" w:rsidRDefault="00DD180E" w:rsidP="00B269C7">
      <w:pPr>
        <w:keepNext/>
        <w:rPr>
          <w:noProof/>
          <w:szCs w:val="22"/>
        </w:rPr>
      </w:pPr>
      <w:r w:rsidRPr="00C805E9">
        <w:rPr>
          <w:i/>
          <w:noProof/>
          <w:szCs w:val="22"/>
        </w:rPr>
        <w:t>LLC</w:t>
      </w:r>
      <w:r w:rsidR="007D22B1" w:rsidRPr="00C805E9">
        <w:rPr>
          <w:i/>
          <w:noProof/>
          <w:szCs w:val="22"/>
        </w:rPr>
        <w:t xml:space="preserve"> </w:t>
      </w:r>
      <w:r w:rsidR="004A30CB" w:rsidRPr="00C805E9">
        <w:rPr>
          <w:i/>
          <w:noProof/>
          <w:szCs w:val="22"/>
        </w:rPr>
        <w:t>ș</w:t>
      </w:r>
      <w:r w:rsidR="007D22B1" w:rsidRPr="00C805E9">
        <w:rPr>
          <w:i/>
          <w:noProof/>
          <w:szCs w:val="22"/>
        </w:rPr>
        <w:t xml:space="preserve">i </w:t>
      </w:r>
      <w:r w:rsidRPr="00C805E9">
        <w:rPr>
          <w:i/>
          <w:noProof/>
          <w:szCs w:val="22"/>
        </w:rPr>
        <w:t>MW</w:t>
      </w:r>
    </w:p>
    <w:p w14:paraId="5834E07C" w14:textId="77777777" w:rsidR="007D22B1" w:rsidRPr="00C805E9" w:rsidRDefault="007D22B1" w:rsidP="00B269C7">
      <w:pPr>
        <w:rPr>
          <w:noProof/>
          <w:szCs w:val="22"/>
        </w:rPr>
      </w:pPr>
      <w:r w:rsidRPr="00C805E9">
        <w:rPr>
          <w:noProof/>
          <w:szCs w:val="22"/>
        </w:rPr>
        <w:t>Doza recomandată în tratamentul LLC</w:t>
      </w:r>
      <w:r w:rsidR="00D513EB" w:rsidRPr="00C805E9">
        <w:rPr>
          <w:noProof/>
          <w:szCs w:val="22"/>
        </w:rPr>
        <w:t xml:space="preserve"> sau MW</w:t>
      </w:r>
      <w:r w:rsidRPr="00C805E9">
        <w:rPr>
          <w:noProof/>
          <w:szCs w:val="22"/>
        </w:rPr>
        <w:t>, fie ca monoterapie, fie în asociere, este de 420 mg (trei capsule) o dată pe zi (pentru detalii despre schem</w:t>
      </w:r>
      <w:r w:rsidR="00D513EB" w:rsidRPr="00C805E9">
        <w:rPr>
          <w:noProof/>
          <w:szCs w:val="22"/>
        </w:rPr>
        <w:t>ele</w:t>
      </w:r>
      <w:r w:rsidRPr="00C805E9">
        <w:rPr>
          <w:noProof/>
          <w:szCs w:val="22"/>
        </w:rPr>
        <w:t xml:space="preserve"> de asociere</w:t>
      </w:r>
      <w:r w:rsidR="00DD180E" w:rsidRPr="00C805E9">
        <w:rPr>
          <w:noProof/>
          <w:szCs w:val="22"/>
        </w:rPr>
        <w:t>, vezi pct. 5.1</w:t>
      </w:r>
      <w:r w:rsidRPr="00C805E9">
        <w:rPr>
          <w:noProof/>
          <w:szCs w:val="22"/>
        </w:rPr>
        <w:t>).</w:t>
      </w:r>
    </w:p>
    <w:p w14:paraId="7F94DE8B" w14:textId="77777777" w:rsidR="007D22B1" w:rsidRPr="00C805E9" w:rsidRDefault="007D22B1" w:rsidP="00B269C7">
      <w:pPr>
        <w:rPr>
          <w:noProof/>
          <w:szCs w:val="22"/>
        </w:rPr>
      </w:pPr>
    </w:p>
    <w:p w14:paraId="0D2A711C" w14:textId="77777777" w:rsidR="007D22B1" w:rsidRPr="00C805E9" w:rsidRDefault="007D22B1" w:rsidP="00B269C7">
      <w:pPr>
        <w:rPr>
          <w:noProof/>
          <w:szCs w:val="22"/>
        </w:rPr>
      </w:pPr>
      <w:r w:rsidRPr="00C805E9">
        <w:rPr>
          <w:noProof/>
          <w:szCs w:val="22"/>
        </w:rPr>
        <w:t>Tratamentul</w:t>
      </w:r>
      <w:r w:rsidR="00D77107" w:rsidRPr="00C805E9">
        <w:rPr>
          <w:noProof/>
          <w:szCs w:val="22"/>
        </w:rPr>
        <w:t xml:space="preserve"> cu IMBRUVICA</w:t>
      </w:r>
      <w:r w:rsidR="009862A5" w:rsidRPr="00C805E9">
        <w:rPr>
          <w:noProof/>
          <w:szCs w:val="22"/>
        </w:rPr>
        <w:t xml:space="preserve"> în monoterapie sau în asociere cu terapia anti-CD20</w:t>
      </w:r>
      <w:r w:rsidRPr="00C805E9">
        <w:rPr>
          <w:noProof/>
          <w:szCs w:val="22"/>
        </w:rPr>
        <w:t xml:space="preserve"> trebuie continuat până la progresia bolii sau până când nu mai este tolerat de către pacient.</w:t>
      </w:r>
      <w:r w:rsidR="00D77107" w:rsidRPr="00C805E9">
        <w:rPr>
          <w:noProof/>
          <w:szCs w:val="22"/>
        </w:rPr>
        <w:t xml:space="preserve"> În</w:t>
      </w:r>
      <w:r w:rsidR="004D5774" w:rsidRPr="00C805E9">
        <w:rPr>
          <w:noProof/>
          <w:szCs w:val="22"/>
        </w:rPr>
        <w:t xml:space="preserve"> tratamentul LLC, în</w:t>
      </w:r>
      <w:r w:rsidR="00D77107" w:rsidRPr="00C805E9">
        <w:rPr>
          <w:noProof/>
          <w:szCs w:val="22"/>
        </w:rPr>
        <w:t xml:space="preserve"> asociere cu venetoclax, IMBRUVICA trebuie administrat în monoterapie </w:t>
      </w:r>
      <w:r w:rsidR="004D5774" w:rsidRPr="00C805E9">
        <w:rPr>
          <w:noProof/>
          <w:szCs w:val="22"/>
        </w:rPr>
        <w:t xml:space="preserve">timp de 3 cicluri (1 ciclu cuprinde 28 zile), urmat de 12 cicluri de IMBRUVICA plus venetoclax. </w:t>
      </w:r>
      <w:r w:rsidR="00AA7D3D" w:rsidRPr="00C805E9">
        <w:rPr>
          <w:noProof/>
          <w:szCs w:val="22"/>
        </w:rPr>
        <w:t>Pentru informații complete în ceea ce privește dozele de venetoclax, c</w:t>
      </w:r>
      <w:r w:rsidR="004D5774" w:rsidRPr="00C805E9">
        <w:rPr>
          <w:noProof/>
          <w:szCs w:val="22"/>
        </w:rPr>
        <w:t>onsultați Rezumatul Caracteristicilor Produsului (RCP) al venetoclax</w:t>
      </w:r>
      <w:r w:rsidR="00AA7D3D" w:rsidRPr="00C805E9">
        <w:rPr>
          <w:noProof/>
          <w:szCs w:val="22"/>
        </w:rPr>
        <w:t>.</w:t>
      </w:r>
    </w:p>
    <w:p w14:paraId="30420754" w14:textId="77777777" w:rsidR="007D22B1" w:rsidRPr="00C805E9" w:rsidRDefault="007D22B1" w:rsidP="00B269C7">
      <w:pPr>
        <w:rPr>
          <w:noProof/>
          <w:szCs w:val="22"/>
        </w:rPr>
      </w:pPr>
    </w:p>
    <w:p w14:paraId="701FF848" w14:textId="77777777" w:rsidR="00DA5637" w:rsidRPr="00C805E9" w:rsidRDefault="00DA5637" w:rsidP="00B269C7">
      <w:pPr>
        <w:rPr>
          <w:noProof/>
          <w:szCs w:val="22"/>
        </w:rPr>
      </w:pPr>
      <w:r w:rsidRPr="00C805E9">
        <w:rPr>
          <w:noProof/>
          <w:szCs w:val="22"/>
        </w:rPr>
        <w:t xml:space="preserve">În cazul utilizării </w:t>
      </w:r>
      <w:r w:rsidR="0090360D" w:rsidRPr="00C805E9">
        <w:rPr>
          <w:noProof/>
          <w:szCs w:val="22"/>
        </w:rPr>
        <w:t xml:space="preserve">IMBRUVICA </w:t>
      </w:r>
      <w:r w:rsidRPr="00C805E9">
        <w:rPr>
          <w:noProof/>
          <w:szCs w:val="22"/>
        </w:rPr>
        <w:t>în asociere cu terapi</w:t>
      </w:r>
      <w:r w:rsidR="00D513EB" w:rsidRPr="00C805E9">
        <w:rPr>
          <w:noProof/>
          <w:szCs w:val="22"/>
        </w:rPr>
        <w:t>e</w:t>
      </w:r>
      <w:r w:rsidRPr="00C805E9">
        <w:rPr>
          <w:noProof/>
          <w:szCs w:val="22"/>
        </w:rPr>
        <w:t xml:space="preserve"> anti-CD20, se recomandă ca IMBRUVICA să fie administrat înainte de </w:t>
      </w:r>
      <w:r w:rsidR="00D513EB" w:rsidRPr="00C805E9">
        <w:rPr>
          <w:noProof/>
        </w:rPr>
        <w:t>terapia anti-CD20</w:t>
      </w:r>
      <w:r w:rsidR="00F47FB7" w:rsidRPr="00C805E9">
        <w:rPr>
          <w:noProof/>
          <w:szCs w:val="22"/>
        </w:rPr>
        <w:t xml:space="preserve"> </w:t>
      </w:r>
      <w:r w:rsidRPr="00C805E9">
        <w:rPr>
          <w:noProof/>
          <w:szCs w:val="22"/>
        </w:rPr>
        <w:t>dacă administrarea are loc în aceeași zi.</w:t>
      </w:r>
    </w:p>
    <w:p w14:paraId="1584C909" w14:textId="77777777" w:rsidR="00D478DF" w:rsidRPr="00C805E9" w:rsidRDefault="00D478DF" w:rsidP="00B269C7">
      <w:pPr>
        <w:rPr>
          <w:noProof/>
          <w:szCs w:val="22"/>
        </w:rPr>
      </w:pPr>
    </w:p>
    <w:p w14:paraId="222120E2" w14:textId="77777777" w:rsidR="007D22B1" w:rsidRPr="00C805E9" w:rsidRDefault="007D22B1" w:rsidP="00B269C7">
      <w:pPr>
        <w:keepNext/>
        <w:rPr>
          <w:noProof/>
          <w:szCs w:val="22"/>
        </w:rPr>
      </w:pPr>
      <w:r w:rsidRPr="00C805E9">
        <w:rPr>
          <w:i/>
          <w:noProof/>
          <w:szCs w:val="22"/>
          <w:u w:val="single"/>
        </w:rPr>
        <w:t>Ajustarea dozei</w:t>
      </w:r>
    </w:p>
    <w:p w14:paraId="6BF743EF" w14:textId="77777777" w:rsidR="007D22B1" w:rsidRPr="00C805E9" w:rsidRDefault="007D22B1" w:rsidP="00B269C7">
      <w:pPr>
        <w:rPr>
          <w:noProof/>
          <w:szCs w:val="22"/>
        </w:rPr>
      </w:pPr>
      <w:r w:rsidRPr="00C805E9">
        <w:rPr>
          <w:noProof/>
          <w:szCs w:val="22"/>
        </w:rPr>
        <w:t>Inhibitorii modera</w:t>
      </w:r>
      <w:r w:rsidR="004A30CB" w:rsidRPr="00C805E9">
        <w:rPr>
          <w:noProof/>
          <w:szCs w:val="22"/>
        </w:rPr>
        <w:t>ț</w:t>
      </w:r>
      <w:r w:rsidRPr="00C805E9">
        <w:rPr>
          <w:noProof/>
          <w:szCs w:val="22"/>
        </w:rPr>
        <w:t xml:space="preserve">i </w:t>
      </w:r>
      <w:r w:rsidR="004A30CB" w:rsidRPr="00C805E9">
        <w:rPr>
          <w:noProof/>
          <w:szCs w:val="22"/>
        </w:rPr>
        <w:t>ș</w:t>
      </w:r>
      <w:r w:rsidRPr="00C805E9">
        <w:rPr>
          <w:noProof/>
          <w:szCs w:val="22"/>
        </w:rPr>
        <w:t xml:space="preserve">i </w:t>
      </w:r>
      <w:r w:rsidR="008E2C66" w:rsidRPr="00C805E9">
        <w:rPr>
          <w:noProof/>
          <w:szCs w:val="22"/>
        </w:rPr>
        <w:t xml:space="preserve">puternici </w:t>
      </w:r>
      <w:r w:rsidRPr="00C805E9">
        <w:rPr>
          <w:noProof/>
          <w:szCs w:val="22"/>
        </w:rPr>
        <w:t xml:space="preserve">ai CYP3A4 cresc expunerea la ibrutinib (vezi pct. 4.4 </w:t>
      </w:r>
      <w:r w:rsidR="004A30CB" w:rsidRPr="00C805E9">
        <w:rPr>
          <w:noProof/>
          <w:szCs w:val="22"/>
        </w:rPr>
        <w:t>ș</w:t>
      </w:r>
      <w:r w:rsidRPr="00C805E9">
        <w:rPr>
          <w:noProof/>
          <w:szCs w:val="22"/>
        </w:rPr>
        <w:t>i 4.5).</w:t>
      </w:r>
    </w:p>
    <w:p w14:paraId="07F60CC2" w14:textId="77777777" w:rsidR="007D22B1" w:rsidRPr="00C805E9" w:rsidRDefault="007D22B1" w:rsidP="00B269C7">
      <w:pPr>
        <w:rPr>
          <w:noProof/>
          <w:szCs w:val="22"/>
        </w:rPr>
      </w:pPr>
    </w:p>
    <w:p w14:paraId="0554155E" w14:textId="77777777" w:rsidR="007D22B1" w:rsidRPr="00C805E9" w:rsidRDefault="007D22B1" w:rsidP="00B269C7">
      <w:pPr>
        <w:rPr>
          <w:noProof/>
          <w:szCs w:val="22"/>
        </w:rPr>
      </w:pPr>
      <w:r w:rsidRPr="00C805E9">
        <w:rPr>
          <w:noProof/>
          <w:szCs w:val="22"/>
        </w:rPr>
        <w:t>În cazul utilizării concomitent</w:t>
      </w:r>
      <w:r w:rsidR="007B2A10" w:rsidRPr="00C805E9">
        <w:rPr>
          <w:noProof/>
          <w:szCs w:val="22"/>
        </w:rPr>
        <w:t>e</w:t>
      </w:r>
      <w:r w:rsidRPr="00C805E9">
        <w:rPr>
          <w:noProof/>
          <w:szCs w:val="22"/>
        </w:rPr>
        <w:t xml:space="preserve"> cu inhibitori modera</w:t>
      </w:r>
      <w:r w:rsidR="004A30CB" w:rsidRPr="00C805E9">
        <w:rPr>
          <w:noProof/>
          <w:szCs w:val="22"/>
        </w:rPr>
        <w:t>ț</w:t>
      </w:r>
      <w:r w:rsidRPr="00C805E9">
        <w:rPr>
          <w:noProof/>
          <w:szCs w:val="22"/>
        </w:rPr>
        <w:t xml:space="preserve">i ai CYP3A4, doza de </w:t>
      </w:r>
      <w:r w:rsidR="00DD180E" w:rsidRPr="00C805E9">
        <w:rPr>
          <w:noProof/>
          <w:szCs w:val="22"/>
        </w:rPr>
        <w:t xml:space="preserve">ibrutinib </w:t>
      </w:r>
      <w:r w:rsidRPr="00C805E9">
        <w:rPr>
          <w:noProof/>
          <w:szCs w:val="22"/>
        </w:rPr>
        <w:t xml:space="preserve">trebuie scăzută la </w:t>
      </w:r>
      <w:r w:rsidR="00AF172B" w:rsidRPr="00C805E9">
        <w:rPr>
          <w:noProof/>
          <w:szCs w:val="22"/>
        </w:rPr>
        <w:t>280 </w:t>
      </w:r>
      <w:r w:rsidRPr="00C805E9">
        <w:rPr>
          <w:noProof/>
          <w:szCs w:val="22"/>
        </w:rPr>
        <w:t xml:space="preserve">mg o dată pe zi </w:t>
      </w:r>
      <w:r w:rsidR="005E1F08" w:rsidRPr="00C805E9">
        <w:rPr>
          <w:noProof/>
          <w:szCs w:val="22"/>
        </w:rPr>
        <w:t>(</w:t>
      </w:r>
      <w:r w:rsidR="00AF172B" w:rsidRPr="00C805E9">
        <w:rPr>
          <w:noProof/>
          <w:szCs w:val="22"/>
        </w:rPr>
        <w:t>două</w:t>
      </w:r>
      <w:r w:rsidRPr="00C805E9">
        <w:rPr>
          <w:noProof/>
          <w:szCs w:val="22"/>
        </w:rPr>
        <w:t xml:space="preserve"> capsul</w:t>
      </w:r>
      <w:r w:rsidR="00AF172B" w:rsidRPr="00C805E9">
        <w:rPr>
          <w:noProof/>
          <w:szCs w:val="22"/>
        </w:rPr>
        <w:t>e</w:t>
      </w:r>
      <w:r w:rsidRPr="00C805E9">
        <w:rPr>
          <w:noProof/>
          <w:szCs w:val="22"/>
        </w:rPr>
        <w:t>).</w:t>
      </w:r>
    </w:p>
    <w:p w14:paraId="05C4750B" w14:textId="77777777" w:rsidR="007D22B1" w:rsidRPr="00C805E9" w:rsidRDefault="007D22B1" w:rsidP="00B269C7">
      <w:pPr>
        <w:rPr>
          <w:noProof/>
          <w:szCs w:val="22"/>
        </w:rPr>
      </w:pPr>
    </w:p>
    <w:p w14:paraId="5CCADBD2" w14:textId="77777777" w:rsidR="007D22B1" w:rsidRPr="00C805E9" w:rsidRDefault="007D22B1" w:rsidP="00B269C7">
      <w:pPr>
        <w:rPr>
          <w:noProof/>
          <w:szCs w:val="22"/>
          <w:u w:val="single"/>
        </w:rPr>
      </w:pPr>
      <w:r w:rsidRPr="00C805E9">
        <w:rPr>
          <w:noProof/>
          <w:szCs w:val="22"/>
        </w:rPr>
        <w:t>În cazul utilizării concomitent</w:t>
      </w:r>
      <w:r w:rsidR="007B2A10" w:rsidRPr="00C805E9">
        <w:rPr>
          <w:noProof/>
          <w:szCs w:val="22"/>
        </w:rPr>
        <w:t>e</w:t>
      </w:r>
      <w:r w:rsidRPr="00C805E9">
        <w:rPr>
          <w:noProof/>
          <w:szCs w:val="22"/>
        </w:rPr>
        <w:t xml:space="preserve"> cu inhibitori </w:t>
      </w:r>
      <w:r w:rsidR="008E2C66" w:rsidRPr="00C805E9">
        <w:rPr>
          <w:noProof/>
          <w:szCs w:val="22"/>
        </w:rPr>
        <w:t xml:space="preserve">puternici </w:t>
      </w:r>
      <w:r w:rsidRPr="00C805E9">
        <w:rPr>
          <w:noProof/>
          <w:szCs w:val="22"/>
        </w:rPr>
        <w:t xml:space="preserve">ai CYP3A4, doza de </w:t>
      </w:r>
      <w:r w:rsidR="00DD180E" w:rsidRPr="00C805E9">
        <w:rPr>
          <w:noProof/>
          <w:szCs w:val="22"/>
        </w:rPr>
        <w:t xml:space="preserve">ibrutinib </w:t>
      </w:r>
      <w:r w:rsidRPr="00C805E9">
        <w:rPr>
          <w:noProof/>
          <w:szCs w:val="22"/>
        </w:rPr>
        <w:t>trebuie scăzută la 140 mg o dată pe zi (o capsulă) sau tratamentul trebuie întrerupt timp de până la 7 zile.</w:t>
      </w:r>
    </w:p>
    <w:p w14:paraId="6D5FE34C" w14:textId="77777777" w:rsidR="007D22B1" w:rsidRPr="00C805E9" w:rsidRDefault="007D22B1" w:rsidP="00B269C7">
      <w:pPr>
        <w:rPr>
          <w:noProof/>
          <w:szCs w:val="22"/>
          <w:u w:val="single"/>
        </w:rPr>
      </w:pPr>
    </w:p>
    <w:p w14:paraId="129FDCEA" w14:textId="374933A8" w:rsidR="007D22B1" w:rsidRPr="00C805E9" w:rsidRDefault="007D22B1" w:rsidP="00B269C7">
      <w:pPr>
        <w:rPr>
          <w:noProof/>
          <w:szCs w:val="22"/>
        </w:rPr>
      </w:pPr>
      <w:r w:rsidRPr="00C805E9">
        <w:rPr>
          <w:noProof/>
          <w:szCs w:val="22"/>
        </w:rPr>
        <w:t>Terapia cu IMBRUVICA trebuie întreruptă în cazul apari</w:t>
      </w:r>
      <w:r w:rsidR="004A30CB" w:rsidRPr="00C805E9">
        <w:rPr>
          <w:noProof/>
          <w:szCs w:val="22"/>
        </w:rPr>
        <w:t>ț</w:t>
      </w:r>
      <w:r w:rsidRPr="00C805E9">
        <w:rPr>
          <w:noProof/>
          <w:szCs w:val="22"/>
        </w:rPr>
        <w:t>iei</w:t>
      </w:r>
      <w:r w:rsidR="00CA4126" w:rsidRPr="00C805E9">
        <w:rPr>
          <w:noProof/>
          <w:szCs w:val="22"/>
        </w:rPr>
        <w:t xml:space="preserve"> insuficienței cardiace nou instalate sau agravate de grad 2, aritmiilor cardiace de grad 3,</w:t>
      </w:r>
      <w:r w:rsidR="007A672A" w:rsidRPr="00C805E9">
        <w:rPr>
          <w:noProof/>
          <w:szCs w:val="22"/>
        </w:rPr>
        <w:t xml:space="preserve"> </w:t>
      </w:r>
      <w:r w:rsidR="00CA4126" w:rsidRPr="00C805E9">
        <w:rPr>
          <w:noProof/>
          <w:szCs w:val="22"/>
        </w:rPr>
        <w:t>î</w:t>
      </w:r>
      <w:r w:rsidR="007A672A" w:rsidRPr="00C805E9">
        <w:rPr>
          <w:noProof/>
          <w:szCs w:val="22"/>
        </w:rPr>
        <w:t>n</w:t>
      </w:r>
      <w:r w:rsidR="00CA4126" w:rsidRPr="00C805E9">
        <w:rPr>
          <w:noProof/>
          <w:szCs w:val="22"/>
        </w:rPr>
        <w:t xml:space="preserve"> caz de</w:t>
      </w:r>
      <w:r w:rsidR="00343088" w:rsidRPr="00C805E9">
        <w:rPr>
          <w:noProof/>
          <w:szCs w:val="22"/>
        </w:rPr>
        <w:t xml:space="preserve"> </w:t>
      </w:r>
      <w:r w:rsidRPr="00C805E9">
        <w:rPr>
          <w:noProof/>
          <w:szCs w:val="22"/>
        </w:rPr>
        <w:t>toxicită</w:t>
      </w:r>
      <w:r w:rsidR="004A30CB" w:rsidRPr="00C805E9">
        <w:rPr>
          <w:noProof/>
          <w:szCs w:val="22"/>
        </w:rPr>
        <w:t>ț</w:t>
      </w:r>
      <w:r w:rsidRPr="00C805E9">
        <w:rPr>
          <w:noProof/>
          <w:szCs w:val="22"/>
        </w:rPr>
        <w:t>i non-hematologice</w:t>
      </w:r>
      <w:r w:rsidR="00784E73" w:rsidRPr="00C805E9">
        <w:rPr>
          <w:noProof/>
          <w:szCs w:val="22"/>
        </w:rPr>
        <w:t xml:space="preserve"> </w:t>
      </w:r>
      <w:r w:rsidRPr="00C805E9">
        <w:rPr>
          <w:noProof/>
          <w:szCs w:val="22"/>
        </w:rPr>
        <w:t xml:space="preserve">de grad ≥ 3, în caz de neutropenie </w:t>
      </w:r>
      <w:r w:rsidR="007B2A10" w:rsidRPr="00C805E9">
        <w:rPr>
          <w:noProof/>
          <w:szCs w:val="22"/>
        </w:rPr>
        <w:t xml:space="preserve">de </w:t>
      </w:r>
      <w:r w:rsidRPr="00C805E9">
        <w:rPr>
          <w:noProof/>
          <w:szCs w:val="22"/>
        </w:rPr>
        <w:t>grad ≥ 3 înso</w:t>
      </w:r>
      <w:r w:rsidR="004A30CB" w:rsidRPr="00C805E9">
        <w:rPr>
          <w:noProof/>
          <w:szCs w:val="22"/>
        </w:rPr>
        <w:t>ț</w:t>
      </w:r>
      <w:r w:rsidRPr="00C805E9">
        <w:rPr>
          <w:noProof/>
          <w:szCs w:val="22"/>
        </w:rPr>
        <w:t>ită de infec</w:t>
      </w:r>
      <w:r w:rsidR="004A30CB" w:rsidRPr="00C805E9">
        <w:rPr>
          <w:noProof/>
          <w:szCs w:val="22"/>
        </w:rPr>
        <w:t>ț</w:t>
      </w:r>
      <w:r w:rsidRPr="00C805E9">
        <w:rPr>
          <w:noProof/>
          <w:szCs w:val="22"/>
        </w:rPr>
        <w:t>ie sau febră, sau hemotoxicitate de grad 4. După ce simptomele</w:t>
      </w:r>
      <w:r w:rsidR="00784E73" w:rsidRPr="00C805E9">
        <w:rPr>
          <w:noProof/>
          <w:szCs w:val="22"/>
        </w:rPr>
        <w:t xml:space="preserve"> </w:t>
      </w:r>
      <w:r w:rsidR="006F16D5" w:rsidRPr="00C805E9">
        <w:rPr>
          <w:noProof/>
          <w:szCs w:val="22"/>
        </w:rPr>
        <w:t>induse de</w:t>
      </w:r>
      <w:r w:rsidR="000B1B4E" w:rsidRPr="00C805E9">
        <w:rPr>
          <w:noProof/>
          <w:szCs w:val="22"/>
        </w:rPr>
        <w:t xml:space="preserve"> toxicitat</w:t>
      </w:r>
      <w:r w:rsidR="006F16D5" w:rsidRPr="00C805E9">
        <w:rPr>
          <w:noProof/>
          <w:szCs w:val="22"/>
        </w:rPr>
        <w:t>e</w:t>
      </w:r>
      <w:r w:rsidR="000B1B4E" w:rsidRPr="00C805E9">
        <w:rPr>
          <w:noProof/>
          <w:szCs w:val="22"/>
        </w:rPr>
        <w:t xml:space="preserve"> </w:t>
      </w:r>
      <w:r w:rsidRPr="00C805E9">
        <w:rPr>
          <w:noProof/>
          <w:szCs w:val="22"/>
        </w:rPr>
        <w:t xml:space="preserve">s-au </w:t>
      </w:r>
      <w:r w:rsidR="007B2A10" w:rsidRPr="00C805E9">
        <w:rPr>
          <w:noProof/>
          <w:szCs w:val="22"/>
        </w:rPr>
        <w:t xml:space="preserve">remis </w:t>
      </w:r>
      <w:r w:rsidRPr="00C805E9">
        <w:rPr>
          <w:noProof/>
          <w:szCs w:val="22"/>
        </w:rPr>
        <w:t>până la gradul 1 sau valoarea ini</w:t>
      </w:r>
      <w:r w:rsidR="004A30CB" w:rsidRPr="00C805E9">
        <w:rPr>
          <w:noProof/>
          <w:szCs w:val="22"/>
        </w:rPr>
        <w:t>ț</w:t>
      </w:r>
      <w:r w:rsidRPr="00C805E9">
        <w:rPr>
          <w:noProof/>
          <w:szCs w:val="22"/>
        </w:rPr>
        <w:t>ială (de recuperare),</w:t>
      </w:r>
      <w:r w:rsidR="00CA4126" w:rsidRPr="00C805E9">
        <w:rPr>
          <w:noProof/>
          <w:szCs w:val="22"/>
        </w:rPr>
        <w:t xml:space="preserve"> </w:t>
      </w:r>
      <w:r w:rsidR="00A7482D" w:rsidRPr="00C805E9">
        <w:rPr>
          <w:noProof/>
          <w:szCs w:val="22"/>
        </w:rPr>
        <w:t xml:space="preserve">se </w:t>
      </w:r>
      <w:r w:rsidR="00CA4126" w:rsidRPr="00C805E9">
        <w:rPr>
          <w:noProof/>
          <w:szCs w:val="22"/>
        </w:rPr>
        <w:t>re</w:t>
      </w:r>
      <w:r w:rsidR="00A7482D" w:rsidRPr="00C805E9">
        <w:rPr>
          <w:noProof/>
          <w:szCs w:val="22"/>
        </w:rPr>
        <w:t>ia</w:t>
      </w:r>
      <w:r w:rsidRPr="00C805E9">
        <w:rPr>
          <w:noProof/>
          <w:szCs w:val="22"/>
        </w:rPr>
        <w:t xml:space="preserve"> terapia cu IMBRUVICA</w:t>
      </w:r>
      <w:r w:rsidR="00CA4126" w:rsidRPr="00C805E9">
        <w:rPr>
          <w:noProof/>
          <w:szCs w:val="22"/>
        </w:rPr>
        <w:t xml:space="preserve"> la doza recomandată conform tabelelor de mai jos.</w:t>
      </w:r>
      <w:r w:rsidRPr="00C805E9">
        <w:rPr>
          <w:noProof/>
          <w:szCs w:val="22"/>
        </w:rPr>
        <w:t xml:space="preserve"> </w:t>
      </w:r>
    </w:p>
    <w:p w14:paraId="19EAABB1" w14:textId="77777777" w:rsidR="007D22B1" w:rsidRPr="00C805E9" w:rsidRDefault="007D22B1" w:rsidP="00B269C7">
      <w:pPr>
        <w:rPr>
          <w:noProof/>
          <w:szCs w:val="22"/>
        </w:rPr>
      </w:pPr>
    </w:p>
    <w:p w14:paraId="5AC95EFF" w14:textId="77777777" w:rsidR="007D22B1" w:rsidRPr="00C805E9" w:rsidRDefault="007D22B1" w:rsidP="00B269C7">
      <w:pPr>
        <w:keepNext/>
        <w:rPr>
          <w:noProof/>
          <w:szCs w:val="22"/>
        </w:rPr>
      </w:pPr>
      <w:bookmarkStart w:id="1" w:name="_Hlk115692937"/>
      <w:r w:rsidRPr="00C805E9">
        <w:rPr>
          <w:noProof/>
          <w:szCs w:val="22"/>
        </w:rPr>
        <w:t>Modificările de doză recomandate</w:t>
      </w:r>
      <w:r w:rsidR="00CA4126" w:rsidRPr="00C805E9">
        <w:rPr>
          <w:noProof/>
          <w:szCs w:val="22"/>
        </w:rPr>
        <w:t xml:space="preserve"> pentru evenimente adverse non-cardiace</w:t>
      </w:r>
      <w:r w:rsidRPr="00C805E9">
        <w:rPr>
          <w:noProof/>
          <w:szCs w:val="22"/>
        </w:rPr>
        <w:t xml:space="preserve"> sunt descrise mai jos:</w:t>
      </w:r>
    </w:p>
    <w:bookmarkEnd w:id="1"/>
    <w:p w14:paraId="7A4E313A" w14:textId="77777777" w:rsidR="007D22B1" w:rsidRPr="00C805E9" w:rsidRDefault="007D22B1" w:rsidP="003F345C">
      <w:pPr>
        <w:rPr>
          <w:noProof/>
          <w:szCs w:val="22"/>
        </w:rPr>
      </w:pPr>
    </w:p>
    <w:tbl>
      <w:tblPr>
        <w:tblW w:w="5000" w:type="pct"/>
        <w:tblLayout w:type="fixed"/>
        <w:tblLook w:val="0000" w:firstRow="0" w:lastRow="0" w:firstColumn="0" w:lastColumn="0" w:noHBand="0" w:noVBand="0"/>
      </w:tblPr>
      <w:tblGrid>
        <w:gridCol w:w="105"/>
        <w:gridCol w:w="1389"/>
        <w:gridCol w:w="1197"/>
        <w:gridCol w:w="3098"/>
        <w:gridCol w:w="3098"/>
        <w:gridCol w:w="173"/>
      </w:tblGrid>
      <w:tr w:rsidR="00930A7B" w:rsidRPr="00C805E9" w14:paraId="3CC1703E" w14:textId="77777777" w:rsidTr="001F6047">
        <w:trPr>
          <w:gridAfter w:val="1"/>
          <w:wAfter w:w="178" w:type="dxa"/>
          <w:cantSplit/>
        </w:trPr>
        <w:tc>
          <w:tcPr>
            <w:tcW w:w="1528" w:type="dxa"/>
            <w:gridSpan w:val="2"/>
            <w:tcBorders>
              <w:top w:val="single" w:sz="4" w:space="0" w:color="000000"/>
              <w:left w:val="single" w:sz="4" w:space="0" w:color="000000"/>
              <w:bottom w:val="single" w:sz="4" w:space="0" w:color="000000"/>
            </w:tcBorders>
          </w:tcPr>
          <w:p w14:paraId="24C3810C" w14:textId="77777777" w:rsidR="00930A7B" w:rsidRPr="00C805E9" w:rsidRDefault="00930A7B" w:rsidP="00B269C7">
            <w:pPr>
              <w:keepNext/>
              <w:jc w:val="center"/>
              <w:rPr>
                <w:b/>
                <w:noProof/>
              </w:rPr>
            </w:pPr>
            <w:r w:rsidRPr="00C805E9">
              <w:rPr>
                <w:b/>
                <w:noProof/>
              </w:rPr>
              <w:lastRenderedPageBreak/>
              <w:t>Evenimente adverse</w:t>
            </w:r>
            <w:r w:rsidR="00337544" w:rsidRPr="00C805E9">
              <w:rPr>
                <w:b/>
                <w:noProof/>
                <w:vertAlign w:val="superscript"/>
              </w:rPr>
              <w:t>†</w:t>
            </w:r>
          </w:p>
        </w:tc>
        <w:tc>
          <w:tcPr>
            <w:tcW w:w="1224" w:type="dxa"/>
            <w:tcBorders>
              <w:top w:val="single" w:sz="4" w:space="0" w:color="000000"/>
              <w:left w:val="single" w:sz="4" w:space="0" w:color="000000"/>
              <w:bottom w:val="single" w:sz="4" w:space="0" w:color="000000"/>
            </w:tcBorders>
          </w:tcPr>
          <w:p w14:paraId="7B3A7050" w14:textId="77777777" w:rsidR="00930A7B" w:rsidRPr="00C805E9" w:rsidRDefault="00930A7B" w:rsidP="00B269C7">
            <w:pPr>
              <w:keepNext/>
              <w:jc w:val="center"/>
              <w:rPr>
                <w:b/>
                <w:noProof/>
              </w:rPr>
            </w:pPr>
            <w:r w:rsidRPr="00C805E9">
              <w:rPr>
                <w:b/>
                <w:noProof/>
              </w:rPr>
              <w:t>Apariția toxicității</w:t>
            </w:r>
          </w:p>
        </w:tc>
        <w:tc>
          <w:tcPr>
            <w:tcW w:w="3178" w:type="dxa"/>
            <w:tcBorders>
              <w:top w:val="single" w:sz="4" w:space="0" w:color="000000"/>
              <w:left w:val="single" w:sz="4" w:space="0" w:color="000000"/>
              <w:bottom w:val="single" w:sz="4" w:space="0" w:color="000000"/>
            </w:tcBorders>
          </w:tcPr>
          <w:p w14:paraId="0BF3ADCB" w14:textId="77777777" w:rsidR="00930A7B" w:rsidRPr="00C805E9" w:rsidRDefault="00930A7B" w:rsidP="00B269C7">
            <w:pPr>
              <w:keepNext/>
              <w:jc w:val="center"/>
              <w:rPr>
                <w:b/>
                <w:noProof/>
              </w:rPr>
            </w:pPr>
            <w:r w:rsidRPr="00C805E9">
              <w:rPr>
                <w:b/>
                <w:noProof/>
              </w:rPr>
              <w:t>Modificarea dozei în LCM după recuperare</w:t>
            </w:r>
          </w:p>
        </w:tc>
        <w:tc>
          <w:tcPr>
            <w:tcW w:w="3178" w:type="dxa"/>
            <w:tcBorders>
              <w:top w:val="single" w:sz="4" w:space="0" w:color="000000"/>
              <w:left w:val="single" w:sz="4" w:space="0" w:color="000000"/>
              <w:bottom w:val="single" w:sz="4" w:space="0" w:color="000000"/>
              <w:right w:val="single" w:sz="4" w:space="0" w:color="000000"/>
            </w:tcBorders>
          </w:tcPr>
          <w:p w14:paraId="1E5EFA9F" w14:textId="77777777" w:rsidR="00930A7B" w:rsidRPr="00C805E9" w:rsidRDefault="00930A7B" w:rsidP="00B269C7">
            <w:pPr>
              <w:keepNext/>
              <w:jc w:val="center"/>
              <w:rPr>
                <w:noProof/>
              </w:rPr>
            </w:pPr>
            <w:r w:rsidRPr="00C805E9">
              <w:rPr>
                <w:b/>
                <w:noProof/>
              </w:rPr>
              <w:t>Modificarea dozei în LLC/MW după recuperare</w:t>
            </w:r>
          </w:p>
        </w:tc>
      </w:tr>
      <w:tr w:rsidR="00A40B9E" w:rsidRPr="00C805E9" w14:paraId="3F2B26D3" w14:textId="77777777" w:rsidTr="001F6047">
        <w:trPr>
          <w:gridAfter w:val="1"/>
          <w:wAfter w:w="178" w:type="dxa"/>
          <w:cantSplit/>
        </w:trPr>
        <w:tc>
          <w:tcPr>
            <w:tcW w:w="1528" w:type="dxa"/>
            <w:gridSpan w:val="2"/>
            <w:vMerge w:val="restart"/>
            <w:tcBorders>
              <w:top w:val="single" w:sz="4" w:space="0" w:color="000000"/>
              <w:left w:val="single" w:sz="4" w:space="0" w:color="000000"/>
            </w:tcBorders>
          </w:tcPr>
          <w:p w14:paraId="63FBC321" w14:textId="77777777" w:rsidR="00A40B9E" w:rsidRPr="00C805E9" w:rsidRDefault="00A40B9E" w:rsidP="00B269C7">
            <w:pPr>
              <w:rPr>
                <w:noProof/>
              </w:rPr>
            </w:pPr>
            <w:r w:rsidRPr="00C805E9">
              <w:rPr>
                <w:noProof/>
              </w:rPr>
              <w:t>Toxicități non-hematologice de grad 3 sau 4</w:t>
            </w:r>
          </w:p>
          <w:p w14:paraId="4C79A334" w14:textId="77777777" w:rsidR="00A40B9E" w:rsidRPr="00C805E9" w:rsidRDefault="00A40B9E" w:rsidP="00B269C7">
            <w:pPr>
              <w:rPr>
                <w:noProof/>
              </w:rPr>
            </w:pPr>
          </w:p>
          <w:p w14:paraId="7176D00A" w14:textId="77777777" w:rsidR="00A40B9E" w:rsidRPr="00C805E9" w:rsidRDefault="00A40B9E" w:rsidP="00B269C7">
            <w:pPr>
              <w:rPr>
                <w:noProof/>
              </w:rPr>
            </w:pPr>
            <w:r w:rsidRPr="00C805E9">
              <w:rPr>
                <w:noProof/>
              </w:rPr>
              <w:t>Neutropenie de grad 3 sau 4 cu infecție sau febră</w:t>
            </w:r>
          </w:p>
          <w:p w14:paraId="7617FAC7" w14:textId="77777777" w:rsidR="00A40B9E" w:rsidRPr="00C805E9" w:rsidRDefault="00A40B9E" w:rsidP="00B269C7">
            <w:pPr>
              <w:rPr>
                <w:noProof/>
              </w:rPr>
            </w:pPr>
          </w:p>
          <w:p w14:paraId="10FC9AE8" w14:textId="77777777" w:rsidR="00A40B9E" w:rsidRPr="00C805E9" w:rsidRDefault="00A40B9E" w:rsidP="00B269C7">
            <w:pPr>
              <w:rPr>
                <w:noProof/>
              </w:rPr>
            </w:pPr>
            <w:r w:rsidRPr="00C805E9">
              <w:rPr>
                <w:noProof/>
              </w:rPr>
              <w:t>Toxicități hematologice de grad 4</w:t>
            </w:r>
          </w:p>
        </w:tc>
        <w:tc>
          <w:tcPr>
            <w:tcW w:w="1224" w:type="dxa"/>
            <w:tcBorders>
              <w:top w:val="single" w:sz="4" w:space="0" w:color="000000"/>
              <w:left w:val="single" w:sz="4" w:space="0" w:color="000000"/>
              <w:bottom w:val="single" w:sz="4" w:space="0" w:color="000000"/>
            </w:tcBorders>
          </w:tcPr>
          <w:p w14:paraId="45CF7E70" w14:textId="77777777" w:rsidR="00A40B9E" w:rsidRPr="00C805E9" w:rsidRDefault="00A40B9E" w:rsidP="00B269C7">
            <w:pPr>
              <w:jc w:val="center"/>
              <w:rPr>
                <w:noProof/>
              </w:rPr>
            </w:pPr>
          </w:p>
          <w:p w14:paraId="44326574" w14:textId="77777777" w:rsidR="00A40B9E" w:rsidRPr="00C805E9" w:rsidRDefault="00A40B9E" w:rsidP="00B269C7">
            <w:pPr>
              <w:jc w:val="center"/>
              <w:rPr>
                <w:noProof/>
              </w:rPr>
            </w:pPr>
            <w:r w:rsidRPr="00C805E9">
              <w:rPr>
                <w:noProof/>
              </w:rPr>
              <w:t>Prima*</w:t>
            </w:r>
          </w:p>
        </w:tc>
        <w:tc>
          <w:tcPr>
            <w:tcW w:w="3178" w:type="dxa"/>
            <w:tcBorders>
              <w:top w:val="single" w:sz="4" w:space="0" w:color="000000"/>
              <w:left w:val="single" w:sz="4" w:space="0" w:color="000000"/>
              <w:bottom w:val="single" w:sz="4" w:space="0" w:color="000000"/>
            </w:tcBorders>
          </w:tcPr>
          <w:p w14:paraId="5C6AFA04" w14:textId="77777777" w:rsidR="00A40B9E" w:rsidRPr="00C805E9" w:rsidRDefault="00A40B9E" w:rsidP="00B269C7">
            <w:pPr>
              <w:jc w:val="center"/>
              <w:rPr>
                <w:noProof/>
              </w:rPr>
            </w:pPr>
          </w:p>
          <w:p w14:paraId="0F06545B" w14:textId="77777777" w:rsidR="00A40B9E" w:rsidRPr="00C805E9" w:rsidRDefault="00A40B9E" w:rsidP="00B269C7">
            <w:pPr>
              <w:jc w:val="center"/>
              <w:rPr>
                <w:noProof/>
              </w:rPr>
            </w:pPr>
            <w:r w:rsidRPr="00C805E9">
              <w:rPr>
                <w:noProof/>
              </w:rPr>
              <w:t>se reia administrarea cu doza de 560 mg, zilnic</w:t>
            </w:r>
          </w:p>
        </w:tc>
        <w:tc>
          <w:tcPr>
            <w:tcW w:w="3178" w:type="dxa"/>
            <w:tcBorders>
              <w:top w:val="single" w:sz="4" w:space="0" w:color="000000"/>
              <w:left w:val="single" w:sz="4" w:space="0" w:color="000000"/>
              <w:bottom w:val="single" w:sz="4" w:space="0" w:color="000000"/>
              <w:right w:val="single" w:sz="4" w:space="0" w:color="000000"/>
            </w:tcBorders>
          </w:tcPr>
          <w:p w14:paraId="00DEE5ED" w14:textId="77777777" w:rsidR="00A40B9E" w:rsidRPr="00C805E9" w:rsidRDefault="00A40B9E" w:rsidP="00B269C7">
            <w:pPr>
              <w:jc w:val="center"/>
              <w:rPr>
                <w:noProof/>
              </w:rPr>
            </w:pPr>
          </w:p>
          <w:p w14:paraId="022777CA" w14:textId="77777777" w:rsidR="00A40B9E" w:rsidRPr="00C805E9" w:rsidRDefault="00A40B9E" w:rsidP="00B269C7">
            <w:pPr>
              <w:jc w:val="center"/>
              <w:rPr>
                <w:noProof/>
              </w:rPr>
            </w:pPr>
            <w:r w:rsidRPr="00C805E9">
              <w:rPr>
                <w:noProof/>
              </w:rPr>
              <w:t>se reia administrarea cu doza de 420 mg, zilnic</w:t>
            </w:r>
          </w:p>
        </w:tc>
      </w:tr>
      <w:tr w:rsidR="00A40B9E" w:rsidRPr="00C805E9" w14:paraId="1DDDF152" w14:textId="77777777" w:rsidTr="001F6047">
        <w:trPr>
          <w:gridAfter w:val="1"/>
          <w:wAfter w:w="178" w:type="dxa"/>
          <w:cantSplit/>
        </w:trPr>
        <w:tc>
          <w:tcPr>
            <w:tcW w:w="1528" w:type="dxa"/>
            <w:gridSpan w:val="2"/>
            <w:vMerge/>
            <w:tcBorders>
              <w:left w:val="single" w:sz="4" w:space="0" w:color="000000"/>
            </w:tcBorders>
          </w:tcPr>
          <w:p w14:paraId="757D3298" w14:textId="77777777" w:rsidR="00A40B9E" w:rsidRPr="00C805E9" w:rsidRDefault="00A40B9E" w:rsidP="00B269C7">
            <w:pPr>
              <w:rPr>
                <w:noProof/>
              </w:rPr>
            </w:pPr>
          </w:p>
        </w:tc>
        <w:tc>
          <w:tcPr>
            <w:tcW w:w="1224" w:type="dxa"/>
            <w:tcBorders>
              <w:top w:val="single" w:sz="4" w:space="0" w:color="000000"/>
              <w:left w:val="single" w:sz="4" w:space="0" w:color="000000"/>
              <w:bottom w:val="single" w:sz="4" w:space="0" w:color="000000"/>
            </w:tcBorders>
          </w:tcPr>
          <w:p w14:paraId="5F0ADCD0" w14:textId="77777777" w:rsidR="00A40B9E" w:rsidRPr="00C805E9" w:rsidRDefault="00A40B9E" w:rsidP="00B269C7">
            <w:pPr>
              <w:jc w:val="center"/>
              <w:rPr>
                <w:noProof/>
              </w:rPr>
            </w:pPr>
          </w:p>
          <w:p w14:paraId="3EC61179" w14:textId="77777777" w:rsidR="00A40B9E" w:rsidRPr="00C805E9" w:rsidRDefault="00A40B9E" w:rsidP="00B269C7">
            <w:pPr>
              <w:jc w:val="center"/>
              <w:rPr>
                <w:noProof/>
              </w:rPr>
            </w:pPr>
            <w:r w:rsidRPr="00C805E9">
              <w:rPr>
                <w:noProof/>
              </w:rPr>
              <w:t>A doua</w:t>
            </w:r>
          </w:p>
        </w:tc>
        <w:tc>
          <w:tcPr>
            <w:tcW w:w="3178" w:type="dxa"/>
            <w:tcBorders>
              <w:top w:val="single" w:sz="4" w:space="0" w:color="000000"/>
              <w:left w:val="single" w:sz="4" w:space="0" w:color="000000"/>
              <w:bottom w:val="single" w:sz="4" w:space="0" w:color="000000"/>
            </w:tcBorders>
          </w:tcPr>
          <w:p w14:paraId="4F9916BD" w14:textId="77777777" w:rsidR="00A40B9E" w:rsidRPr="00C805E9" w:rsidRDefault="00A40B9E" w:rsidP="00B269C7">
            <w:pPr>
              <w:jc w:val="center"/>
              <w:rPr>
                <w:noProof/>
              </w:rPr>
            </w:pPr>
          </w:p>
          <w:p w14:paraId="3F0A2AF3" w14:textId="77777777" w:rsidR="00A40B9E" w:rsidRPr="00C805E9" w:rsidRDefault="00A40B9E" w:rsidP="00B269C7">
            <w:pPr>
              <w:jc w:val="center"/>
              <w:rPr>
                <w:noProof/>
              </w:rPr>
            </w:pPr>
            <w:r w:rsidRPr="00C805E9">
              <w:rPr>
                <w:noProof/>
              </w:rPr>
              <w:t>se reia administrarea cu doza de 420 mg, zilnic</w:t>
            </w:r>
          </w:p>
        </w:tc>
        <w:tc>
          <w:tcPr>
            <w:tcW w:w="3178" w:type="dxa"/>
            <w:tcBorders>
              <w:top w:val="single" w:sz="4" w:space="0" w:color="000000"/>
              <w:left w:val="single" w:sz="4" w:space="0" w:color="000000"/>
              <w:bottom w:val="single" w:sz="4" w:space="0" w:color="000000"/>
              <w:right w:val="single" w:sz="4" w:space="0" w:color="000000"/>
            </w:tcBorders>
          </w:tcPr>
          <w:p w14:paraId="041E8166" w14:textId="77777777" w:rsidR="00A40B9E" w:rsidRPr="00C805E9" w:rsidRDefault="00A40B9E" w:rsidP="00B269C7">
            <w:pPr>
              <w:jc w:val="center"/>
              <w:rPr>
                <w:noProof/>
              </w:rPr>
            </w:pPr>
          </w:p>
          <w:p w14:paraId="2156E6B8" w14:textId="77777777" w:rsidR="00A40B9E" w:rsidRPr="00C805E9" w:rsidRDefault="00A40B9E" w:rsidP="00B269C7">
            <w:pPr>
              <w:jc w:val="center"/>
              <w:rPr>
                <w:noProof/>
              </w:rPr>
            </w:pPr>
            <w:r w:rsidRPr="00C805E9">
              <w:rPr>
                <w:noProof/>
              </w:rPr>
              <w:t>se reia administrarea cu doza de 280 mg, zilnic</w:t>
            </w:r>
          </w:p>
        </w:tc>
      </w:tr>
      <w:tr w:rsidR="00A40B9E" w:rsidRPr="00C805E9" w14:paraId="74A3DFC0" w14:textId="77777777" w:rsidTr="001F6047">
        <w:trPr>
          <w:gridAfter w:val="1"/>
          <w:wAfter w:w="178" w:type="dxa"/>
          <w:cantSplit/>
        </w:trPr>
        <w:tc>
          <w:tcPr>
            <w:tcW w:w="1528" w:type="dxa"/>
            <w:gridSpan w:val="2"/>
            <w:vMerge/>
            <w:tcBorders>
              <w:left w:val="single" w:sz="4" w:space="0" w:color="000000"/>
            </w:tcBorders>
          </w:tcPr>
          <w:p w14:paraId="667F8D69" w14:textId="77777777" w:rsidR="00A40B9E" w:rsidRPr="00C805E9" w:rsidRDefault="00A40B9E" w:rsidP="00B269C7">
            <w:pPr>
              <w:rPr>
                <w:noProof/>
              </w:rPr>
            </w:pPr>
          </w:p>
        </w:tc>
        <w:tc>
          <w:tcPr>
            <w:tcW w:w="1224" w:type="dxa"/>
            <w:tcBorders>
              <w:top w:val="single" w:sz="4" w:space="0" w:color="000000"/>
              <w:left w:val="single" w:sz="4" w:space="0" w:color="000000"/>
              <w:bottom w:val="single" w:sz="4" w:space="0" w:color="000000"/>
            </w:tcBorders>
          </w:tcPr>
          <w:p w14:paraId="4660DEF1" w14:textId="77777777" w:rsidR="00A40B9E" w:rsidRPr="00C805E9" w:rsidRDefault="00A40B9E" w:rsidP="00B269C7">
            <w:pPr>
              <w:jc w:val="center"/>
              <w:rPr>
                <w:noProof/>
              </w:rPr>
            </w:pPr>
          </w:p>
          <w:p w14:paraId="0D55AFAD" w14:textId="77777777" w:rsidR="00A40B9E" w:rsidRPr="00C805E9" w:rsidRDefault="00A40B9E" w:rsidP="00B269C7">
            <w:pPr>
              <w:jc w:val="center"/>
              <w:rPr>
                <w:noProof/>
              </w:rPr>
            </w:pPr>
            <w:r w:rsidRPr="00C805E9">
              <w:rPr>
                <w:noProof/>
              </w:rPr>
              <w:t>A treia</w:t>
            </w:r>
          </w:p>
        </w:tc>
        <w:tc>
          <w:tcPr>
            <w:tcW w:w="3178" w:type="dxa"/>
            <w:tcBorders>
              <w:top w:val="single" w:sz="4" w:space="0" w:color="000000"/>
              <w:left w:val="single" w:sz="4" w:space="0" w:color="000000"/>
              <w:bottom w:val="single" w:sz="4" w:space="0" w:color="000000"/>
            </w:tcBorders>
          </w:tcPr>
          <w:p w14:paraId="2B413772" w14:textId="77777777" w:rsidR="00A40B9E" w:rsidRPr="00C805E9" w:rsidRDefault="00A40B9E" w:rsidP="00B269C7">
            <w:pPr>
              <w:jc w:val="center"/>
              <w:rPr>
                <w:noProof/>
              </w:rPr>
            </w:pPr>
          </w:p>
          <w:p w14:paraId="7FF8E1B5" w14:textId="77777777" w:rsidR="00A40B9E" w:rsidRPr="00C805E9" w:rsidRDefault="00A40B9E" w:rsidP="00B269C7">
            <w:pPr>
              <w:jc w:val="center"/>
              <w:rPr>
                <w:noProof/>
              </w:rPr>
            </w:pPr>
            <w:r w:rsidRPr="00C805E9">
              <w:rPr>
                <w:noProof/>
              </w:rPr>
              <w:t>se reia administrarea cu doza de 280 mg, zilnic</w:t>
            </w:r>
          </w:p>
        </w:tc>
        <w:tc>
          <w:tcPr>
            <w:tcW w:w="3178" w:type="dxa"/>
            <w:tcBorders>
              <w:top w:val="single" w:sz="4" w:space="0" w:color="000000"/>
              <w:left w:val="single" w:sz="4" w:space="0" w:color="000000"/>
              <w:bottom w:val="single" w:sz="4" w:space="0" w:color="000000"/>
              <w:right w:val="single" w:sz="4" w:space="0" w:color="000000"/>
            </w:tcBorders>
          </w:tcPr>
          <w:p w14:paraId="09F7E008" w14:textId="77777777" w:rsidR="00A40B9E" w:rsidRPr="00C805E9" w:rsidRDefault="00A40B9E" w:rsidP="00B269C7">
            <w:pPr>
              <w:jc w:val="center"/>
              <w:rPr>
                <w:noProof/>
              </w:rPr>
            </w:pPr>
          </w:p>
          <w:p w14:paraId="055A4F61" w14:textId="77777777" w:rsidR="00A40B9E" w:rsidRPr="00C805E9" w:rsidRDefault="00A40B9E" w:rsidP="00B269C7">
            <w:pPr>
              <w:jc w:val="center"/>
              <w:rPr>
                <w:noProof/>
              </w:rPr>
            </w:pPr>
            <w:r w:rsidRPr="00C805E9">
              <w:rPr>
                <w:noProof/>
              </w:rPr>
              <w:t>se reia administrarea cu doza de 140 mg, zilnic</w:t>
            </w:r>
          </w:p>
        </w:tc>
      </w:tr>
      <w:tr w:rsidR="00A40B9E" w:rsidRPr="00C805E9" w14:paraId="50CF7BBB" w14:textId="77777777" w:rsidTr="001F6047">
        <w:trPr>
          <w:gridAfter w:val="1"/>
          <w:wAfter w:w="178" w:type="dxa"/>
          <w:cantSplit/>
        </w:trPr>
        <w:tc>
          <w:tcPr>
            <w:tcW w:w="1528" w:type="dxa"/>
            <w:gridSpan w:val="2"/>
            <w:vMerge/>
            <w:tcBorders>
              <w:left w:val="single" w:sz="4" w:space="0" w:color="000000"/>
              <w:bottom w:val="single" w:sz="4" w:space="0" w:color="000000"/>
            </w:tcBorders>
          </w:tcPr>
          <w:p w14:paraId="4DCBCCB3" w14:textId="77777777" w:rsidR="00A40B9E" w:rsidRPr="00C805E9" w:rsidRDefault="00A40B9E" w:rsidP="00B269C7">
            <w:pPr>
              <w:rPr>
                <w:noProof/>
              </w:rPr>
            </w:pPr>
          </w:p>
        </w:tc>
        <w:tc>
          <w:tcPr>
            <w:tcW w:w="1224" w:type="dxa"/>
            <w:tcBorders>
              <w:top w:val="single" w:sz="4" w:space="0" w:color="000000"/>
              <w:left w:val="single" w:sz="4" w:space="0" w:color="000000"/>
              <w:bottom w:val="single" w:sz="4" w:space="0" w:color="000000"/>
            </w:tcBorders>
          </w:tcPr>
          <w:p w14:paraId="1E78C3EC" w14:textId="77777777" w:rsidR="00A40B9E" w:rsidRPr="00C805E9" w:rsidRDefault="00A40B9E" w:rsidP="00B269C7">
            <w:pPr>
              <w:jc w:val="center"/>
              <w:rPr>
                <w:noProof/>
              </w:rPr>
            </w:pPr>
          </w:p>
          <w:p w14:paraId="1A0106DC" w14:textId="77777777" w:rsidR="00A40B9E" w:rsidRPr="00C805E9" w:rsidRDefault="00A40B9E" w:rsidP="00B269C7">
            <w:pPr>
              <w:jc w:val="center"/>
              <w:rPr>
                <w:noProof/>
              </w:rPr>
            </w:pPr>
            <w:r w:rsidRPr="00C805E9">
              <w:rPr>
                <w:noProof/>
              </w:rPr>
              <w:t>A patra</w:t>
            </w:r>
          </w:p>
        </w:tc>
        <w:tc>
          <w:tcPr>
            <w:tcW w:w="3178" w:type="dxa"/>
            <w:tcBorders>
              <w:top w:val="single" w:sz="4" w:space="0" w:color="000000"/>
              <w:left w:val="single" w:sz="4" w:space="0" w:color="000000"/>
              <w:bottom w:val="single" w:sz="4" w:space="0" w:color="000000"/>
            </w:tcBorders>
          </w:tcPr>
          <w:p w14:paraId="3470DC65" w14:textId="77777777" w:rsidR="00A40B9E" w:rsidRPr="00C805E9" w:rsidRDefault="00A40B9E" w:rsidP="00B269C7">
            <w:pPr>
              <w:jc w:val="center"/>
              <w:rPr>
                <w:noProof/>
              </w:rPr>
            </w:pPr>
          </w:p>
          <w:p w14:paraId="68C3EA8D" w14:textId="77777777" w:rsidR="00A40B9E" w:rsidRPr="00C805E9" w:rsidRDefault="00A40B9E" w:rsidP="00B269C7">
            <w:pPr>
              <w:jc w:val="center"/>
              <w:rPr>
                <w:noProof/>
              </w:rPr>
            </w:pPr>
            <w:r w:rsidRPr="00C805E9">
              <w:rPr>
                <w:noProof/>
              </w:rPr>
              <w:t>se întrerupe tratamentul cu IMBRUVICA</w:t>
            </w:r>
          </w:p>
        </w:tc>
        <w:tc>
          <w:tcPr>
            <w:tcW w:w="3178" w:type="dxa"/>
            <w:tcBorders>
              <w:top w:val="single" w:sz="4" w:space="0" w:color="000000"/>
              <w:left w:val="single" w:sz="4" w:space="0" w:color="000000"/>
              <w:bottom w:val="single" w:sz="4" w:space="0" w:color="000000"/>
              <w:right w:val="single" w:sz="4" w:space="0" w:color="000000"/>
            </w:tcBorders>
          </w:tcPr>
          <w:p w14:paraId="3F0A1796" w14:textId="77777777" w:rsidR="00A40B9E" w:rsidRPr="00C805E9" w:rsidRDefault="00A40B9E" w:rsidP="00B269C7">
            <w:pPr>
              <w:jc w:val="center"/>
              <w:rPr>
                <w:noProof/>
              </w:rPr>
            </w:pPr>
          </w:p>
          <w:p w14:paraId="0137B2B5" w14:textId="77777777" w:rsidR="00A40B9E" w:rsidRPr="00C805E9" w:rsidRDefault="00A40B9E" w:rsidP="00B269C7">
            <w:pPr>
              <w:jc w:val="center"/>
              <w:rPr>
                <w:noProof/>
              </w:rPr>
            </w:pPr>
            <w:r w:rsidRPr="00C805E9">
              <w:rPr>
                <w:noProof/>
              </w:rPr>
              <w:t>se întrerupe tratamentul cu IMBRUVICA</w:t>
            </w:r>
          </w:p>
        </w:tc>
      </w:tr>
      <w:tr w:rsidR="001F6047" w:rsidRPr="00C805E9" w14:paraId="3F734DE9" w14:textId="77777777" w:rsidTr="001F6047">
        <w:trPr>
          <w:gridBefore w:val="1"/>
          <w:wBefore w:w="106" w:type="dxa"/>
          <w:cantSplit/>
          <w:trHeight w:val="1091"/>
        </w:trPr>
        <w:tc>
          <w:tcPr>
            <w:tcW w:w="9180" w:type="dxa"/>
            <w:gridSpan w:val="5"/>
            <w:tcBorders>
              <w:top w:val="single" w:sz="4" w:space="0" w:color="000000"/>
            </w:tcBorders>
          </w:tcPr>
          <w:p w14:paraId="42CA94B1" w14:textId="6EE50477" w:rsidR="001F6047" w:rsidRPr="00C805E9" w:rsidRDefault="00920567" w:rsidP="00B269C7">
            <w:pPr>
              <w:ind w:left="284" w:hanging="284"/>
              <w:rPr>
                <w:noProof/>
              </w:rPr>
            </w:pPr>
            <w:r w:rsidRPr="00C805E9">
              <w:rPr>
                <w:b/>
                <w:noProof/>
                <w:sz w:val="18"/>
                <w:szCs w:val="18"/>
              </w:rPr>
              <w:t>†</w:t>
            </w:r>
            <w:r w:rsidR="000564A6" w:rsidRPr="00C805E9">
              <w:rPr>
                <w:b/>
                <w:noProof/>
              </w:rPr>
              <w:tab/>
            </w:r>
            <w:bookmarkStart w:id="2" w:name="_Hlk157539228"/>
            <w:r w:rsidR="001F6047" w:rsidRPr="00C805E9">
              <w:rPr>
                <w:noProof/>
                <w:sz w:val="18"/>
                <w:szCs w:val="18"/>
              </w:rPr>
              <w:t xml:space="preserve">Clasificarea pe baza Criteriilor Terminologice Comune pentru Evenimentele Adverse ale Institutului Național de Cancer (CTCEA-INC) sau a criteriilor </w:t>
            </w:r>
            <w:r w:rsidR="00F940BA" w:rsidRPr="00C805E9">
              <w:rPr>
                <w:noProof/>
                <w:sz w:val="18"/>
                <w:szCs w:val="18"/>
              </w:rPr>
              <w:t>Grupului</w:t>
            </w:r>
            <w:r w:rsidR="004D2C2D" w:rsidRPr="00C805E9">
              <w:rPr>
                <w:noProof/>
                <w:sz w:val="18"/>
                <w:szCs w:val="18"/>
              </w:rPr>
              <w:t xml:space="preserve"> </w:t>
            </w:r>
            <w:r w:rsidR="00F940BA" w:rsidRPr="00C805E9">
              <w:rPr>
                <w:noProof/>
                <w:sz w:val="18"/>
                <w:szCs w:val="18"/>
              </w:rPr>
              <w:t>Interna</w:t>
            </w:r>
            <w:r w:rsidR="00343088" w:rsidRPr="00C805E9">
              <w:rPr>
                <w:noProof/>
                <w:sz w:val="18"/>
                <w:szCs w:val="18"/>
              </w:rPr>
              <w:t>ț</w:t>
            </w:r>
            <w:r w:rsidR="00F940BA" w:rsidRPr="00C805E9">
              <w:rPr>
                <w:noProof/>
                <w:sz w:val="18"/>
                <w:szCs w:val="18"/>
              </w:rPr>
              <w:t xml:space="preserve">ional de lucru </w:t>
            </w:r>
            <w:r w:rsidR="001F6047" w:rsidRPr="00C805E9">
              <w:rPr>
                <w:noProof/>
                <w:sz w:val="18"/>
                <w:szCs w:val="18"/>
              </w:rPr>
              <w:t>privind Leucemia Limfactică Cronică (</w:t>
            </w:r>
            <w:r w:rsidR="00EA11B0" w:rsidRPr="00C805E9">
              <w:rPr>
                <w:noProof/>
                <w:sz w:val="18"/>
                <w:szCs w:val="18"/>
              </w:rPr>
              <w:t>IW</w:t>
            </w:r>
            <w:r w:rsidR="001F6047" w:rsidRPr="00C805E9">
              <w:rPr>
                <w:noProof/>
                <w:sz w:val="18"/>
                <w:szCs w:val="18"/>
              </w:rPr>
              <w:t>LLC) pentru toxicitățile hematologice în LLC/SLL.</w:t>
            </w:r>
          </w:p>
          <w:bookmarkEnd w:id="2"/>
          <w:p w14:paraId="70B734D9" w14:textId="77777777" w:rsidR="001F6047" w:rsidRPr="00C805E9" w:rsidRDefault="00920567" w:rsidP="00B269C7">
            <w:pPr>
              <w:ind w:left="284" w:hanging="284"/>
              <w:rPr>
                <w:noProof/>
              </w:rPr>
            </w:pPr>
            <w:r w:rsidRPr="00C805E9">
              <w:rPr>
                <w:noProof/>
                <w:sz w:val="18"/>
                <w:szCs w:val="18"/>
              </w:rPr>
              <w:t>*</w:t>
            </w:r>
            <w:r w:rsidRPr="00C805E9">
              <w:rPr>
                <w:noProof/>
                <w:sz w:val="18"/>
                <w:szCs w:val="18"/>
              </w:rPr>
              <w:tab/>
              <w:t>La reînceperea tratamentului, se reia administrarea cu aceeași doză sau cu o doză mai mică, pe baza evaluării raportului beneficiu-risc. Daca toxicitatea reapare, se reduce doza zilnică cu 140 mg.</w:t>
            </w:r>
          </w:p>
        </w:tc>
      </w:tr>
    </w:tbl>
    <w:p w14:paraId="4580BED5" w14:textId="77777777" w:rsidR="00CA4126" w:rsidRPr="00C805E9" w:rsidRDefault="00CA4126" w:rsidP="00B269C7">
      <w:pPr>
        <w:rPr>
          <w:noProof/>
          <w:szCs w:val="22"/>
        </w:rPr>
      </w:pPr>
    </w:p>
    <w:p w14:paraId="7725CD63" w14:textId="77777777" w:rsidR="00CA4126" w:rsidRPr="00C805E9" w:rsidRDefault="00CA4126" w:rsidP="00B269C7">
      <w:pPr>
        <w:keepNext/>
        <w:rPr>
          <w:noProof/>
          <w:szCs w:val="22"/>
        </w:rPr>
      </w:pPr>
      <w:r w:rsidRPr="00C805E9">
        <w:rPr>
          <w:noProof/>
          <w:szCs w:val="22"/>
        </w:rPr>
        <w:t>Modificările de doză recomandate pentru evenimente adverse de insuficien</w:t>
      </w:r>
      <w:r w:rsidR="00A7482D" w:rsidRPr="00C805E9">
        <w:rPr>
          <w:noProof/>
          <w:szCs w:val="22"/>
        </w:rPr>
        <w:t>ț</w:t>
      </w:r>
      <w:r w:rsidRPr="00C805E9">
        <w:rPr>
          <w:noProof/>
          <w:szCs w:val="22"/>
        </w:rPr>
        <w:t>ă cardiacă sau aritmii cardi</w:t>
      </w:r>
      <w:r w:rsidR="00930A7B" w:rsidRPr="00C805E9">
        <w:rPr>
          <w:noProof/>
          <w:szCs w:val="22"/>
        </w:rPr>
        <w:t>ace</w:t>
      </w:r>
      <w:r w:rsidRPr="00C805E9">
        <w:rPr>
          <w:noProof/>
          <w:szCs w:val="22"/>
        </w:rPr>
        <w:t xml:space="preserve"> sunt descrise mai jos:</w:t>
      </w:r>
    </w:p>
    <w:p w14:paraId="00455145" w14:textId="77777777" w:rsidR="00CA4126" w:rsidRPr="00C805E9" w:rsidRDefault="00CA4126" w:rsidP="00B269C7">
      <w:pPr>
        <w:keepNext/>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154"/>
        <w:gridCol w:w="3106"/>
        <w:gridCol w:w="3174"/>
      </w:tblGrid>
      <w:tr w:rsidR="007C662B" w:rsidRPr="00C805E9" w14:paraId="64836791" w14:textId="77777777" w:rsidTr="00032340">
        <w:trPr>
          <w:cantSplit/>
        </w:trPr>
        <w:tc>
          <w:tcPr>
            <w:tcW w:w="1729" w:type="dxa"/>
            <w:tcBorders>
              <w:top w:val="single" w:sz="4" w:space="0" w:color="auto"/>
              <w:left w:val="single" w:sz="4" w:space="0" w:color="auto"/>
              <w:bottom w:val="single" w:sz="4" w:space="0" w:color="auto"/>
              <w:right w:val="single" w:sz="4" w:space="0" w:color="auto"/>
            </w:tcBorders>
          </w:tcPr>
          <w:p w14:paraId="7E4B72BE" w14:textId="77777777" w:rsidR="00CA4126" w:rsidRPr="00C805E9" w:rsidRDefault="00930A7B" w:rsidP="00B269C7">
            <w:pPr>
              <w:keepNext/>
              <w:jc w:val="center"/>
              <w:rPr>
                <w:b/>
                <w:noProof/>
                <w:szCs w:val="22"/>
              </w:rPr>
            </w:pPr>
            <w:bookmarkStart w:id="3" w:name="_Hlk115184625"/>
            <w:r w:rsidRPr="00C805E9">
              <w:rPr>
                <w:b/>
                <w:noProof/>
                <w:szCs w:val="22"/>
              </w:rPr>
              <w:t>Evenimente adverse</w:t>
            </w:r>
          </w:p>
        </w:tc>
        <w:tc>
          <w:tcPr>
            <w:tcW w:w="1170" w:type="dxa"/>
            <w:tcBorders>
              <w:top w:val="single" w:sz="4" w:space="0" w:color="auto"/>
              <w:left w:val="single" w:sz="4" w:space="0" w:color="auto"/>
              <w:bottom w:val="single" w:sz="4" w:space="0" w:color="auto"/>
              <w:right w:val="single" w:sz="4" w:space="0" w:color="auto"/>
            </w:tcBorders>
          </w:tcPr>
          <w:p w14:paraId="2F7DE973" w14:textId="77777777" w:rsidR="00CA4126" w:rsidRPr="00C805E9" w:rsidRDefault="00930A7B" w:rsidP="00B269C7">
            <w:pPr>
              <w:keepNext/>
              <w:jc w:val="center"/>
              <w:rPr>
                <w:b/>
                <w:noProof/>
                <w:szCs w:val="22"/>
              </w:rPr>
            </w:pPr>
            <w:r w:rsidRPr="00C805E9">
              <w:rPr>
                <w:b/>
                <w:noProof/>
                <w:szCs w:val="22"/>
              </w:rPr>
              <w:t>Apariția toxicității</w:t>
            </w:r>
          </w:p>
        </w:tc>
        <w:tc>
          <w:tcPr>
            <w:tcW w:w="3689" w:type="dxa"/>
            <w:tcBorders>
              <w:top w:val="single" w:sz="4" w:space="0" w:color="auto"/>
              <w:left w:val="single" w:sz="4" w:space="0" w:color="auto"/>
              <w:bottom w:val="single" w:sz="4" w:space="0" w:color="auto"/>
              <w:right w:val="single" w:sz="4" w:space="0" w:color="auto"/>
            </w:tcBorders>
          </w:tcPr>
          <w:p w14:paraId="0C719D66" w14:textId="77777777" w:rsidR="00CA4126" w:rsidRPr="00C805E9" w:rsidRDefault="00930A7B" w:rsidP="00B269C7">
            <w:pPr>
              <w:keepNext/>
              <w:jc w:val="center"/>
              <w:rPr>
                <w:b/>
                <w:noProof/>
                <w:szCs w:val="22"/>
              </w:rPr>
            </w:pPr>
            <w:r w:rsidRPr="00C805E9">
              <w:rPr>
                <w:b/>
                <w:noProof/>
                <w:szCs w:val="22"/>
              </w:rPr>
              <w:t>Modificarea dozei în LCM după recuperare</w:t>
            </w:r>
          </w:p>
        </w:tc>
        <w:tc>
          <w:tcPr>
            <w:tcW w:w="3780" w:type="dxa"/>
            <w:tcBorders>
              <w:top w:val="single" w:sz="4" w:space="0" w:color="auto"/>
              <w:left w:val="single" w:sz="4" w:space="0" w:color="auto"/>
              <w:bottom w:val="single" w:sz="4" w:space="0" w:color="auto"/>
              <w:right w:val="single" w:sz="4" w:space="0" w:color="auto"/>
            </w:tcBorders>
          </w:tcPr>
          <w:p w14:paraId="7DB00381" w14:textId="77777777" w:rsidR="00CA4126" w:rsidRPr="00C805E9" w:rsidRDefault="00930A7B" w:rsidP="00B269C7">
            <w:pPr>
              <w:keepNext/>
              <w:jc w:val="center"/>
              <w:rPr>
                <w:b/>
                <w:noProof/>
                <w:szCs w:val="22"/>
              </w:rPr>
            </w:pPr>
            <w:r w:rsidRPr="00C805E9">
              <w:rPr>
                <w:b/>
                <w:noProof/>
                <w:szCs w:val="22"/>
              </w:rPr>
              <w:t>Modificarea dozei în LLC/MW după recuperare</w:t>
            </w:r>
          </w:p>
        </w:tc>
      </w:tr>
      <w:tr w:rsidR="007C662B" w:rsidRPr="00C805E9" w14:paraId="419AA5BA" w14:textId="77777777" w:rsidTr="00032340">
        <w:trPr>
          <w:cantSplit/>
        </w:trPr>
        <w:tc>
          <w:tcPr>
            <w:tcW w:w="1729" w:type="dxa"/>
            <w:vMerge w:val="restart"/>
            <w:tcBorders>
              <w:top w:val="single" w:sz="4" w:space="0" w:color="auto"/>
              <w:left w:val="single" w:sz="4" w:space="0" w:color="auto"/>
              <w:right w:val="single" w:sz="4" w:space="0" w:color="auto"/>
            </w:tcBorders>
            <w:vAlign w:val="center"/>
          </w:tcPr>
          <w:p w14:paraId="202921AF" w14:textId="77777777" w:rsidR="00CA4126" w:rsidRPr="00C805E9" w:rsidRDefault="000C4684" w:rsidP="00B269C7">
            <w:pPr>
              <w:keepNext/>
              <w:rPr>
                <w:noProof/>
                <w:szCs w:val="22"/>
              </w:rPr>
            </w:pPr>
            <w:r w:rsidRPr="00C805E9">
              <w:rPr>
                <w:noProof/>
                <w:szCs w:val="22"/>
              </w:rPr>
              <w:t>Insuficiență cardiacă de grad 2</w:t>
            </w:r>
          </w:p>
        </w:tc>
        <w:tc>
          <w:tcPr>
            <w:tcW w:w="1170" w:type="dxa"/>
            <w:tcBorders>
              <w:top w:val="single" w:sz="4" w:space="0" w:color="auto"/>
              <w:left w:val="single" w:sz="4" w:space="0" w:color="auto"/>
              <w:bottom w:val="single" w:sz="4" w:space="0" w:color="auto"/>
              <w:right w:val="single" w:sz="4" w:space="0" w:color="auto"/>
            </w:tcBorders>
            <w:vAlign w:val="center"/>
          </w:tcPr>
          <w:p w14:paraId="64FE01A7" w14:textId="77777777" w:rsidR="00CA4126" w:rsidRPr="00C805E9" w:rsidRDefault="007C662B" w:rsidP="00B269C7">
            <w:pPr>
              <w:keepNext/>
              <w:jc w:val="center"/>
              <w:rPr>
                <w:noProof/>
                <w:szCs w:val="22"/>
              </w:rPr>
            </w:pPr>
            <w:r w:rsidRPr="00C805E9">
              <w:rPr>
                <w:noProof/>
              </w:rPr>
              <w:t>Prima</w:t>
            </w:r>
          </w:p>
        </w:tc>
        <w:tc>
          <w:tcPr>
            <w:tcW w:w="3689" w:type="dxa"/>
            <w:tcBorders>
              <w:top w:val="single" w:sz="4" w:space="0" w:color="auto"/>
              <w:left w:val="single" w:sz="4" w:space="0" w:color="auto"/>
              <w:bottom w:val="single" w:sz="4" w:space="0" w:color="auto"/>
              <w:right w:val="single" w:sz="4" w:space="0" w:color="auto"/>
            </w:tcBorders>
            <w:vAlign w:val="center"/>
          </w:tcPr>
          <w:p w14:paraId="7F923DA7" w14:textId="77777777" w:rsidR="00CA4126" w:rsidRPr="00C805E9" w:rsidRDefault="007C662B" w:rsidP="00B269C7">
            <w:pPr>
              <w:keepNext/>
              <w:jc w:val="center"/>
              <w:rPr>
                <w:noProof/>
                <w:szCs w:val="22"/>
              </w:rPr>
            </w:pPr>
            <w:r w:rsidRPr="00C805E9">
              <w:rPr>
                <w:noProof/>
              </w:rPr>
              <w:t>se reia administrarea cu doza de 420 mg, zilnic</w:t>
            </w:r>
          </w:p>
        </w:tc>
        <w:tc>
          <w:tcPr>
            <w:tcW w:w="3780" w:type="dxa"/>
            <w:tcBorders>
              <w:top w:val="single" w:sz="4" w:space="0" w:color="auto"/>
              <w:left w:val="single" w:sz="4" w:space="0" w:color="auto"/>
              <w:bottom w:val="single" w:sz="4" w:space="0" w:color="auto"/>
              <w:right w:val="single" w:sz="4" w:space="0" w:color="auto"/>
            </w:tcBorders>
            <w:vAlign w:val="center"/>
          </w:tcPr>
          <w:p w14:paraId="285435A4" w14:textId="77777777" w:rsidR="00CA4126" w:rsidRPr="00C805E9" w:rsidRDefault="007C662B" w:rsidP="00B269C7">
            <w:pPr>
              <w:keepNext/>
              <w:jc w:val="center"/>
              <w:rPr>
                <w:noProof/>
                <w:szCs w:val="22"/>
              </w:rPr>
            </w:pPr>
            <w:r w:rsidRPr="00C805E9">
              <w:rPr>
                <w:noProof/>
              </w:rPr>
              <w:t>se reia administrarea cu doza de 280 mg, zilnic</w:t>
            </w:r>
          </w:p>
        </w:tc>
      </w:tr>
      <w:tr w:rsidR="007C662B" w:rsidRPr="00C805E9" w14:paraId="1B09B0EB" w14:textId="77777777" w:rsidTr="00032340">
        <w:trPr>
          <w:cantSplit/>
        </w:trPr>
        <w:tc>
          <w:tcPr>
            <w:tcW w:w="1729" w:type="dxa"/>
            <w:vMerge/>
            <w:tcBorders>
              <w:left w:val="single" w:sz="4" w:space="0" w:color="auto"/>
              <w:right w:val="single" w:sz="4" w:space="0" w:color="auto"/>
            </w:tcBorders>
            <w:vAlign w:val="center"/>
          </w:tcPr>
          <w:p w14:paraId="64D49F8B" w14:textId="77777777" w:rsidR="00CA4126" w:rsidRPr="00C805E9" w:rsidRDefault="00CA4126" w:rsidP="00B269C7">
            <w:pPr>
              <w:keepNext/>
              <w:rPr>
                <w:noProof/>
                <w:szCs w:val="22"/>
              </w:rPr>
            </w:pPr>
          </w:p>
        </w:tc>
        <w:tc>
          <w:tcPr>
            <w:tcW w:w="1170" w:type="dxa"/>
            <w:tcBorders>
              <w:top w:val="single" w:sz="4" w:space="0" w:color="auto"/>
              <w:left w:val="single" w:sz="4" w:space="0" w:color="auto"/>
              <w:bottom w:val="single" w:sz="4" w:space="0" w:color="auto"/>
              <w:right w:val="single" w:sz="4" w:space="0" w:color="auto"/>
            </w:tcBorders>
            <w:vAlign w:val="center"/>
          </w:tcPr>
          <w:p w14:paraId="4BF98291" w14:textId="77777777" w:rsidR="00CA4126" w:rsidRPr="00C805E9" w:rsidRDefault="007C662B" w:rsidP="00B269C7">
            <w:pPr>
              <w:keepNext/>
              <w:jc w:val="center"/>
              <w:rPr>
                <w:noProof/>
                <w:szCs w:val="22"/>
              </w:rPr>
            </w:pPr>
            <w:r w:rsidRPr="00C805E9">
              <w:rPr>
                <w:noProof/>
              </w:rPr>
              <w:t>A doua</w:t>
            </w:r>
          </w:p>
        </w:tc>
        <w:tc>
          <w:tcPr>
            <w:tcW w:w="3689" w:type="dxa"/>
            <w:tcBorders>
              <w:top w:val="single" w:sz="4" w:space="0" w:color="auto"/>
              <w:left w:val="single" w:sz="4" w:space="0" w:color="auto"/>
              <w:bottom w:val="single" w:sz="4" w:space="0" w:color="auto"/>
              <w:right w:val="single" w:sz="4" w:space="0" w:color="auto"/>
            </w:tcBorders>
            <w:vAlign w:val="center"/>
          </w:tcPr>
          <w:p w14:paraId="3E12E42B" w14:textId="77777777" w:rsidR="00CA4126" w:rsidRPr="00C805E9" w:rsidRDefault="007C662B" w:rsidP="00B269C7">
            <w:pPr>
              <w:keepNext/>
              <w:jc w:val="center"/>
              <w:rPr>
                <w:noProof/>
                <w:szCs w:val="22"/>
              </w:rPr>
            </w:pPr>
            <w:r w:rsidRPr="00C805E9">
              <w:rPr>
                <w:noProof/>
              </w:rPr>
              <w:t>se reia administrarea cu doza de 280 mg, zilnic</w:t>
            </w:r>
          </w:p>
        </w:tc>
        <w:tc>
          <w:tcPr>
            <w:tcW w:w="3780" w:type="dxa"/>
            <w:tcBorders>
              <w:top w:val="single" w:sz="4" w:space="0" w:color="auto"/>
              <w:left w:val="single" w:sz="4" w:space="0" w:color="auto"/>
              <w:bottom w:val="single" w:sz="4" w:space="0" w:color="auto"/>
              <w:right w:val="single" w:sz="4" w:space="0" w:color="auto"/>
            </w:tcBorders>
            <w:vAlign w:val="center"/>
          </w:tcPr>
          <w:p w14:paraId="75C82A3F" w14:textId="77777777" w:rsidR="00CA4126" w:rsidRPr="00C805E9" w:rsidRDefault="007C662B" w:rsidP="00B269C7">
            <w:pPr>
              <w:keepNext/>
              <w:jc w:val="center"/>
              <w:rPr>
                <w:noProof/>
                <w:szCs w:val="22"/>
              </w:rPr>
            </w:pPr>
            <w:r w:rsidRPr="00C805E9">
              <w:rPr>
                <w:noProof/>
              </w:rPr>
              <w:t>se reia administrarea cu doza de 140 mg, zilnic</w:t>
            </w:r>
          </w:p>
        </w:tc>
      </w:tr>
      <w:tr w:rsidR="007C662B" w:rsidRPr="00C805E9" w14:paraId="770E002D" w14:textId="77777777" w:rsidTr="00032340">
        <w:trPr>
          <w:cantSplit/>
        </w:trPr>
        <w:tc>
          <w:tcPr>
            <w:tcW w:w="1729" w:type="dxa"/>
            <w:vMerge/>
            <w:tcBorders>
              <w:left w:val="single" w:sz="4" w:space="0" w:color="auto"/>
              <w:bottom w:val="single" w:sz="4" w:space="0" w:color="auto"/>
              <w:right w:val="single" w:sz="4" w:space="0" w:color="auto"/>
            </w:tcBorders>
            <w:vAlign w:val="center"/>
          </w:tcPr>
          <w:p w14:paraId="5DD4EEED" w14:textId="77777777" w:rsidR="00CA4126" w:rsidRPr="00C805E9" w:rsidRDefault="00CA4126" w:rsidP="00B269C7">
            <w:pPr>
              <w:keepNext/>
              <w:rPr>
                <w:noProof/>
                <w:szCs w:val="22"/>
              </w:rPr>
            </w:pPr>
          </w:p>
        </w:tc>
        <w:tc>
          <w:tcPr>
            <w:tcW w:w="1170" w:type="dxa"/>
            <w:tcBorders>
              <w:top w:val="single" w:sz="4" w:space="0" w:color="auto"/>
              <w:left w:val="single" w:sz="4" w:space="0" w:color="auto"/>
              <w:bottom w:val="single" w:sz="4" w:space="0" w:color="auto"/>
              <w:right w:val="single" w:sz="4" w:space="0" w:color="auto"/>
            </w:tcBorders>
            <w:vAlign w:val="center"/>
          </w:tcPr>
          <w:p w14:paraId="4CDEE5D8" w14:textId="77777777" w:rsidR="00CA4126" w:rsidRPr="00C805E9" w:rsidRDefault="007C662B" w:rsidP="00B269C7">
            <w:pPr>
              <w:keepNext/>
              <w:jc w:val="center"/>
              <w:rPr>
                <w:noProof/>
                <w:szCs w:val="22"/>
              </w:rPr>
            </w:pPr>
            <w:r w:rsidRPr="00C805E9">
              <w:rPr>
                <w:noProof/>
              </w:rPr>
              <w:t>A treia</w:t>
            </w:r>
          </w:p>
        </w:tc>
        <w:tc>
          <w:tcPr>
            <w:tcW w:w="7469" w:type="dxa"/>
            <w:gridSpan w:val="2"/>
            <w:tcBorders>
              <w:top w:val="single" w:sz="4" w:space="0" w:color="auto"/>
              <w:left w:val="single" w:sz="4" w:space="0" w:color="auto"/>
              <w:bottom w:val="single" w:sz="4" w:space="0" w:color="auto"/>
              <w:right w:val="single" w:sz="4" w:space="0" w:color="auto"/>
            </w:tcBorders>
            <w:vAlign w:val="center"/>
          </w:tcPr>
          <w:p w14:paraId="1E2470F4" w14:textId="77777777" w:rsidR="00CA4126" w:rsidRPr="00C805E9" w:rsidRDefault="007C662B" w:rsidP="00B269C7">
            <w:pPr>
              <w:keepNext/>
              <w:jc w:val="center"/>
              <w:rPr>
                <w:noProof/>
                <w:szCs w:val="22"/>
              </w:rPr>
            </w:pPr>
            <w:r w:rsidRPr="00C805E9">
              <w:rPr>
                <w:noProof/>
                <w:szCs w:val="22"/>
              </w:rPr>
              <w:t>se întrerupe tratamentul cu IMBRUVICA</w:t>
            </w:r>
          </w:p>
        </w:tc>
      </w:tr>
      <w:tr w:rsidR="007C662B" w:rsidRPr="00C805E9" w14:paraId="58D3CACF" w14:textId="77777777" w:rsidTr="00032340">
        <w:trPr>
          <w:cantSplit/>
        </w:trPr>
        <w:tc>
          <w:tcPr>
            <w:tcW w:w="1729" w:type="dxa"/>
            <w:vMerge w:val="restart"/>
            <w:tcBorders>
              <w:top w:val="single" w:sz="4" w:space="0" w:color="auto"/>
              <w:left w:val="single" w:sz="4" w:space="0" w:color="auto"/>
              <w:right w:val="single" w:sz="4" w:space="0" w:color="auto"/>
            </w:tcBorders>
          </w:tcPr>
          <w:p w14:paraId="6F29BFBF" w14:textId="77777777" w:rsidR="00CA4126" w:rsidRPr="00C805E9" w:rsidRDefault="000C4684" w:rsidP="00B269C7">
            <w:pPr>
              <w:keepNext/>
              <w:rPr>
                <w:noProof/>
                <w:szCs w:val="22"/>
              </w:rPr>
            </w:pPr>
            <w:r w:rsidRPr="00C805E9">
              <w:rPr>
                <w:noProof/>
                <w:szCs w:val="22"/>
              </w:rPr>
              <w:t>Aritmii cardiace de grad 3</w:t>
            </w:r>
          </w:p>
        </w:tc>
        <w:tc>
          <w:tcPr>
            <w:tcW w:w="1170" w:type="dxa"/>
            <w:tcBorders>
              <w:top w:val="single" w:sz="4" w:space="0" w:color="auto"/>
              <w:left w:val="single" w:sz="4" w:space="0" w:color="auto"/>
              <w:bottom w:val="single" w:sz="4" w:space="0" w:color="auto"/>
              <w:right w:val="single" w:sz="4" w:space="0" w:color="auto"/>
            </w:tcBorders>
          </w:tcPr>
          <w:p w14:paraId="2FADF6E7" w14:textId="77777777" w:rsidR="00CA4126" w:rsidRPr="00C805E9" w:rsidRDefault="007C662B" w:rsidP="00B269C7">
            <w:pPr>
              <w:keepNext/>
              <w:jc w:val="center"/>
              <w:rPr>
                <w:noProof/>
                <w:szCs w:val="22"/>
              </w:rPr>
            </w:pPr>
            <w:r w:rsidRPr="00C805E9">
              <w:rPr>
                <w:noProof/>
              </w:rPr>
              <w:t>Prima</w:t>
            </w:r>
          </w:p>
        </w:tc>
        <w:tc>
          <w:tcPr>
            <w:tcW w:w="3689" w:type="dxa"/>
            <w:tcBorders>
              <w:top w:val="single" w:sz="4" w:space="0" w:color="auto"/>
              <w:left w:val="single" w:sz="4" w:space="0" w:color="auto"/>
              <w:bottom w:val="single" w:sz="4" w:space="0" w:color="auto"/>
              <w:right w:val="single" w:sz="4" w:space="0" w:color="auto"/>
            </w:tcBorders>
          </w:tcPr>
          <w:p w14:paraId="3FE5C0C7" w14:textId="77777777" w:rsidR="00CA4126" w:rsidRPr="00C805E9" w:rsidRDefault="007C662B" w:rsidP="00B269C7">
            <w:pPr>
              <w:keepNext/>
              <w:jc w:val="center"/>
              <w:rPr>
                <w:noProof/>
                <w:szCs w:val="22"/>
              </w:rPr>
            </w:pPr>
            <w:r w:rsidRPr="00C805E9">
              <w:rPr>
                <w:noProof/>
              </w:rPr>
              <w:t>se reia administrarea cu doza de 420 mg, zilnic</w:t>
            </w:r>
            <w:r w:rsidR="00CA4126" w:rsidRPr="00C805E9">
              <w:rPr>
                <w:noProof/>
                <w:szCs w:val="22"/>
                <w:vertAlign w:val="superscript"/>
              </w:rPr>
              <w:t>†</w:t>
            </w:r>
          </w:p>
        </w:tc>
        <w:tc>
          <w:tcPr>
            <w:tcW w:w="3780" w:type="dxa"/>
            <w:tcBorders>
              <w:top w:val="single" w:sz="4" w:space="0" w:color="auto"/>
              <w:left w:val="single" w:sz="4" w:space="0" w:color="auto"/>
              <w:bottom w:val="single" w:sz="4" w:space="0" w:color="auto"/>
              <w:right w:val="single" w:sz="4" w:space="0" w:color="auto"/>
            </w:tcBorders>
          </w:tcPr>
          <w:p w14:paraId="6C21695B" w14:textId="77777777" w:rsidR="00CA4126" w:rsidRPr="00C805E9" w:rsidRDefault="007C662B" w:rsidP="00B269C7">
            <w:pPr>
              <w:keepNext/>
              <w:jc w:val="center"/>
              <w:rPr>
                <w:noProof/>
                <w:szCs w:val="22"/>
              </w:rPr>
            </w:pPr>
            <w:r w:rsidRPr="00C805E9">
              <w:rPr>
                <w:noProof/>
              </w:rPr>
              <w:t>se reia administrarea cu doza de 280 mg, zilnic</w:t>
            </w:r>
            <w:r w:rsidR="00CA4126" w:rsidRPr="00C805E9">
              <w:rPr>
                <w:noProof/>
                <w:szCs w:val="22"/>
                <w:vertAlign w:val="superscript"/>
              </w:rPr>
              <w:t>†</w:t>
            </w:r>
          </w:p>
        </w:tc>
      </w:tr>
      <w:tr w:rsidR="007C662B" w:rsidRPr="00C805E9" w14:paraId="3156AD26" w14:textId="77777777" w:rsidTr="00032340">
        <w:trPr>
          <w:cantSplit/>
        </w:trPr>
        <w:tc>
          <w:tcPr>
            <w:tcW w:w="1729" w:type="dxa"/>
            <w:vMerge/>
            <w:tcBorders>
              <w:left w:val="single" w:sz="4" w:space="0" w:color="auto"/>
              <w:bottom w:val="single" w:sz="4" w:space="0" w:color="auto"/>
              <w:right w:val="single" w:sz="4" w:space="0" w:color="auto"/>
            </w:tcBorders>
          </w:tcPr>
          <w:p w14:paraId="50183FB0" w14:textId="77777777" w:rsidR="00CA4126" w:rsidRPr="00C805E9" w:rsidRDefault="00CA4126" w:rsidP="00B269C7">
            <w:pPr>
              <w:keepNext/>
              <w:rPr>
                <w:noProof/>
                <w:szCs w:val="22"/>
              </w:rPr>
            </w:pPr>
          </w:p>
        </w:tc>
        <w:tc>
          <w:tcPr>
            <w:tcW w:w="1170" w:type="dxa"/>
            <w:tcBorders>
              <w:top w:val="single" w:sz="4" w:space="0" w:color="auto"/>
              <w:left w:val="single" w:sz="4" w:space="0" w:color="auto"/>
              <w:bottom w:val="single" w:sz="4" w:space="0" w:color="auto"/>
              <w:right w:val="single" w:sz="4" w:space="0" w:color="auto"/>
            </w:tcBorders>
          </w:tcPr>
          <w:p w14:paraId="4D5030A2" w14:textId="77777777" w:rsidR="00CA4126" w:rsidRPr="00C805E9" w:rsidRDefault="007C662B" w:rsidP="00B269C7">
            <w:pPr>
              <w:keepNext/>
              <w:jc w:val="center"/>
              <w:rPr>
                <w:noProof/>
                <w:szCs w:val="22"/>
              </w:rPr>
            </w:pPr>
            <w:r w:rsidRPr="00C805E9">
              <w:rPr>
                <w:noProof/>
              </w:rPr>
              <w:t>A doua</w:t>
            </w:r>
          </w:p>
        </w:tc>
        <w:tc>
          <w:tcPr>
            <w:tcW w:w="7469" w:type="dxa"/>
            <w:gridSpan w:val="2"/>
            <w:tcBorders>
              <w:top w:val="single" w:sz="4" w:space="0" w:color="auto"/>
              <w:left w:val="single" w:sz="4" w:space="0" w:color="auto"/>
              <w:bottom w:val="single" w:sz="4" w:space="0" w:color="auto"/>
              <w:right w:val="single" w:sz="4" w:space="0" w:color="auto"/>
            </w:tcBorders>
          </w:tcPr>
          <w:p w14:paraId="18668DB2" w14:textId="77777777" w:rsidR="00CA4126" w:rsidRPr="00C805E9" w:rsidRDefault="000C4684" w:rsidP="00B269C7">
            <w:pPr>
              <w:keepNext/>
              <w:jc w:val="center"/>
              <w:rPr>
                <w:noProof/>
                <w:szCs w:val="22"/>
              </w:rPr>
            </w:pPr>
            <w:r w:rsidRPr="00C805E9">
              <w:rPr>
                <w:noProof/>
              </w:rPr>
              <w:t>se întrerupe tratamentul cu IMBRUVICA</w:t>
            </w:r>
          </w:p>
        </w:tc>
      </w:tr>
      <w:tr w:rsidR="007C662B" w:rsidRPr="00C805E9" w14:paraId="66540FE4" w14:textId="77777777" w:rsidTr="00032340">
        <w:trPr>
          <w:cantSplit/>
        </w:trPr>
        <w:tc>
          <w:tcPr>
            <w:tcW w:w="1729" w:type="dxa"/>
            <w:tcBorders>
              <w:top w:val="single" w:sz="4" w:space="0" w:color="auto"/>
              <w:left w:val="single" w:sz="4" w:space="0" w:color="auto"/>
              <w:bottom w:val="single" w:sz="4" w:space="0" w:color="auto"/>
              <w:right w:val="single" w:sz="4" w:space="0" w:color="auto"/>
            </w:tcBorders>
            <w:vAlign w:val="center"/>
          </w:tcPr>
          <w:p w14:paraId="653D4938" w14:textId="77777777" w:rsidR="00CA4126" w:rsidRPr="00C805E9" w:rsidRDefault="000C4684" w:rsidP="00B269C7">
            <w:pPr>
              <w:rPr>
                <w:noProof/>
                <w:szCs w:val="22"/>
              </w:rPr>
            </w:pPr>
            <w:r w:rsidRPr="00C805E9">
              <w:rPr>
                <w:noProof/>
                <w:szCs w:val="22"/>
              </w:rPr>
              <w:t>Insuficiență cardiacă de grad 3 sau 4</w:t>
            </w:r>
          </w:p>
          <w:p w14:paraId="7B2ECEF1" w14:textId="77777777" w:rsidR="00CA4126" w:rsidRPr="00C805E9" w:rsidRDefault="00CA4126" w:rsidP="00B269C7">
            <w:pPr>
              <w:rPr>
                <w:noProof/>
                <w:szCs w:val="22"/>
              </w:rPr>
            </w:pPr>
          </w:p>
          <w:p w14:paraId="4DC5FF71" w14:textId="77777777" w:rsidR="00CA4126" w:rsidRPr="00C805E9" w:rsidRDefault="000C4684" w:rsidP="00B269C7">
            <w:pPr>
              <w:rPr>
                <w:noProof/>
                <w:szCs w:val="22"/>
              </w:rPr>
            </w:pPr>
            <w:r w:rsidRPr="00C805E9">
              <w:rPr>
                <w:noProof/>
                <w:szCs w:val="22"/>
              </w:rPr>
              <w:t>Aritmii cardiace de grad 4</w:t>
            </w:r>
          </w:p>
        </w:tc>
        <w:tc>
          <w:tcPr>
            <w:tcW w:w="1170" w:type="dxa"/>
            <w:tcBorders>
              <w:top w:val="single" w:sz="4" w:space="0" w:color="auto"/>
              <w:left w:val="single" w:sz="4" w:space="0" w:color="auto"/>
              <w:bottom w:val="single" w:sz="4" w:space="0" w:color="auto"/>
              <w:right w:val="single" w:sz="4" w:space="0" w:color="auto"/>
            </w:tcBorders>
            <w:vAlign w:val="center"/>
          </w:tcPr>
          <w:p w14:paraId="3FE570AF" w14:textId="77777777" w:rsidR="00CA4126" w:rsidRPr="00C805E9" w:rsidRDefault="007C662B" w:rsidP="00B269C7">
            <w:pPr>
              <w:jc w:val="center"/>
              <w:rPr>
                <w:noProof/>
                <w:szCs w:val="22"/>
              </w:rPr>
            </w:pPr>
            <w:r w:rsidRPr="00C805E9">
              <w:rPr>
                <w:noProof/>
                <w:szCs w:val="22"/>
              </w:rPr>
              <w:t>Prima</w:t>
            </w:r>
          </w:p>
        </w:tc>
        <w:tc>
          <w:tcPr>
            <w:tcW w:w="7469" w:type="dxa"/>
            <w:gridSpan w:val="2"/>
            <w:tcBorders>
              <w:top w:val="single" w:sz="4" w:space="0" w:color="auto"/>
              <w:left w:val="single" w:sz="4" w:space="0" w:color="auto"/>
              <w:bottom w:val="single" w:sz="4" w:space="0" w:color="auto"/>
              <w:right w:val="single" w:sz="4" w:space="0" w:color="auto"/>
            </w:tcBorders>
            <w:vAlign w:val="center"/>
          </w:tcPr>
          <w:p w14:paraId="6020D339" w14:textId="77777777" w:rsidR="00CA4126" w:rsidRPr="00C805E9" w:rsidRDefault="000C4684" w:rsidP="00B269C7">
            <w:pPr>
              <w:jc w:val="center"/>
              <w:rPr>
                <w:noProof/>
                <w:szCs w:val="22"/>
              </w:rPr>
            </w:pPr>
            <w:r w:rsidRPr="00C805E9">
              <w:rPr>
                <w:noProof/>
              </w:rPr>
              <w:t>se întrerupe tratamentul cu IMBRUVICA</w:t>
            </w:r>
          </w:p>
        </w:tc>
      </w:tr>
      <w:tr w:rsidR="00CA4126" w:rsidRPr="00C805E9" w14:paraId="0FBFF775" w14:textId="77777777" w:rsidTr="00032340">
        <w:trPr>
          <w:cantSplit/>
        </w:trPr>
        <w:tc>
          <w:tcPr>
            <w:tcW w:w="10368" w:type="dxa"/>
            <w:gridSpan w:val="4"/>
            <w:tcBorders>
              <w:top w:val="single" w:sz="4" w:space="0" w:color="auto"/>
              <w:left w:val="nil"/>
              <w:bottom w:val="nil"/>
              <w:right w:val="nil"/>
            </w:tcBorders>
          </w:tcPr>
          <w:p w14:paraId="41F28408" w14:textId="77777777" w:rsidR="00CA4126" w:rsidRPr="00C805E9" w:rsidRDefault="00CA4126" w:rsidP="00B269C7">
            <w:pPr>
              <w:ind w:left="284" w:hanging="284"/>
              <w:rPr>
                <w:noProof/>
                <w:sz w:val="18"/>
                <w:szCs w:val="18"/>
              </w:rPr>
            </w:pPr>
            <w:r w:rsidRPr="00C805E9">
              <w:rPr>
                <w:noProof/>
                <w:szCs w:val="22"/>
                <w:vertAlign w:val="superscript"/>
              </w:rPr>
              <w:t>†</w:t>
            </w:r>
            <w:r w:rsidRPr="00C805E9">
              <w:rPr>
                <w:noProof/>
                <w:sz w:val="18"/>
                <w:szCs w:val="18"/>
              </w:rPr>
              <w:tab/>
            </w:r>
            <w:r w:rsidR="00A7482D" w:rsidRPr="00C805E9">
              <w:rPr>
                <w:noProof/>
                <w:sz w:val="18"/>
                <w:szCs w:val="18"/>
              </w:rPr>
              <w:t>Se e</w:t>
            </w:r>
            <w:r w:rsidRPr="00C805E9">
              <w:rPr>
                <w:noProof/>
                <w:sz w:val="18"/>
                <w:szCs w:val="18"/>
              </w:rPr>
              <w:t>valu</w:t>
            </w:r>
            <w:r w:rsidR="00A7482D" w:rsidRPr="00C805E9">
              <w:rPr>
                <w:noProof/>
                <w:sz w:val="18"/>
                <w:szCs w:val="18"/>
              </w:rPr>
              <w:t>ează</w:t>
            </w:r>
            <w:r w:rsidR="000C4684" w:rsidRPr="00C805E9">
              <w:rPr>
                <w:noProof/>
                <w:sz w:val="18"/>
                <w:szCs w:val="18"/>
              </w:rPr>
              <w:t xml:space="preserve"> raportul beneficiu-risc înainte de reluarea tratamentului</w:t>
            </w:r>
          </w:p>
        </w:tc>
      </w:tr>
      <w:bookmarkEnd w:id="3"/>
    </w:tbl>
    <w:p w14:paraId="52850118" w14:textId="77777777" w:rsidR="00CA4126" w:rsidRPr="00C805E9" w:rsidRDefault="00CA4126" w:rsidP="00B269C7">
      <w:pPr>
        <w:rPr>
          <w:noProof/>
          <w:szCs w:val="22"/>
        </w:rPr>
      </w:pPr>
    </w:p>
    <w:p w14:paraId="5387DB65" w14:textId="77777777" w:rsidR="007D22B1" w:rsidRPr="00C805E9" w:rsidRDefault="007D22B1" w:rsidP="00B269C7">
      <w:pPr>
        <w:keepNext/>
        <w:rPr>
          <w:noProof/>
          <w:szCs w:val="22"/>
        </w:rPr>
      </w:pPr>
      <w:r w:rsidRPr="00C805E9">
        <w:rPr>
          <w:i/>
          <w:noProof/>
          <w:szCs w:val="22"/>
        </w:rPr>
        <w:t>Omiterea dozei</w:t>
      </w:r>
    </w:p>
    <w:p w14:paraId="1DF89E31" w14:textId="77777777" w:rsidR="007D22B1" w:rsidRPr="00C805E9" w:rsidRDefault="007D22B1" w:rsidP="00B269C7">
      <w:pPr>
        <w:rPr>
          <w:noProof/>
          <w:szCs w:val="22"/>
        </w:rPr>
      </w:pPr>
      <w:r w:rsidRPr="00C805E9">
        <w:rPr>
          <w:noProof/>
          <w:szCs w:val="22"/>
        </w:rPr>
        <w:t xml:space="preserve">În cazul în care se omite </w:t>
      </w:r>
      <w:r w:rsidR="007B2A10" w:rsidRPr="00C805E9">
        <w:rPr>
          <w:noProof/>
          <w:szCs w:val="22"/>
        </w:rPr>
        <w:t xml:space="preserve">administrarea dozei </w:t>
      </w:r>
      <w:r w:rsidRPr="00C805E9">
        <w:rPr>
          <w:noProof/>
          <w:szCs w:val="22"/>
        </w:rPr>
        <w:t>de IMBRUVICA la ora programată, aceasta se poate administra cât mai curând posibil în aceea</w:t>
      </w:r>
      <w:r w:rsidR="004A30CB" w:rsidRPr="00C805E9">
        <w:rPr>
          <w:noProof/>
          <w:szCs w:val="22"/>
        </w:rPr>
        <w:t>ș</w:t>
      </w:r>
      <w:r w:rsidRPr="00C805E9">
        <w:rPr>
          <w:noProof/>
          <w:szCs w:val="22"/>
        </w:rPr>
        <w:t>i zi, revenind la programul normal în ziua următoare. Pacientul nu trebuie să administreze capsule suplimentare pentru a compensa doza omisă.</w:t>
      </w:r>
    </w:p>
    <w:p w14:paraId="65D971E0" w14:textId="77777777" w:rsidR="007D22B1" w:rsidRPr="00C805E9" w:rsidRDefault="007D22B1" w:rsidP="00B269C7">
      <w:pPr>
        <w:rPr>
          <w:noProof/>
          <w:szCs w:val="22"/>
        </w:rPr>
      </w:pPr>
    </w:p>
    <w:p w14:paraId="61F2816E" w14:textId="77777777" w:rsidR="007D22B1" w:rsidRPr="00C805E9" w:rsidRDefault="007D22B1" w:rsidP="00B269C7">
      <w:pPr>
        <w:keepNext/>
        <w:rPr>
          <w:i/>
          <w:noProof/>
          <w:szCs w:val="22"/>
        </w:rPr>
      </w:pPr>
      <w:r w:rsidRPr="00C805E9">
        <w:rPr>
          <w:i/>
          <w:noProof/>
          <w:szCs w:val="22"/>
          <w:u w:val="single"/>
        </w:rPr>
        <w:t>Grupe speciale de pacien</w:t>
      </w:r>
      <w:r w:rsidR="004A30CB" w:rsidRPr="00C805E9">
        <w:rPr>
          <w:i/>
          <w:noProof/>
          <w:szCs w:val="22"/>
          <w:u w:val="single"/>
        </w:rPr>
        <w:t>ț</w:t>
      </w:r>
      <w:r w:rsidRPr="00C805E9">
        <w:rPr>
          <w:i/>
          <w:noProof/>
          <w:szCs w:val="22"/>
          <w:u w:val="single"/>
        </w:rPr>
        <w:t>i</w:t>
      </w:r>
    </w:p>
    <w:p w14:paraId="2F5C37BF" w14:textId="77777777" w:rsidR="007D22B1" w:rsidRPr="00C805E9" w:rsidRDefault="00212037" w:rsidP="00B269C7">
      <w:pPr>
        <w:keepNext/>
        <w:rPr>
          <w:noProof/>
          <w:szCs w:val="22"/>
        </w:rPr>
      </w:pPr>
      <w:r w:rsidRPr="00C805E9">
        <w:rPr>
          <w:i/>
          <w:noProof/>
          <w:szCs w:val="22"/>
        </w:rPr>
        <w:t>V</w:t>
      </w:r>
      <w:r w:rsidR="007D22B1" w:rsidRPr="00C805E9">
        <w:rPr>
          <w:i/>
          <w:noProof/>
          <w:szCs w:val="22"/>
        </w:rPr>
        <w:t>ârstnic</w:t>
      </w:r>
      <w:r w:rsidRPr="00C805E9">
        <w:rPr>
          <w:i/>
          <w:noProof/>
          <w:szCs w:val="22"/>
        </w:rPr>
        <w:t>i</w:t>
      </w:r>
    </w:p>
    <w:p w14:paraId="7FD36B9B" w14:textId="77777777" w:rsidR="007D22B1" w:rsidRPr="00C805E9" w:rsidRDefault="007D22B1" w:rsidP="00B269C7">
      <w:pPr>
        <w:rPr>
          <w:noProof/>
          <w:szCs w:val="22"/>
        </w:rPr>
      </w:pPr>
      <w:r w:rsidRPr="00C805E9">
        <w:rPr>
          <w:noProof/>
          <w:szCs w:val="22"/>
        </w:rPr>
        <w:t>Nu este necesară ajustarea specifică a dozei la pacien</w:t>
      </w:r>
      <w:r w:rsidR="004A30CB" w:rsidRPr="00C805E9">
        <w:rPr>
          <w:noProof/>
          <w:szCs w:val="22"/>
        </w:rPr>
        <w:t>ț</w:t>
      </w:r>
      <w:r w:rsidRPr="00C805E9">
        <w:rPr>
          <w:noProof/>
          <w:szCs w:val="22"/>
        </w:rPr>
        <w:t>ii vârstnici (cu vârsta ≥ 65 ani).</w:t>
      </w:r>
    </w:p>
    <w:p w14:paraId="6CD4159D" w14:textId="77777777" w:rsidR="007D22B1" w:rsidRPr="00C805E9" w:rsidRDefault="007D22B1" w:rsidP="00B269C7">
      <w:pPr>
        <w:rPr>
          <w:noProof/>
          <w:szCs w:val="22"/>
        </w:rPr>
      </w:pPr>
    </w:p>
    <w:p w14:paraId="1F4E0F10" w14:textId="77777777" w:rsidR="007D22B1" w:rsidRPr="00C805E9" w:rsidRDefault="007D22B1" w:rsidP="00B269C7">
      <w:pPr>
        <w:keepNext/>
        <w:rPr>
          <w:noProof/>
          <w:szCs w:val="22"/>
        </w:rPr>
      </w:pPr>
      <w:r w:rsidRPr="00C805E9">
        <w:rPr>
          <w:i/>
          <w:noProof/>
          <w:szCs w:val="22"/>
        </w:rPr>
        <w:t>Insuficien</w:t>
      </w:r>
      <w:r w:rsidR="004A30CB" w:rsidRPr="00C805E9">
        <w:rPr>
          <w:i/>
          <w:noProof/>
          <w:szCs w:val="22"/>
        </w:rPr>
        <w:t>ț</w:t>
      </w:r>
      <w:r w:rsidRPr="00C805E9">
        <w:rPr>
          <w:i/>
          <w:noProof/>
          <w:szCs w:val="22"/>
        </w:rPr>
        <w:t>ă renală</w:t>
      </w:r>
    </w:p>
    <w:p w14:paraId="10A4A95D" w14:textId="77777777" w:rsidR="007D22B1" w:rsidRPr="00C805E9" w:rsidRDefault="007D22B1" w:rsidP="00B269C7">
      <w:pPr>
        <w:rPr>
          <w:noProof/>
          <w:szCs w:val="22"/>
        </w:rPr>
      </w:pPr>
      <w:r w:rsidRPr="00C805E9">
        <w:rPr>
          <w:noProof/>
          <w:szCs w:val="22"/>
        </w:rPr>
        <w:t>Nu au fost efectuate studii clinice specifice la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renală.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renală u</w:t>
      </w:r>
      <w:r w:rsidR="004A30CB" w:rsidRPr="00C805E9">
        <w:rPr>
          <w:noProof/>
          <w:szCs w:val="22"/>
        </w:rPr>
        <w:t>ș</w:t>
      </w:r>
      <w:r w:rsidRPr="00C805E9">
        <w:rPr>
          <w:noProof/>
          <w:szCs w:val="22"/>
        </w:rPr>
        <w:t>oară sau moderată au fost trata</w:t>
      </w:r>
      <w:r w:rsidR="004A30CB" w:rsidRPr="00C805E9">
        <w:rPr>
          <w:noProof/>
          <w:szCs w:val="22"/>
        </w:rPr>
        <w:t>ț</w:t>
      </w:r>
      <w:r w:rsidRPr="00C805E9">
        <w:rPr>
          <w:noProof/>
          <w:szCs w:val="22"/>
        </w:rPr>
        <w:t>i în cadrul studiilor clinice cu IMBRUVICA. Nu este necesară ajustarea dozei la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renală u</w:t>
      </w:r>
      <w:r w:rsidR="004A30CB" w:rsidRPr="00C805E9">
        <w:rPr>
          <w:noProof/>
          <w:szCs w:val="22"/>
        </w:rPr>
        <w:t>ș</w:t>
      </w:r>
      <w:r w:rsidRPr="00C805E9">
        <w:rPr>
          <w:noProof/>
          <w:szCs w:val="22"/>
        </w:rPr>
        <w:t xml:space="preserve">oară sau moderată (clearance-ul creatininei peste </w:t>
      </w:r>
      <w:r w:rsidRPr="00C805E9">
        <w:rPr>
          <w:noProof/>
          <w:szCs w:val="22"/>
        </w:rPr>
        <w:lastRenderedPageBreak/>
        <w:t>30 ml/min). Trebuie asigurată hidratarea, iar valoarea creatininei serice trebuie monitorizată periodic. La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 xml:space="preserve">ă renală severă (clearance-ul creatininei </w:t>
      </w:r>
      <w:r w:rsidRPr="00C805E9">
        <w:rPr>
          <w:noProof/>
        </w:rPr>
        <w:t>&lt; </w:t>
      </w:r>
      <w:r w:rsidRPr="00C805E9">
        <w:rPr>
          <w:noProof/>
          <w:szCs w:val="22"/>
        </w:rPr>
        <w:t>30 ml/min) IMBRUVICA se va administra numai dacă beneficiile depă</w:t>
      </w:r>
      <w:r w:rsidR="004A30CB" w:rsidRPr="00C805E9">
        <w:rPr>
          <w:noProof/>
          <w:szCs w:val="22"/>
        </w:rPr>
        <w:t>ș</w:t>
      </w:r>
      <w:r w:rsidRPr="00C805E9">
        <w:rPr>
          <w:noProof/>
          <w:szCs w:val="22"/>
        </w:rPr>
        <w:t>esc riscurile, iar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i îndeaproape pentru semne de toxicitate. Nu sunt disponibile date la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renală severă sau la pacien</w:t>
      </w:r>
      <w:r w:rsidR="004A30CB" w:rsidRPr="00C805E9">
        <w:rPr>
          <w:noProof/>
          <w:szCs w:val="22"/>
        </w:rPr>
        <w:t>ț</w:t>
      </w:r>
      <w:r w:rsidRPr="00C805E9">
        <w:rPr>
          <w:noProof/>
          <w:szCs w:val="22"/>
        </w:rPr>
        <w:t>ii la care se efectuează dializă (vezi pct. 5.2).</w:t>
      </w:r>
    </w:p>
    <w:p w14:paraId="18021261" w14:textId="77777777" w:rsidR="007D22B1" w:rsidRPr="00C805E9" w:rsidRDefault="007D22B1" w:rsidP="00B269C7">
      <w:pPr>
        <w:rPr>
          <w:noProof/>
          <w:szCs w:val="22"/>
        </w:rPr>
      </w:pPr>
    </w:p>
    <w:p w14:paraId="2287D28E" w14:textId="77777777" w:rsidR="007D22B1" w:rsidRPr="00C805E9" w:rsidRDefault="007D22B1" w:rsidP="00B269C7">
      <w:pPr>
        <w:keepNext/>
        <w:rPr>
          <w:noProof/>
          <w:szCs w:val="22"/>
        </w:rPr>
      </w:pPr>
      <w:r w:rsidRPr="00C805E9">
        <w:rPr>
          <w:i/>
          <w:noProof/>
          <w:szCs w:val="22"/>
        </w:rPr>
        <w:t>Insuficien</w:t>
      </w:r>
      <w:r w:rsidR="004A30CB" w:rsidRPr="00C805E9">
        <w:rPr>
          <w:i/>
          <w:noProof/>
          <w:szCs w:val="22"/>
        </w:rPr>
        <w:t>ț</w:t>
      </w:r>
      <w:r w:rsidRPr="00C805E9">
        <w:rPr>
          <w:i/>
          <w:noProof/>
          <w:szCs w:val="22"/>
        </w:rPr>
        <w:t>ă hepatică</w:t>
      </w:r>
    </w:p>
    <w:p w14:paraId="4FA557B8" w14:textId="77777777" w:rsidR="007D22B1" w:rsidRPr="00C805E9" w:rsidRDefault="007D22B1" w:rsidP="00B269C7">
      <w:pPr>
        <w:rPr>
          <w:noProof/>
          <w:szCs w:val="22"/>
        </w:rPr>
      </w:pPr>
      <w:r w:rsidRPr="00C805E9">
        <w:rPr>
          <w:noProof/>
          <w:szCs w:val="22"/>
        </w:rPr>
        <w:t>Ibrutinib este metabolizat la nivel hepatic. Într-un studiu la pacien</w:t>
      </w:r>
      <w:r w:rsidR="004A30CB" w:rsidRPr="00C805E9">
        <w:rPr>
          <w:noProof/>
          <w:szCs w:val="22"/>
        </w:rPr>
        <w:t>ț</w:t>
      </w:r>
      <w:r w:rsidRPr="00C805E9">
        <w:rPr>
          <w:noProof/>
          <w:szCs w:val="22"/>
        </w:rPr>
        <w:t>i cu insuficien</w:t>
      </w:r>
      <w:r w:rsidR="004A30CB" w:rsidRPr="00C805E9">
        <w:rPr>
          <w:noProof/>
          <w:szCs w:val="22"/>
        </w:rPr>
        <w:t>ț</w:t>
      </w:r>
      <w:r w:rsidRPr="00C805E9">
        <w:rPr>
          <w:noProof/>
          <w:szCs w:val="22"/>
        </w:rPr>
        <w:t>ă hepatică, datele au arătat o cre</w:t>
      </w:r>
      <w:r w:rsidR="004A30CB" w:rsidRPr="00C805E9">
        <w:rPr>
          <w:noProof/>
          <w:szCs w:val="22"/>
        </w:rPr>
        <w:t>ș</w:t>
      </w:r>
      <w:r w:rsidRPr="00C805E9">
        <w:rPr>
          <w:noProof/>
          <w:szCs w:val="22"/>
        </w:rPr>
        <w:t xml:space="preserve">tere a expunerii </w:t>
      </w:r>
      <w:r w:rsidR="0028329C" w:rsidRPr="00C805E9">
        <w:rPr>
          <w:noProof/>
          <w:szCs w:val="22"/>
        </w:rPr>
        <w:t xml:space="preserve">la </w:t>
      </w:r>
      <w:r w:rsidRPr="00C805E9">
        <w:rPr>
          <w:noProof/>
          <w:szCs w:val="22"/>
        </w:rPr>
        <w:t>ibrutinib (vezi pct. 5.2). Pentru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hepatică u</w:t>
      </w:r>
      <w:r w:rsidR="004A30CB" w:rsidRPr="00C805E9">
        <w:rPr>
          <w:noProof/>
          <w:szCs w:val="22"/>
        </w:rPr>
        <w:t>ș</w:t>
      </w:r>
      <w:r w:rsidRPr="00C805E9">
        <w:rPr>
          <w:noProof/>
          <w:szCs w:val="22"/>
        </w:rPr>
        <w:t>oară (Child-Pugh clasa A), doza recomandată este de 280 mg zilnic (două capsule). Pentru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hepatică moderată (Child-Pugh clasa B), doza recomandată este de 140 mg zilnic (o capsulă).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 xml:space="preserve">i pentru semne de toxicitate la terapia cu IMBRUVICA </w:t>
      </w:r>
      <w:r w:rsidR="004A30CB" w:rsidRPr="00C805E9">
        <w:rPr>
          <w:noProof/>
          <w:szCs w:val="22"/>
        </w:rPr>
        <w:t>ș</w:t>
      </w:r>
      <w:r w:rsidRPr="00C805E9">
        <w:rPr>
          <w:noProof/>
          <w:szCs w:val="22"/>
        </w:rPr>
        <w:t>i trebuie urmate ghidurile de modificare a dozei după caz. Nu se recomandă administrarea IMBRUVICA la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hepatică severă (clasa Child-Pugh C).</w:t>
      </w:r>
    </w:p>
    <w:p w14:paraId="15230849" w14:textId="77777777" w:rsidR="007D22B1" w:rsidRPr="00C805E9" w:rsidRDefault="007D22B1" w:rsidP="00B269C7">
      <w:pPr>
        <w:rPr>
          <w:noProof/>
          <w:szCs w:val="22"/>
        </w:rPr>
      </w:pPr>
    </w:p>
    <w:p w14:paraId="7C019535" w14:textId="77777777" w:rsidR="007D22B1" w:rsidRPr="00C805E9" w:rsidRDefault="007D22B1" w:rsidP="00B269C7">
      <w:pPr>
        <w:keepNext/>
        <w:rPr>
          <w:noProof/>
          <w:szCs w:val="22"/>
        </w:rPr>
      </w:pPr>
      <w:r w:rsidRPr="00C805E9">
        <w:rPr>
          <w:i/>
          <w:noProof/>
          <w:szCs w:val="22"/>
        </w:rPr>
        <w:t>Boală cardiacă severă</w:t>
      </w:r>
    </w:p>
    <w:p w14:paraId="63C61766" w14:textId="77777777" w:rsidR="007D22B1" w:rsidRPr="00C805E9" w:rsidRDefault="007D22B1" w:rsidP="00B269C7">
      <w:pPr>
        <w:rPr>
          <w:i/>
          <w:noProof/>
          <w:szCs w:val="22"/>
        </w:rPr>
      </w:pPr>
      <w:r w:rsidRPr="00C805E9">
        <w:rPr>
          <w:noProof/>
          <w:szCs w:val="22"/>
        </w:rPr>
        <w:t>Pacien</w:t>
      </w:r>
      <w:r w:rsidR="004A30CB" w:rsidRPr="00C805E9">
        <w:rPr>
          <w:noProof/>
          <w:szCs w:val="22"/>
        </w:rPr>
        <w:t>ț</w:t>
      </w:r>
      <w:r w:rsidRPr="00C805E9">
        <w:rPr>
          <w:noProof/>
          <w:szCs w:val="22"/>
        </w:rPr>
        <w:t>ii cu boli cardiovasculare severe au fost exclu</w:t>
      </w:r>
      <w:r w:rsidR="004A30CB" w:rsidRPr="00C805E9">
        <w:rPr>
          <w:noProof/>
          <w:szCs w:val="22"/>
        </w:rPr>
        <w:t>ș</w:t>
      </w:r>
      <w:r w:rsidRPr="00C805E9">
        <w:rPr>
          <w:noProof/>
          <w:szCs w:val="22"/>
        </w:rPr>
        <w:t>i din studiile clinice cu IMBRUVICA.</w:t>
      </w:r>
    </w:p>
    <w:p w14:paraId="417C9BB7" w14:textId="77777777" w:rsidR="007D22B1" w:rsidRPr="00C805E9" w:rsidRDefault="007D22B1" w:rsidP="00B269C7">
      <w:pPr>
        <w:rPr>
          <w:i/>
          <w:noProof/>
          <w:szCs w:val="22"/>
        </w:rPr>
      </w:pPr>
    </w:p>
    <w:p w14:paraId="646E9864" w14:textId="77777777" w:rsidR="007D22B1" w:rsidRPr="00C805E9" w:rsidRDefault="007D22B1" w:rsidP="00B269C7">
      <w:pPr>
        <w:keepNext/>
        <w:rPr>
          <w:noProof/>
          <w:szCs w:val="22"/>
        </w:rPr>
      </w:pPr>
      <w:r w:rsidRPr="00C805E9">
        <w:rPr>
          <w:i/>
          <w:noProof/>
          <w:szCs w:val="22"/>
        </w:rPr>
        <w:t xml:space="preserve">Copii </w:t>
      </w:r>
      <w:r w:rsidR="004A30CB" w:rsidRPr="00C805E9">
        <w:rPr>
          <w:i/>
          <w:noProof/>
          <w:szCs w:val="22"/>
        </w:rPr>
        <w:t>ș</w:t>
      </w:r>
      <w:r w:rsidRPr="00C805E9">
        <w:rPr>
          <w:i/>
          <w:noProof/>
          <w:szCs w:val="22"/>
        </w:rPr>
        <w:t>i adolescen</w:t>
      </w:r>
      <w:r w:rsidR="004A30CB" w:rsidRPr="00C805E9">
        <w:rPr>
          <w:i/>
          <w:noProof/>
          <w:szCs w:val="22"/>
        </w:rPr>
        <w:t>ț</w:t>
      </w:r>
      <w:r w:rsidRPr="00C805E9">
        <w:rPr>
          <w:i/>
          <w:noProof/>
          <w:szCs w:val="22"/>
        </w:rPr>
        <w:t>i</w:t>
      </w:r>
    </w:p>
    <w:p w14:paraId="01D9172A" w14:textId="77777777" w:rsidR="007D22B1" w:rsidRPr="00C805E9" w:rsidRDefault="002574CF" w:rsidP="00B269C7">
      <w:pPr>
        <w:rPr>
          <w:noProof/>
          <w:szCs w:val="22"/>
          <w:u w:val="single"/>
        </w:rPr>
      </w:pPr>
      <w:r w:rsidRPr="00C805E9">
        <w:rPr>
          <w:noProof/>
        </w:rPr>
        <w:t xml:space="preserve">Nu se recomandă administrarea </w:t>
      </w:r>
      <w:r w:rsidR="007D22B1" w:rsidRPr="00C805E9">
        <w:rPr>
          <w:noProof/>
          <w:szCs w:val="22"/>
        </w:rPr>
        <w:t>IMBRUVICA copii</w:t>
      </w:r>
      <w:r w:rsidRPr="00C805E9">
        <w:rPr>
          <w:noProof/>
          <w:szCs w:val="22"/>
        </w:rPr>
        <w:t>lor</w:t>
      </w:r>
      <w:r w:rsidR="007D22B1" w:rsidRPr="00C805E9">
        <w:rPr>
          <w:noProof/>
          <w:szCs w:val="22"/>
        </w:rPr>
        <w:t xml:space="preserve"> </w:t>
      </w:r>
      <w:r w:rsidR="004A30CB" w:rsidRPr="00C805E9">
        <w:rPr>
          <w:noProof/>
          <w:szCs w:val="22"/>
        </w:rPr>
        <w:t>ș</w:t>
      </w:r>
      <w:r w:rsidR="007D22B1" w:rsidRPr="00C805E9">
        <w:rPr>
          <w:noProof/>
          <w:szCs w:val="22"/>
        </w:rPr>
        <w:t>i adolescen</w:t>
      </w:r>
      <w:r w:rsidR="004A30CB" w:rsidRPr="00C805E9">
        <w:rPr>
          <w:noProof/>
          <w:szCs w:val="22"/>
        </w:rPr>
        <w:t>ț</w:t>
      </w:r>
      <w:r w:rsidR="007D22B1" w:rsidRPr="00C805E9">
        <w:rPr>
          <w:noProof/>
          <w:szCs w:val="22"/>
        </w:rPr>
        <w:t>i</w:t>
      </w:r>
      <w:r w:rsidRPr="00C805E9">
        <w:rPr>
          <w:noProof/>
          <w:szCs w:val="22"/>
        </w:rPr>
        <w:t>lor</w:t>
      </w:r>
      <w:r w:rsidR="007D22B1" w:rsidRPr="00C805E9">
        <w:rPr>
          <w:noProof/>
          <w:szCs w:val="22"/>
        </w:rPr>
        <w:t xml:space="preserve"> cu vârsta</w:t>
      </w:r>
      <w:r w:rsidR="002F73BD" w:rsidRPr="00C805E9">
        <w:rPr>
          <w:noProof/>
          <w:szCs w:val="22"/>
        </w:rPr>
        <w:t xml:space="preserve"> cuprinsă</w:t>
      </w:r>
      <w:r w:rsidR="007D22B1" w:rsidRPr="00C805E9">
        <w:rPr>
          <w:noProof/>
          <w:szCs w:val="22"/>
        </w:rPr>
        <w:t xml:space="preserve"> între 0 </w:t>
      </w:r>
      <w:r w:rsidR="004A30CB" w:rsidRPr="00C805E9">
        <w:rPr>
          <w:noProof/>
          <w:szCs w:val="22"/>
        </w:rPr>
        <w:t>ș</w:t>
      </w:r>
      <w:r w:rsidR="007D22B1" w:rsidRPr="00C805E9">
        <w:rPr>
          <w:noProof/>
          <w:szCs w:val="22"/>
        </w:rPr>
        <w:t xml:space="preserve">i 18 ani </w:t>
      </w:r>
      <w:r w:rsidRPr="00C805E9">
        <w:rPr>
          <w:noProof/>
        </w:rPr>
        <w:t>întrucât</w:t>
      </w:r>
      <w:r w:rsidRPr="00C805E9">
        <w:rPr>
          <w:noProof/>
          <w:szCs w:val="22"/>
        </w:rPr>
        <w:t xml:space="preserve"> eficacitatea </w:t>
      </w:r>
      <w:r w:rsidR="007D22B1" w:rsidRPr="00C805E9">
        <w:rPr>
          <w:noProof/>
          <w:szCs w:val="22"/>
        </w:rPr>
        <w:t>nu a fost stabilit</w:t>
      </w:r>
      <w:r w:rsidRPr="00C805E9">
        <w:rPr>
          <w:noProof/>
        </w:rPr>
        <w:t>ă</w:t>
      </w:r>
      <w:r w:rsidR="007D22B1" w:rsidRPr="00C805E9">
        <w:rPr>
          <w:noProof/>
          <w:szCs w:val="22"/>
        </w:rPr>
        <w:t xml:space="preserve">. </w:t>
      </w:r>
      <w:r w:rsidRPr="00C805E9">
        <w:rPr>
          <w:noProof/>
        </w:rPr>
        <w:t xml:space="preserve">Datele existente la momentul actual pentru pacienții cu limfom non-Hodgkin cu celule B mature sunt descrise la pct. </w:t>
      </w:r>
      <w:r w:rsidRPr="00C805E9">
        <w:rPr>
          <w:noProof/>
          <w:szCs w:val="22"/>
        </w:rPr>
        <w:t>4.8, 5.1 și 5.2.</w:t>
      </w:r>
    </w:p>
    <w:p w14:paraId="005A49C7" w14:textId="77777777" w:rsidR="007D22B1" w:rsidRPr="00C805E9" w:rsidRDefault="007D22B1" w:rsidP="00B269C7">
      <w:pPr>
        <w:rPr>
          <w:noProof/>
          <w:szCs w:val="22"/>
          <w:u w:val="single"/>
        </w:rPr>
      </w:pPr>
    </w:p>
    <w:p w14:paraId="22CD0E85" w14:textId="77777777" w:rsidR="007D22B1" w:rsidRPr="00C805E9" w:rsidRDefault="007D22B1" w:rsidP="00B269C7">
      <w:pPr>
        <w:keepNext/>
        <w:rPr>
          <w:noProof/>
          <w:szCs w:val="22"/>
        </w:rPr>
      </w:pPr>
      <w:r w:rsidRPr="00C805E9">
        <w:rPr>
          <w:noProof/>
          <w:szCs w:val="22"/>
          <w:u w:val="single"/>
        </w:rPr>
        <w:t>Mod de administrare</w:t>
      </w:r>
    </w:p>
    <w:p w14:paraId="2FB2C9C5" w14:textId="77777777" w:rsidR="007D22B1" w:rsidRPr="00C805E9" w:rsidRDefault="007D22B1" w:rsidP="00B269C7">
      <w:pPr>
        <w:rPr>
          <w:noProof/>
        </w:rPr>
      </w:pPr>
      <w:r w:rsidRPr="00C805E9">
        <w:rPr>
          <w:noProof/>
          <w:szCs w:val="22"/>
        </w:rPr>
        <w:t xml:space="preserve">IMBRUVICA trebuie administrat pe cale orală, o dată pe zi, cu un pahar </w:t>
      </w:r>
      <w:r w:rsidR="00F735AE" w:rsidRPr="00C805E9">
        <w:rPr>
          <w:noProof/>
          <w:szCs w:val="22"/>
        </w:rPr>
        <w:t xml:space="preserve">cu </w:t>
      </w:r>
      <w:r w:rsidRPr="00C805E9">
        <w:rPr>
          <w:noProof/>
          <w:szCs w:val="22"/>
        </w:rPr>
        <w:t>apă, la aproximativ aceea</w:t>
      </w:r>
      <w:r w:rsidR="004A30CB" w:rsidRPr="00C805E9">
        <w:rPr>
          <w:noProof/>
          <w:szCs w:val="22"/>
        </w:rPr>
        <w:t>ș</w:t>
      </w:r>
      <w:r w:rsidRPr="00C805E9">
        <w:rPr>
          <w:noProof/>
          <w:szCs w:val="22"/>
        </w:rPr>
        <w:t>i oră în fiecare zi. Capsulele trebuie înghi</w:t>
      </w:r>
      <w:r w:rsidR="004A30CB" w:rsidRPr="00C805E9">
        <w:rPr>
          <w:noProof/>
          <w:szCs w:val="22"/>
        </w:rPr>
        <w:t>ț</w:t>
      </w:r>
      <w:r w:rsidRPr="00C805E9">
        <w:rPr>
          <w:noProof/>
          <w:szCs w:val="22"/>
        </w:rPr>
        <w:t xml:space="preserve">ite întregi cu apă </w:t>
      </w:r>
      <w:r w:rsidR="004A30CB" w:rsidRPr="00C805E9">
        <w:rPr>
          <w:noProof/>
          <w:szCs w:val="22"/>
        </w:rPr>
        <w:t>ș</w:t>
      </w:r>
      <w:r w:rsidRPr="00C805E9">
        <w:rPr>
          <w:noProof/>
          <w:szCs w:val="22"/>
        </w:rPr>
        <w:t>i nu trebuie deschise, sparte sau mestecate. IMBRUVICA nu trebuie administrat cu suc de grepfrut sau portocale de Sevilia (vezi pct. 4.5).</w:t>
      </w:r>
    </w:p>
    <w:p w14:paraId="78F362C1" w14:textId="77777777" w:rsidR="007D22B1" w:rsidRPr="00C805E9" w:rsidRDefault="007D22B1" w:rsidP="00B269C7">
      <w:pPr>
        <w:rPr>
          <w:noProof/>
        </w:rPr>
      </w:pPr>
    </w:p>
    <w:p w14:paraId="2C207E4D" w14:textId="77777777" w:rsidR="007D22B1" w:rsidRPr="00C805E9" w:rsidRDefault="007D22B1" w:rsidP="00B269C7">
      <w:pPr>
        <w:keepNext/>
        <w:ind w:left="567" w:hanging="567"/>
        <w:outlineLvl w:val="2"/>
        <w:rPr>
          <w:b/>
          <w:bCs/>
          <w:noProof/>
          <w:szCs w:val="22"/>
        </w:rPr>
      </w:pPr>
      <w:r w:rsidRPr="00C805E9">
        <w:rPr>
          <w:b/>
          <w:bCs/>
          <w:noProof/>
          <w:szCs w:val="22"/>
        </w:rPr>
        <w:t>4.3</w:t>
      </w:r>
      <w:r w:rsidRPr="00C805E9">
        <w:rPr>
          <w:b/>
          <w:bCs/>
          <w:noProof/>
          <w:szCs w:val="22"/>
        </w:rPr>
        <w:tab/>
        <w:t>Contraindica</w:t>
      </w:r>
      <w:r w:rsidR="004A30CB" w:rsidRPr="00C805E9">
        <w:rPr>
          <w:b/>
          <w:bCs/>
          <w:noProof/>
          <w:szCs w:val="22"/>
        </w:rPr>
        <w:t>ț</w:t>
      </w:r>
      <w:r w:rsidRPr="00C805E9">
        <w:rPr>
          <w:b/>
          <w:bCs/>
          <w:noProof/>
          <w:szCs w:val="22"/>
        </w:rPr>
        <w:t>ii</w:t>
      </w:r>
    </w:p>
    <w:p w14:paraId="759A10EF" w14:textId="77777777" w:rsidR="007D22B1" w:rsidRPr="00C805E9" w:rsidRDefault="007D22B1" w:rsidP="00B269C7">
      <w:pPr>
        <w:keepNext/>
        <w:rPr>
          <w:noProof/>
          <w:szCs w:val="22"/>
        </w:rPr>
      </w:pPr>
    </w:p>
    <w:p w14:paraId="32888D2C" w14:textId="77777777" w:rsidR="007D22B1" w:rsidRPr="00C805E9" w:rsidRDefault="007D22B1" w:rsidP="00B269C7">
      <w:pPr>
        <w:rPr>
          <w:noProof/>
          <w:szCs w:val="22"/>
        </w:rPr>
      </w:pPr>
      <w:r w:rsidRPr="00C805E9">
        <w:rPr>
          <w:noProof/>
          <w:szCs w:val="22"/>
        </w:rPr>
        <w:t>Hipersensibilitate la substan</w:t>
      </w:r>
      <w:r w:rsidR="004A30CB" w:rsidRPr="00C805E9">
        <w:rPr>
          <w:noProof/>
          <w:szCs w:val="22"/>
        </w:rPr>
        <w:t>ț</w:t>
      </w:r>
      <w:r w:rsidRPr="00C805E9">
        <w:rPr>
          <w:noProof/>
          <w:szCs w:val="22"/>
        </w:rPr>
        <w:t>a activă sau la oricare dintre excipien</w:t>
      </w:r>
      <w:r w:rsidR="004A30CB" w:rsidRPr="00C805E9">
        <w:rPr>
          <w:noProof/>
          <w:szCs w:val="22"/>
        </w:rPr>
        <w:t>ț</w:t>
      </w:r>
      <w:r w:rsidRPr="00C805E9">
        <w:rPr>
          <w:noProof/>
          <w:szCs w:val="22"/>
        </w:rPr>
        <w:t>ii enumera</w:t>
      </w:r>
      <w:r w:rsidR="004A30CB" w:rsidRPr="00C805E9">
        <w:rPr>
          <w:noProof/>
          <w:szCs w:val="22"/>
        </w:rPr>
        <w:t>ț</w:t>
      </w:r>
      <w:r w:rsidRPr="00C805E9">
        <w:rPr>
          <w:noProof/>
          <w:szCs w:val="22"/>
        </w:rPr>
        <w:t>i la pct. 6.1.</w:t>
      </w:r>
    </w:p>
    <w:p w14:paraId="3B9C9DA3" w14:textId="77777777" w:rsidR="007D22B1" w:rsidRPr="00C805E9" w:rsidRDefault="007D22B1" w:rsidP="00B269C7">
      <w:pPr>
        <w:rPr>
          <w:noProof/>
          <w:szCs w:val="22"/>
        </w:rPr>
      </w:pPr>
    </w:p>
    <w:p w14:paraId="02584917" w14:textId="77777777" w:rsidR="007D22B1" w:rsidRPr="00C805E9" w:rsidRDefault="007D22B1" w:rsidP="00B269C7">
      <w:pPr>
        <w:rPr>
          <w:noProof/>
        </w:rPr>
      </w:pPr>
      <w:r w:rsidRPr="00C805E9">
        <w:rPr>
          <w:noProof/>
          <w:szCs w:val="22"/>
        </w:rPr>
        <w:t>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IMBRUVICA este contraindicată utilizarea preparatelor pe bază de plante ce con</w:t>
      </w:r>
      <w:r w:rsidR="004A30CB" w:rsidRPr="00C805E9">
        <w:rPr>
          <w:noProof/>
          <w:szCs w:val="22"/>
        </w:rPr>
        <w:t>ț</w:t>
      </w:r>
      <w:r w:rsidRPr="00C805E9">
        <w:rPr>
          <w:noProof/>
          <w:szCs w:val="22"/>
        </w:rPr>
        <w:t>in sunătoare.</w:t>
      </w:r>
    </w:p>
    <w:p w14:paraId="0FF8A6CA" w14:textId="77777777" w:rsidR="007D22B1" w:rsidRPr="00C805E9" w:rsidRDefault="007D22B1" w:rsidP="00B269C7">
      <w:pPr>
        <w:rPr>
          <w:noProof/>
        </w:rPr>
      </w:pPr>
    </w:p>
    <w:p w14:paraId="51234609" w14:textId="77777777" w:rsidR="007D22B1" w:rsidRPr="00C805E9" w:rsidRDefault="007D22B1" w:rsidP="00B269C7">
      <w:pPr>
        <w:keepNext/>
        <w:ind w:left="567" w:hanging="567"/>
        <w:outlineLvl w:val="2"/>
        <w:rPr>
          <w:b/>
          <w:bCs/>
          <w:noProof/>
          <w:szCs w:val="22"/>
        </w:rPr>
      </w:pPr>
      <w:r w:rsidRPr="00C805E9">
        <w:rPr>
          <w:b/>
          <w:bCs/>
          <w:noProof/>
          <w:szCs w:val="22"/>
        </w:rPr>
        <w:t>4.4</w:t>
      </w:r>
      <w:r w:rsidRPr="00C805E9">
        <w:rPr>
          <w:b/>
          <w:bCs/>
          <w:noProof/>
          <w:szCs w:val="22"/>
        </w:rPr>
        <w:tab/>
        <w:t>Aten</w:t>
      </w:r>
      <w:r w:rsidR="004A30CB" w:rsidRPr="00C805E9">
        <w:rPr>
          <w:b/>
          <w:bCs/>
          <w:noProof/>
          <w:szCs w:val="22"/>
        </w:rPr>
        <w:t>ț</w:t>
      </w:r>
      <w:r w:rsidRPr="00C805E9">
        <w:rPr>
          <w:b/>
          <w:bCs/>
          <w:noProof/>
          <w:szCs w:val="22"/>
        </w:rPr>
        <w:t xml:space="preserve">ionări </w:t>
      </w:r>
      <w:r w:rsidR="004A30CB" w:rsidRPr="00C805E9">
        <w:rPr>
          <w:b/>
          <w:bCs/>
          <w:noProof/>
          <w:szCs w:val="22"/>
        </w:rPr>
        <w:t>ș</w:t>
      </w:r>
      <w:r w:rsidRPr="00C805E9">
        <w:rPr>
          <w:b/>
          <w:bCs/>
          <w:noProof/>
          <w:szCs w:val="22"/>
        </w:rPr>
        <w:t>i precau</w:t>
      </w:r>
      <w:r w:rsidR="004A30CB" w:rsidRPr="00C805E9">
        <w:rPr>
          <w:b/>
          <w:bCs/>
          <w:noProof/>
          <w:szCs w:val="22"/>
        </w:rPr>
        <w:t>ț</w:t>
      </w:r>
      <w:r w:rsidRPr="00C805E9">
        <w:rPr>
          <w:b/>
          <w:bCs/>
          <w:noProof/>
          <w:szCs w:val="22"/>
        </w:rPr>
        <w:t>ii speciale pentru utilizare</w:t>
      </w:r>
    </w:p>
    <w:p w14:paraId="5142B005" w14:textId="77777777" w:rsidR="007D22B1" w:rsidRPr="00C805E9" w:rsidRDefault="007D22B1" w:rsidP="00B269C7">
      <w:pPr>
        <w:keepNext/>
        <w:rPr>
          <w:noProof/>
          <w:szCs w:val="22"/>
        </w:rPr>
      </w:pPr>
    </w:p>
    <w:p w14:paraId="0667871D" w14:textId="4C179F3D" w:rsidR="007D22B1" w:rsidRPr="00C805E9" w:rsidRDefault="005A0698" w:rsidP="00B269C7">
      <w:pPr>
        <w:keepNext/>
        <w:rPr>
          <w:noProof/>
          <w:szCs w:val="22"/>
        </w:rPr>
      </w:pPr>
      <w:r w:rsidRPr="00C805E9">
        <w:rPr>
          <w:noProof/>
          <w:szCs w:val="22"/>
          <w:u w:val="single"/>
        </w:rPr>
        <w:t xml:space="preserve">Evenimente </w:t>
      </w:r>
      <w:r w:rsidR="00953754" w:rsidRPr="00C805E9">
        <w:rPr>
          <w:noProof/>
          <w:szCs w:val="22"/>
          <w:u w:val="single"/>
        </w:rPr>
        <w:t>hemoragice</w:t>
      </w:r>
    </w:p>
    <w:p w14:paraId="4CB7081A" w14:textId="77777777" w:rsidR="007D22B1" w:rsidRPr="00C805E9" w:rsidRDefault="007D22B1" w:rsidP="00B269C7">
      <w:pPr>
        <w:rPr>
          <w:noProof/>
          <w:szCs w:val="22"/>
        </w:rPr>
      </w:pPr>
      <w:r w:rsidRPr="00C805E9">
        <w:rPr>
          <w:noProof/>
          <w:szCs w:val="22"/>
        </w:rPr>
        <w:t>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 xml:space="preserve">i cu IMBRUVICA au fost raportate cazuri de evenimente </w:t>
      </w:r>
      <w:r w:rsidR="005A0698" w:rsidRPr="00C805E9">
        <w:rPr>
          <w:noProof/>
          <w:szCs w:val="22"/>
        </w:rPr>
        <w:t>de sângerare</w:t>
      </w:r>
      <w:r w:rsidRPr="00C805E9">
        <w:rPr>
          <w:noProof/>
          <w:szCs w:val="22"/>
        </w:rPr>
        <w:t>, înso</w:t>
      </w:r>
      <w:r w:rsidR="004A30CB" w:rsidRPr="00C805E9">
        <w:rPr>
          <w:noProof/>
          <w:szCs w:val="22"/>
        </w:rPr>
        <w:t>ț</w:t>
      </w:r>
      <w:r w:rsidRPr="00C805E9">
        <w:rPr>
          <w:noProof/>
          <w:szCs w:val="22"/>
        </w:rPr>
        <w:t xml:space="preserve">ite sau nu de trombocitopenie. Acestea includ evenimente </w:t>
      </w:r>
      <w:r w:rsidR="005A0698" w:rsidRPr="00C805E9">
        <w:rPr>
          <w:noProof/>
          <w:szCs w:val="22"/>
        </w:rPr>
        <w:t>de sângerare</w:t>
      </w:r>
      <w:r w:rsidRPr="00C805E9">
        <w:rPr>
          <w:noProof/>
          <w:szCs w:val="22"/>
        </w:rPr>
        <w:t xml:space="preserve"> minore, cum ar fi contuzii, epistaxis </w:t>
      </w:r>
      <w:r w:rsidR="004A30CB" w:rsidRPr="00C805E9">
        <w:rPr>
          <w:noProof/>
          <w:szCs w:val="22"/>
        </w:rPr>
        <w:t>ș</w:t>
      </w:r>
      <w:r w:rsidRPr="00C805E9">
        <w:rPr>
          <w:noProof/>
          <w:szCs w:val="22"/>
        </w:rPr>
        <w:t>i pete</w:t>
      </w:r>
      <w:r w:rsidR="004A30CB" w:rsidRPr="00C805E9">
        <w:rPr>
          <w:noProof/>
          <w:szCs w:val="22"/>
        </w:rPr>
        <w:t>ș</w:t>
      </w:r>
      <w:r w:rsidRPr="00C805E9">
        <w:rPr>
          <w:noProof/>
          <w:szCs w:val="22"/>
        </w:rPr>
        <w:t xml:space="preserve">ii; </w:t>
      </w:r>
      <w:r w:rsidR="004A30CB" w:rsidRPr="00C805E9">
        <w:rPr>
          <w:noProof/>
          <w:szCs w:val="22"/>
        </w:rPr>
        <w:t>ș</w:t>
      </w:r>
      <w:r w:rsidRPr="00C805E9">
        <w:rPr>
          <w:noProof/>
          <w:szCs w:val="22"/>
        </w:rPr>
        <w:t xml:space="preserve">i evenimente </w:t>
      </w:r>
      <w:r w:rsidR="005A0698" w:rsidRPr="00C805E9">
        <w:rPr>
          <w:noProof/>
          <w:szCs w:val="22"/>
        </w:rPr>
        <w:t>de sângerare</w:t>
      </w:r>
      <w:r w:rsidRPr="00C805E9">
        <w:rPr>
          <w:noProof/>
          <w:szCs w:val="22"/>
        </w:rPr>
        <w:t xml:space="preserve"> majore, unele letale, inclusiv </w:t>
      </w:r>
      <w:r w:rsidR="005A0698" w:rsidRPr="00C805E9">
        <w:rPr>
          <w:noProof/>
          <w:szCs w:val="22"/>
        </w:rPr>
        <w:t>sângerare</w:t>
      </w:r>
      <w:r w:rsidRPr="00C805E9">
        <w:rPr>
          <w:noProof/>
          <w:szCs w:val="22"/>
        </w:rPr>
        <w:t xml:space="preserve"> gastro-intestinală, hemoragie intracraniană </w:t>
      </w:r>
      <w:r w:rsidR="004A30CB" w:rsidRPr="00C805E9">
        <w:rPr>
          <w:noProof/>
          <w:szCs w:val="22"/>
        </w:rPr>
        <w:t>ș</w:t>
      </w:r>
      <w:r w:rsidRPr="00C805E9">
        <w:rPr>
          <w:noProof/>
          <w:szCs w:val="22"/>
        </w:rPr>
        <w:t>i hematurie.</w:t>
      </w:r>
    </w:p>
    <w:p w14:paraId="24BE9980" w14:textId="77777777" w:rsidR="007D22B1" w:rsidRPr="00C805E9" w:rsidRDefault="007D22B1" w:rsidP="00B269C7">
      <w:pPr>
        <w:rPr>
          <w:noProof/>
          <w:szCs w:val="22"/>
        </w:rPr>
      </w:pPr>
    </w:p>
    <w:p w14:paraId="3F1384FD" w14:textId="77777777" w:rsidR="00E37E63" w:rsidRPr="00C805E9" w:rsidRDefault="00E37E63" w:rsidP="00B269C7">
      <w:pPr>
        <w:rPr>
          <w:noProof/>
          <w:szCs w:val="22"/>
        </w:rPr>
      </w:pPr>
      <w:r w:rsidRPr="00C805E9">
        <w:rPr>
          <w:noProof/>
          <w:szCs w:val="22"/>
        </w:rPr>
        <w:t>Warfarina sau alți antagoniști ai vitaminei K nu trebuie administrați concomitent cu IMBRUVICA.</w:t>
      </w:r>
    </w:p>
    <w:p w14:paraId="6AE1AE4E" w14:textId="77777777" w:rsidR="00E37E63" w:rsidRPr="00C805E9" w:rsidRDefault="00E37E63" w:rsidP="00B269C7">
      <w:pPr>
        <w:rPr>
          <w:noProof/>
          <w:szCs w:val="22"/>
        </w:rPr>
      </w:pPr>
    </w:p>
    <w:p w14:paraId="6EE8E2B7" w14:textId="77777777" w:rsidR="005A0698" w:rsidRPr="00C805E9" w:rsidRDefault="005A0698" w:rsidP="00B269C7">
      <w:pPr>
        <w:rPr>
          <w:noProof/>
          <w:szCs w:val="22"/>
        </w:rPr>
      </w:pPr>
      <w:r w:rsidRPr="00C805E9">
        <w:rPr>
          <w:noProof/>
          <w:szCs w:val="22"/>
        </w:rPr>
        <w:t xml:space="preserve">Utilizarea fie a agenților anticoagulanți, fie a medicamentelor care inhibă funcția trombocitară (agenți antitrombocitari) concomitent cu IMBRUVICA crește riscul de sângerare majoră. Un risc mai mare de sângerare majoră a fost observat la administrarea de medicamente anticoagulante comparativ cu agenții antitrombocitari. Trebuie evaluate riscurile și beneficiile administrării concomitente a medicamentelor anticoagulante sau a tratamentului antitrombocitar cu IMBRUVICA. Se va monitoriza pentru semne și simptome de sângerare. </w:t>
      </w:r>
    </w:p>
    <w:p w14:paraId="774E7466" w14:textId="77777777" w:rsidR="005A0698" w:rsidRPr="00C805E9" w:rsidRDefault="005A0698" w:rsidP="00B269C7">
      <w:pPr>
        <w:rPr>
          <w:noProof/>
          <w:szCs w:val="22"/>
        </w:rPr>
      </w:pPr>
    </w:p>
    <w:p w14:paraId="17D458E1" w14:textId="77777777" w:rsidR="007D22B1" w:rsidRPr="00C805E9" w:rsidRDefault="005A0698" w:rsidP="00B269C7">
      <w:pPr>
        <w:rPr>
          <w:noProof/>
          <w:szCs w:val="22"/>
        </w:rPr>
      </w:pPr>
      <w:r w:rsidRPr="00C805E9">
        <w:rPr>
          <w:noProof/>
          <w:szCs w:val="22"/>
        </w:rPr>
        <w:t>Trebuie evitate suplimentele cum ar fi uleiul de pește și preparatele cu vitamina E.</w:t>
      </w:r>
      <w:r w:rsidR="007D22B1" w:rsidRPr="00C805E9">
        <w:rPr>
          <w:noProof/>
          <w:szCs w:val="22"/>
        </w:rPr>
        <w:t xml:space="preserve"> </w:t>
      </w:r>
    </w:p>
    <w:p w14:paraId="486271E6" w14:textId="77777777" w:rsidR="001C074F" w:rsidRPr="00C805E9" w:rsidRDefault="001C074F" w:rsidP="00B269C7">
      <w:pPr>
        <w:rPr>
          <w:noProof/>
          <w:szCs w:val="22"/>
        </w:rPr>
      </w:pPr>
    </w:p>
    <w:p w14:paraId="03B86D4F" w14:textId="77777777" w:rsidR="007D22B1" w:rsidRPr="00C805E9" w:rsidRDefault="007D22B1" w:rsidP="00B269C7">
      <w:pPr>
        <w:rPr>
          <w:noProof/>
          <w:szCs w:val="22"/>
        </w:rPr>
      </w:pPr>
      <w:r w:rsidRPr="00C805E9">
        <w:rPr>
          <w:noProof/>
          <w:szCs w:val="22"/>
        </w:rPr>
        <w:t xml:space="preserve">Tratamentul cu IMBRUVICA </w:t>
      </w:r>
      <w:r w:rsidR="0067069E" w:rsidRPr="00C805E9">
        <w:rPr>
          <w:noProof/>
          <w:szCs w:val="22"/>
        </w:rPr>
        <w:t xml:space="preserve">ar </w:t>
      </w:r>
      <w:r w:rsidRPr="00C805E9">
        <w:rPr>
          <w:noProof/>
          <w:szCs w:val="22"/>
        </w:rPr>
        <w:t xml:space="preserve">trebui întrerupt </w:t>
      </w:r>
      <w:r w:rsidR="00F735AE" w:rsidRPr="00C805E9">
        <w:rPr>
          <w:noProof/>
          <w:szCs w:val="22"/>
        </w:rPr>
        <w:t xml:space="preserve">timp de minimum 3 </w:t>
      </w:r>
      <w:r w:rsidR="0067069E" w:rsidRPr="00C805E9">
        <w:rPr>
          <w:noProof/>
          <w:szCs w:val="22"/>
        </w:rPr>
        <w:t xml:space="preserve">până la </w:t>
      </w:r>
      <w:r w:rsidRPr="00C805E9">
        <w:rPr>
          <w:noProof/>
          <w:szCs w:val="22"/>
        </w:rPr>
        <w:t xml:space="preserve">7 zile pre- </w:t>
      </w:r>
      <w:r w:rsidR="004A30CB" w:rsidRPr="00C805E9">
        <w:rPr>
          <w:noProof/>
          <w:szCs w:val="22"/>
        </w:rPr>
        <w:t>ș</w:t>
      </w:r>
      <w:r w:rsidRPr="00C805E9">
        <w:rPr>
          <w:noProof/>
          <w:szCs w:val="22"/>
        </w:rPr>
        <w:t>i post-operator</w:t>
      </w:r>
      <w:r w:rsidR="00143BBD" w:rsidRPr="00C805E9">
        <w:rPr>
          <w:noProof/>
          <w:szCs w:val="22"/>
        </w:rPr>
        <w:t>,</w:t>
      </w:r>
      <w:r w:rsidRPr="00C805E9">
        <w:rPr>
          <w:noProof/>
          <w:szCs w:val="22"/>
        </w:rPr>
        <w:t xml:space="preserve"> în func</w:t>
      </w:r>
      <w:r w:rsidR="004A30CB" w:rsidRPr="00C805E9">
        <w:rPr>
          <w:noProof/>
          <w:szCs w:val="22"/>
        </w:rPr>
        <w:t>ț</w:t>
      </w:r>
      <w:r w:rsidRPr="00C805E9">
        <w:rPr>
          <w:noProof/>
          <w:szCs w:val="22"/>
        </w:rPr>
        <w:t>ie de tipul interven</w:t>
      </w:r>
      <w:r w:rsidR="004A30CB" w:rsidRPr="00C805E9">
        <w:rPr>
          <w:noProof/>
          <w:szCs w:val="22"/>
        </w:rPr>
        <w:t>ț</w:t>
      </w:r>
      <w:r w:rsidRPr="00C805E9">
        <w:rPr>
          <w:noProof/>
          <w:szCs w:val="22"/>
        </w:rPr>
        <w:t xml:space="preserve">iei chirurgicale </w:t>
      </w:r>
      <w:r w:rsidR="004A30CB" w:rsidRPr="00C805E9">
        <w:rPr>
          <w:noProof/>
          <w:szCs w:val="22"/>
        </w:rPr>
        <w:t>ș</w:t>
      </w:r>
      <w:r w:rsidRPr="00C805E9">
        <w:rPr>
          <w:noProof/>
          <w:szCs w:val="22"/>
        </w:rPr>
        <w:t xml:space="preserve">i riscul </w:t>
      </w:r>
      <w:r w:rsidR="00346469" w:rsidRPr="00C805E9">
        <w:rPr>
          <w:noProof/>
          <w:szCs w:val="22"/>
        </w:rPr>
        <w:t>hemoragic</w:t>
      </w:r>
      <w:r w:rsidRPr="00C805E9">
        <w:rPr>
          <w:noProof/>
          <w:szCs w:val="22"/>
        </w:rPr>
        <w:t>.</w:t>
      </w:r>
    </w:p>
    <w:p w14:paraId="554620A0" w14:textId="77777777" w:rsidR="00AF172B" w:rsidRPr="00C805E9" w:rsidRDefault="00AF172B" w:rsidP="00B269C7">
      <w:pPr>
        <w:autoSpaceDE w:val="0"/>
        <w:autoSpaceDN w:val="0"/>
        <w:adjustRightInd w:val="0"/>
        <w:rPr>
          <w:noProof/>
        </w:rPr>
      </w:pPr>
      <w:r w:rsidRPr="00C805E9">
        <w:rPr>
          <w:noProof/>
        </w:rPr>
        <w:lastRenderedPageBreak/>
        <w:t>Mecanismul evenimentelor asociate hemoragiei nu este pe deplin în</w:t>
      </w:r>
      <w:r w:rsidR="004A30CB" w:rsidRPr="00C805E9">
        <w:rPr>
          <w:noProof/>
        </w:rPr>
        <w:t>ț</w:t>
      </w:r>
      <w:r w:rsidRPr="00C805E9">
        <w:rPr>
          <w:noProof/>
        </w:rPr>
        <w:t xml:space="preserve">eles. Nu s-au realizat studii </w:t>
      </w:r>
      <w:r w:rsidR="005800C1" w:rsidRPr="00C805E9">
        <w:rPr>
          <w:noProof/>
        </w:rPr>
        <w:t>la</w:t>
      </w:r>
      <w:r w:rsidRPr="00C805E9">
        <w:rPr>
          <w:noProof/>
        </w:rPr>
        <w:t xml:space="preserve"> pacien</w:t>
      </w:r>
      <w:r w:rsidR="004A30CB" w:rsidRPr="00C805E9">
        <w:rPr>
          <w:noProof/>
        </w:rPr>
        <w:t>ț</w:t>
      </w:r>
      <w:r w:rsidRPr="00C805E9">
        <w:rPr>
          <w:noProof/>
        </w:rPr>
        <w:t>i cu diatez</w:t>
      </w:r>
      <w:r w:rsidR="005800C1" w:rsidRPr="00C805E9">
        <w:rPr>
          <w:noProof/>
        </w:rPr>
        <w:t>ă</w:t>
      </w:r>
      <w:r w:rsidRPr="00C805E9">
        <w:rPr>
          <w:noProof/>
        </w:rPr>
        <w:t xml:space="preserve"> hemoragic</w:t>
      </w:r>
      <w:r w:rsidR="005800C1" w:rsidRPr="00C805E9">
        <w:rPr>
          <w:noProof/>
        </w:rPr>
        <w:t>ă</w:t>
      </w:r>
      <w:r w:rsidRPr="00C805E9">
        <w:rPr>
          <w:noProof/>
        </w:rPr>
        <w:t xml:space="preserve"> congenital</w:t>
      </w:r>
      <w:r w:rsidR="005800C1" w:rsidRPr="00C805E9">
        <w:rPr>
          <w:noProof/>
        </w:rPr>
        <w:t>ă</w:t>
      </w:r>
      <w:r w:rsidRPr="00C805E9">
        <w:rPr>
          <w:noProof/>
        </w:rPr>
        <w:t xml:space="preserve">. </w:t>
      </w:r>
    </w:p>
    <w:p w14:paraId="7E5E8B6A" w14:textId="77777777" w:rsidR="00AF172B" w:rsidRPr="00C805E9" w:rsidRDefault="00AF172B" w:rsidP="00B269C7">
      <w:pPr>
        <w:rPr>
          <w:noProof/>
          <w:szCs w:val="22"/>
        </w:rPr>
      </w:pPr>
    </w:p>
    <w:p w14:paraId="0C1753ED" w14:textId="77777777" w:rsidR="007D22B1" w:rsidRPr="00C805E9" w:rsidRDefault="007D22B1" w:rsidP="00B269C7">
      <w:pPr>
        <w:keepNext/>
        <w:rPr>
          <w:noProof/>
          <w:szCs w:val="22"/>
          <w:u w:val="single"/>
        </w:rPr>
      </w:pPr>
      <w:r w:rsidRPr="00C805E9">
        <w:rPr>
          <w:noProof/>
          <w:szCs w:val="22"/>
          <w:u w:val="single"/>
        </w:rPr>
        <w:t>Leucostază</w:t>
      </w:r>
    </w:p>
    <w:p w14:paraId="75FB6CA8" w14:textId="77777777" w:rsidR="007D22B1" w:rsidRPr="00C805E9" w:rsidRDefault="007D22B1" w:rsidP="00B269C7">
      <w:pPr>
        <w:rPr>
          <w:noProof/>
          <w:szCs w:val="22"/>
        </w:rPr>
      </w:pPr>
      <w:r w:rsidRPr="00C805E9">
        <w:rPr>
          <w:noProof/>
          <w:szCs w:val="22"/>
        </w:rPr>
        <w:t>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 xml:space="preserve">i cu IMBRUVICA au fost raportate cazuri de leucostază. Numărul mare de limfocite circulante (&gt; 400000/mcl) poate conferi un risc crescut. </w:t>
      </w:r>
      <w:r w:rsidR="00F73AED" w:rsidRPr="00C805E9">
        <w:rPr>
          <w:noProof/>
          <w:szCs w:val="22"/>
        </w:rPr>
        <w:t xml:space="preserve">Se va avea </w:t>
      </w:r>
      <w:r w:rsidRPr="00C805E9">
        <w:rPr>
          <w:noProof/>
          <w:szCs w:val="22"/>
        </w:rPr>
        <w:t xml:space="preserve">în </w:t>
      </w:r>
      <w:r w:rsidR="00F73AED" w:rsidRPr="00C805E9">
        <w:rPr>
          <w:noProof/>
          <w:szCs w:val="22"/>
        </w:rPr>
        <w:t xml:space="preserve">vedere </w:t>
      </w:r>
      <w:r w:rsidR="00F47FB7" w:rsidRPr="00C805E9">
        <w:rPr>
          <w:noProof/>
          <w:szCs w:val="22"/>
        </w:rPr>
        <w:t xml:space="preserve">suspendarea </w:t>
      </w:r>
      <w:r w:rsidRPr="00C805E9">
        <w:rPr>
          <w:noProof/>
          <w:szCs w:val="22"/>
        </w:rPr>
        <w:t>temporară a tratamentului cu IMBRUVICA.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i cu aten</w:t>
      </w:r>
      <w:r w:rsidR="004A30CB" w:rsidRPr="00C805E9">
        <w:rPr>
          <w:noProof/>
          <w:szCs w:val="22"/>
        </w:rPr>
        <w:t>ț</w:t>
      </w:r>
      <w:r w:rsidRPr="00C805E9">
        <w:rPr>
          <w:noProof/>
          <w:szCs w:val="22"/>
        </w:rPr>
        <w:t>ie. Se va administra tratament</w:t>
      </w:r>
      <w:r w:rsidR="00784E73" w:rsidRPr="00C805E9">
        <w:rPr>
          <w:noProof/>
          <w:szCs w:val="22"/>
        </w:rPr>
        <w:t xml:space="preserve"> </w:t>
      </w:r>
      <w:r w:rsidR="001F11D5" w:rsidRPr="00C805E9">
        <w:rPr>
          <w:noProof/>
          <w:szCs w:val="22"/>
        </w:rPr>
        <w:t>suportiv</w:t>
      </w:r>
      <w:r w:rsidRPr="00C805E9">
        <w:rPr>
          <w:noProof/>
          <w:szCs w:val="22"/>
        </w:rPr>
        <w:t xml:space="preserve">, inclusiv hidratare </w:t>
      </w:r>
      <w:r w:rsidR="004A30CB" w:rsidRPr="00C805E9">
        <w:rPr>
          <w:noProof/>
          <w:szCs w:val="22"/>
        </w:rPr>
        <w:t>ș</w:t>
      </w:r>
      <w:r w:rsidRPr="00C805E9">
        <w:rPr>
          <w:noProof/>
          <w:szCs w:val="22"/>
        </w:rPr>
        <w:t>i/sau citoreduc</w:t>
      </w:r>
      <w:r w:rsidR="004A30CB" w:rsidRPr="00C805E9">
        <w:rPr>
          <w:noProof/>
          <w:szCs w:val="22"/>
        </w:rPr>
        <w:t>ț</w:t>
      </w:r>
      <w:r w:rsidRPr="00C805E9">
        <w:rPr>
          <w:noProof/>
          <w:szCs w:val="22"/>
        </w:rPr>
        <w:t>ie, după caz.</w:t>
      </w:r>
    </w:p>
    <w:p w14:paraId="498466C3" w14:textId="77777777" w:rsidR="007D22B1" w:rsidRPr="00C805E9" w:rsidRDefault="007D22B1" w:rsidP="00B269C7">
      <w:pPr>
        <w:rPr>
          <w:noProof/>
          <w:szCs w:val="22"/>
        </w:rPr>
      </w:pPr>
    </w:p>
    <w:p w14:paraId="776718E2" w14:textId="77777777" w:rsidR="009E1F42" w:rsidRPr="00C805E9" w:rsidRDefault="009E1F42" w:rsidP="00B269C7">
      <w:pPr>
        <w:keepNext/>
        <w:rPr>
          <w:noProof/>
          <w:szCs w:val="22"/>
          <w:u w:val="single"/>
        </w:rPr>
      </w:pPr>
      <w:r w:rsidRPr="00C805E9">
        <w:rPr>
          <w:noProof/>
          <w:szCs w:val="22"/>
          <w:u w:val="single"/>
        </w:rPr>
        <w:t xml:space="preserve">Ruptură </w:t>
      </w:r>
      <w:r w:rsidR="00B74DA2" w:rsidRPr="00C805E9">
        <w:rPr>
          <w:noProof/>
          <w:szCs w:val="22"/>
          <w:u w:val="single"/>
        </w:rPr>
        <w:t>splenică</w:t>
      </w:r>
    </w:p>
    <w:p w14:paraId="49329255" w14:textId="77777777" w:rsidR="009E1F42" w:rsidRPr="00C805E9" w:rsidRDefault="009E1F42" w:rsidP="00B269C7">
      <w:pPr>
        <w:rPr>
          <w:noProof/>
          <w:szCs w:val="22"/>
        </w:rPr>
      </w:pPr>
      <w:r w:rsidRPr="00C805E9">
        <w:rPr>
          <w:noProof/>
          <w:szCs w:val="22"/>
        </w:rPr>
        <w:t xml:space="preserve">În urma întreruperii tratamentului cu IMBRUVICA au fost raportate cazuri de ruptură </w:t>
      </w:r>
      <w:r w:rsidR="00B74DA2" w:rsidRPr="00C805E9">
        <w:rPr>
          <w:noProof/>
          <w:szCs w:val="22"/>
        </w:rPr>
        <w:t>splenică</w:t>
      </w:r>
      <w:r w:rsidRPr="00C805E9">
        <w:rPr>
          <w:noProof/>
          <w:szCs w:val="22"/>
        </w:rPr>
        <w:t>. Sta</w:t>
      </w:r>
      <w:r w:rsidR="00B74DA2" w:rsidRPr="00C805E9">
        <w:rPr>
          <w:noProof/>
          <w:szCs w:val="22"/>
        </w:rPr>
        <w:t>tus-ul</w:t>
      </w:r>
      <w:r w:rsidRPr="00C805E9">
        <w:rPr>
          <w:noProof/>
          <w:szCs w:val="22"/>
        </w:rPr>
        <w:t xml:space="preserve"> bolii și dimensiunile splinei trebuie monitorizate cu atenție (de exemplu, prin examinări clinice, ultrasunete) atunci când tratamentul cu IMBRUVICA este întrerupt sau oprit. Pacienții care prezintă durere în abdomenul superior stâng sau </w:t>
      </w:r>
      <w:r w:rsidR="00B74DA2" w:rsidRPr="00C805E9">
        <w:rPr>
          <w:noProof/>
          <w:szCs w:val="22"/>
        </w:rPr>
        <w:t>durere iradiată la nivelul umărului</w:t>
      </w:r>
      <w:r w:rsidRPr="00C805E9">
        <w:rPr>
          <w:noProof/>
          <w:szCs w:val="22"/>
        </w:rPr>
        <w:t xml:space="preserve"> trebuie evaluați și trebuie luat în considerare un diagnostic de ruptură </w:t>
      </w:r>
      <w:r w:rsidR="00B74DA2" w:rsidRPr="00C805E9">
        <w:rPr>
          <w:noProof/>
          <w:szCs w:val="22"/>
        </w:rPr>
        <w:t>splenică</w:t>
      </w:r>
      <w:r w:rsidRPr="00C805E9">
        <w:rPr>
          <w:noProof/>
          <w:szCs w:val="22"/>
        </w:rPr>
        <w:t>.</w:t>
      </w:r>
    </w:p>
    <w:p w14:paraId="3424A703" w14:textId="77777777" w:rsidR="009E1F42" w:rsidRPr="00C805E9" w:rsidRDefault="009E1F42" w:rsidP="00B269C7">
      <w:pPr>
        <w:rPr>
          <w:noProof/>
          <w:szCs w:val="22"/>
          <w:u w:val="single"/>
        </w:rPr>
      </w:pPr>
    </w:p>
    <w:p w14:paraId="7D27F9A6" w14:textId="77777777" w:rsidR="007D22B1" w:rsidRPr="00C805E9" w:rsidRDefault="007D22B1" w:rsidP="00B269C7">
      <w:pPr>
        <w:keepNext/>
        <w:rPr>
          <w:noProof/>
          <w:szCs w:val="22"/>
          <w:u w:val="single"/>
        </w:rPr>
      </w:pPr>
      <w:r w:rsidRPr="00C805E9">
        <w:rPr>
          <w:noProof/>
          <w:szCs w:val="22"/>
          <w:u w:val="single"/>
        </w:rPr>
        <w:t>Infec</w:t>
      </w:r>
      <w:r w:rsidR="004A30CB" w:rsidRPr="00C805E9">
        <w:rPr>
          <w:noProof/>
          <w:szCs w:val="22"/>
          <w:u w:val="single"/>
        </w:rPr>
        <w:t>ț</w:t>
      </w:r>
      <w:r w:rsidRPr="00C805E9">
        <w:rPr>
          <w:noProof/>
          <w:szCs w:val="22"/>
          <w:u w:val="single"/>
        </w:rPr>
        <w:t>ii</w:t>
      </w:r>
    </w:p>
    <w:p w14:paraId="01A1542A" w14:textId="77777777" w:rsidR="007D22B1" w:rsidRPr="00C805E9" w:rsidRDefault="007D22B1" w:rsidP="00B269C7">
      <w:pPr>
        <w:tabs>
          <w:tab w:val="clear" w:pos="567"/>
        </w:tabs>
        <w:rPr>
          <w:noProof/>
        </w:rPr>
      </w:pPr>
      <w:r w:rsidRPr="00C805E9">
        <w:rPr>
          <w:noProof/>
          <w:szCs w:val="22"/>
        </w:rPr>
        <w:t>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IMBRUVICA au fost observate infec</w:t>
      </w:r>
      <w:r w:rsidR="004A30CB" w:rsidRPr="00C805E9">
        <w:rPr>
          <w:noProof/>
          <w:szCs w:val="22"/>
        </w:rPr>
        <w:t>ț</w:t>
      </w:r>
      <w:r w:rsidRPr="00C805E9">
        <w:rPr>
          <w:noProof/>
          <w:szCs w:val="22"/>
        </w:rPr>
        <w:t>ii (inclusiv sepsis, sepsis neutropenic, infec</w:t>
      </w:r>
      <w:r w:rsidR="004A30CB" w:rsidRPr="00C805E9">
        <w:rPr>
          <w:noProof/>
          <w:szCs w:val="22"/>
        </w:rPr>
        <w:t>ț</w:t>
      </w:r>
      <w:r w:rsidRPr="00C805E9">
        <w:rPr>
          <w:noProof/>
          <w:szCs w:val="22"/>
        </w:rPr>
        <w:t>ii bacteriene, virale sau fungice). Unele dintre aceste infec</w:t>
      </w:r>
      <w:r w:rsidR="004A30CB" w:rsidRPr="00C805E9">
        <w:rPr>
          <w:noProof/>
          <w:szCs w:val="22"/>
        </w:rPr>
        <w:t>ț</w:t>
      </w:r>
      <w:r w:rsidRPr="00C805E9">
        <w:rPr>
          <w:noProof/>
          <w:szCs w:val="22"/>
        </w:rPr>
        <w:t xml:space="preserve">ii au fost asociate cu spitalizare </w:t>
      </w:r>
      <w:r w:rsidR="004A30CB" w:rsidRPr="00C805E9">
        <w:rPr>
          <w:noProof/>
          <w:szCs w:val="22"/>
        </w:rPr>
        <w:t>ș</w:t>
      </w:r>
      <w:r w:rsidRPr="00C805E9">
        <w:rPr>
          <w:noProof/>
          <w:szCs w:val="22"/>
        </w:rPr>
        <w:t>i deces. Majoritatea pacien</w:t>
      </w:r>
      <w:r w:rsidR="004A30CB" w:rsidRPr="00C805E9">
        <w:rPr>
          <w:noProof/>
          <w:szCs w:val="22"/>
        </w:rPr>
        <w:t>ț</w:t>
      </w:r>
      <w:r w:rsidRPr="00C805E9">
        <w:rPr>
          <w:noProof/>
          <w:szCs w:val="22"/>
        </w:rPr>
        <w:t>ilor cu infec</w:t>
      </w:r>
      <w:r w:rsidR="004A30CB" w:rsidRPr="00C805E9">
        <w:rPr>
          <w:noProof/>
          <w:szCs w:val="22"/>
        </w:rPr>
        <w:t>ț</w:t>
      </w:r>
      <w:r w:rsidRPr="00C805E9">
        <w:rPr>
          <w:noProof/>
          <w:szCs w:val="22"/>
        </w:rPr>
        <w:t xml:space="preserve">ii letale prezentau </w:t>
      </w:r>
      <w:r w:rsidR="004A30CB" w:rsidRPr="00C805E9">
        <w:rPr>
          <w:noProof/>
          <w:szCs w:val="22"/>
        </w:rPr>
        <w:t>ș</w:t>
      </w:r>
      <w:r w:rsidRPr="00C805E9">
        <w:rPr>
          <w:noProof/>
          <w:szCs w:val="22"/>
        </w:rPr>
        <w:t>i neutropenie.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i pentru apari</w:t>
      </w:r>
      <w:r w:rsidR="004A30CB" w:rsidRPr="00C805E9">
        <w:rPr>
          <w:noProof/>
          <w:szCs w:val="22"/>
        </w:rPr>
        <w:t>ț</w:t>
      </w:r>
      <w:r w:rsidRPr="00C805E9">
        <w:rPr>
          <w:noProof/>
          <w:szCs w:val="22"/>
        </w:rPr>
        <w:t xml:space="preserve">ia febrei, neutropeniei </w:t>
      </w:r>
      <w:r w:rsidR="004A30CB" w:rsidRPr="00C805E9">
        <w:rPr>
          <w:noProof/>
          <w:szCs w:val="22"/>
        </w:rPr>
        <w:t>ș</w:t>
      </w:r>
      <w:r w:rsidRPr="00C805E9">
        <w:rPr>
          <w:noProof/>
          <w:szCs w:val="22"/>
        </w:rPr>
        <w:t>i infec</w:t>
      </w:r>
      <w:r w:rsidR="004A30CB" w:rsidRPr="00C805E9">
        <w:rPr>
          <w:noProof/>
          <w:szCs w:val="22"/>
        </w:rPr>
        <w:t>ț</w:t>
      </w:r>
      <w:r w:rsidRPr="00C805E9">
        <w:rPr>
          <w:noProof/>
          <w:szCs w:val="22"/>
        </w:rPr>
        <w:t xml:space="preserve">iilor </w:t>
      </w:r>
      <w:r w:rsidR="00A45A6B" w:rsidRPr="00C805E9">
        <w:rPr>
          <w:noProof/>
          <w:szCs w:val="22"/>
        </w:rPr>
        <w:t xml:space="preserve">precum și </w:t>
      </w:r>
      <w:r w:rsidR="00A45A6B" w:rsidRPr="00C805E9">
        <w:rPr>
          <w:noProof/>
        </w:rPr>
        <w:t>î</w:t>
      </w:r>
      <w:r w:rsidR="00A45A6B" w:rsidRPr="00C805E9">
        <w:rPr>
          <w:noProof/>
          <w:szCs w:val="22"/>
        </w:rPr>
        <w:t xml:space="preserve">n caz de valori anormale ale funcției hepatice, </w:t>
      </w:r>
      <w:r w:rsidR="004A30CB" w:rsidRPr="00C805E9">
        <w:rPr>
          <w:noProof/>
          <w:szCs w:val="22"/>
        </w:rPr>
        <w:t>ș</w:t>
      </w:r>
      <w:r w:rsidRPr="00C805E9">
        <w:rPr>
          <w:noProof/>
          <w:szCs w:val="22"/>
        </w:rPr>
        <w:t>i trebuie instituită terapia antiinfec</w:t>
      </w:r>
      <w:r w:rsidR="004A30CB" w:rsidRPr="00C805E9">
        <w:rPr>
          <w:noProof/>
          <w:szCs w:val="22"/>
        </w:rPr>
        <w:t>ț</w:t>
      </w:r>
      <w:r w:rsidRPr="00C805E9">
        <w:rPr>
          <w:noProof/>
          <w:szCs w:val="22"/>
        </w:rPr>
        <w:t>ioasă adecvată, după caz.</w:t>
      </w:r>
      <w:r w:rsidR="00AF172B" w:rsidRPr="00C805E9">
        <w:rPr>
          <w:noProof/>
          <w:szCs w:val="22"/>
        </w:rPr>
        <w:t xml:space="preserve"> </w:t>
      </w:r>
      <w:r w:rsidR="00FD3386" w:rsidRPr="00C805E9">
        <w:rPr>
          <w:noProof/>
        </w:rPr>
        <w:t>La pacien</w:t>
      </w:r>
      <w:r w:rsidR="004A30CB" w:rsidRPr="00C805E9">
        <w:rPr>
          <w:noProof/>
        </w:rPr>
        <w:t>ț</w:t>
      </w:r>
      <w:r w:rsidR="00FD3386" w:rsidRPr="00C805E9">
        <w:rPr>
          <w:noProof/>
        </w:rPr>
        <w:t>ii care prezintă un risc crescut de infec</w:t>
      </w:r>
      <w:r w:rsidR="004A30CB" w:rsidRPr="00C805E9">
        <w:rPr>
          <w:noProof/>
        </w:rPr>
        <w:t>ț</w:t>
      </w:r>
      <w:r w:rsidR="00FD3386" w:rsidRPr="00C805E9">
        <w:rPr>
          <w:noProof/>
        </w:rPr>
        <w:t>ii oportuniste</w:t>
      </w:r>
      <w:r w:rsidR="00FD3386" w:rsidRPr="00C805E9" w:rsidDel="00256AA1">
        <w:rPr>
          <w:noProof/>
        </w:rPr>
        <w:t xml:space="preserve"> </w:t>
      </w:r>
      <w:r w:rsidR="007D3C47" w:rsidRPr="00C805E9">
        <w:rPr>
          <w:noProof/>
        </w:rPr>
        <w:t>t</w:t>
      </w:r>
      <w:r w:rsidR="00256AA1" w:rsidRPr="00C805E9">
        <w:rPr>
          <w:noProof/>
        </w:rPr>
        <w:t>rebuie</w:t>
      </w:r>
      <w:r w:rsidR="00F9065C" w:rsidRPr="00C805E9">
        <w:rPr>
          <w:noProof/>
        </w:rPr>
        <w:t xml:space="preserve"> lua</w:t>
      </w:r>
      <w:r w:rsidR="00256AA1" w:rsidRPr="00C805E9">
        <w:rPr>
          <w:noProof/>
        </w:rPr>
        <w:t>tă</w:t>
      </w:r>
      <w:r w:rsidR="00AF172B" w:rsidRPr="00C805E9">
        <w:rPr>
          <w:noProof/>
        </w:rPr>
        <w:t xml:space="preserve"> în considerare profilaxia în </w:t>
      </w:r>
      <w:r w:rsidR="009E70BD" w:rsidRPr="00C805E9">
        <w:rPr>
          <w:noProof/>
        </w:rPr>
        <w:t>concordan</w:t>
      </w:r>
      <w:r w:rsidR="004A30CB" w:rsidRPr="00C805E9">
        <w:rPr>
          <w:noProof/>
        </w:rPr>
        <w:t>ț</w:t>
      </w:r>
      <w:r w:rsidR="009E70BD" w:rsidRPr="00C805E9">
        <w:rPr>
          <w:noProof/>
        </w:rPr>
        <w:t>ă cu standardul</w:t>
      </w:r>
      <w:r w:rsidR="00AF172B" w:rsidRPr="00C805E9">
        <w:rPr>
          <w:noProof/>
        </w:rPr>
        <w:t xml:space="preserve"> de îngrijire.</w:t>
      </w:r>
    </w:p>
    <w:p w14:paraId="2526704E" w14:textId="77777777" w:rsidR="007D22B1" w:rsidRPr="00C805E9" w:rsidRDefault="007D22B1" w:rsidP="00B269C7">
      <w:pPr>
        <w:rPr>
          <w:noProof/>
          <w:szCs w:val="22"/>
        </w:rPr>
      </w:pPr>
    </w:p>
    <w:p w14:paraId="4EAF17C9" w14:textId="77777777" w:rsidR="005E442A" w:rsidRPr="00C805E9" w:rsidRDefault="005E442A" w:rsidP="00B269C7">
      <w:pPr>
        <w:rPr>
          <w:noProof/>
          <w:szCs w:val="22"/>
        </w:rPr>
      </w:pPr>
      <w:r w:rsidRPr="00C805E9">
        <w:rPr>
          <w:noProof/>
          <w:szCs w:val="22"/>
        </w:rPr>
        <w:t xml:space="preserve">Au fost raportate cazuri de infecţii fungice invazive, inclusiv cazuri de </w:t>
      </w:r>
      <w:r w:rsidR="00AB4CF9" w:rsidRPr="00C805E9">
        <w:rPr>
          <w:noProof/>
        </w:rPr>
        <w:t>a</w:t>
      </w:r>
      <w:r w:rsidRPr="00C805E9">
        <w:rPr>
          <w:noProof/>
        </w:rPr>
        <w:t>spergil</w:t>
      </w:r>
      <w:r w:rsidR="00AB4CF9" w:rsidRPr="00C805E9">
        <w:rPr>
          <w:noProof/>
        </w:rPr>
        <w:t>oză</w:t>
      </w:r>
      <w:r w:rsidRPr="00C805E9">
        <w:rPr>
          <w:noProof/>
        </w:rPr>
        <w:t xml:space="preserve">, </w:t>
      </w:r>
      <w:r w:rsidR="00AB4CF9" w:rsidRPr="00C805E9">
        <w:rPr>
          <w:noProof/>
        </w:rPr>
        <w:t>criptococoză</w:t>
      </w:r>
      <w:r w:rsidRPr="00C805E9">
        <w:rPr>
          <w:noProof/>
        </w:rPr>
        <w:t xml:space="preserve"> şi </w:t>
      </w:r>
      <w:r w:rsidR="00AB4CF9" w:rsidRPr="00C805E9">
        <w:rPr>
          <w:noProof/>
        </w:rPr>
        <w:t xml:space="preserve">infecții cu </w:t>
      </w:r>
      <w:r w:rsidRPr="00C805E9">
        <w:rPr>
          <w:i/>
          <w:noProof/>
        </w:rPr>
        <w:t>Pneumocystis jiroveci</w:t>
      </w:r>
      <w:r w:rsidRPr="00C805E9">
        <w:rPr>
          <w:noProof/>
        </w:rPr>
        <w:t xml:space="preserve">, în urma utilizării ibrutinib. Cazurile raportate de infecţii fungice invazive au fost asociate cu </w:t>
      </w:r>
      <w:r w:rsidR="00AB4CF9" w:rsidRPr="00C805E9">
        <w:rPr>
          <w:noProof/>
        </w:rPr>
        <w:t>evoluție</w:t>
      </w:r>
      <w:r w:rsidRPr="00C805E9">
        <w:rPr>
          <w:noProof/>
        </w:rPr>
        <w:t xml:space="preserve"> </w:t>
      </w:r>
      <w:r w:rsidR="00AB4CF9" w:rsidRPr="00C805E9">
        <w:rPr>
          <w:noProof/>
        </w:rPr>
        <w:t>le</w:t>
      </w:r>
      <w:r w:rsidRPr="00C805E9">
        <w:rPr>
          <w:noProof/>
        </w:rPr>
        <w:t>tal</w:t>
      </w:r>
      <w:r w:rsidR="00AB4CF9" w:rsidRPr="00C805E9">
        <w:rPr>
          <w:noProof/>
        </w:rPr>
        <w:t>ă</w:t>
      </w:r>
      <w:r w:rsidRPr="00C805E9">
        <w:rPr>
          <w:noProof/>
        </w:rPr>
        <w:t>.</w:t>
      </w:r>
    </w:p>
    <w:p w14:paraId="2E3048E2" w14:textId="77777777" w:rsidR="005E442A" w:rsidRPr="00C805E9" w:rsidRDefault="005E442A" w:rsidP="00B269C7">
      <w:pPr>
        <w:rPr>
          <w:noProof/>
          <w:szCs w:val="22"/>
        </w:rPr>
      </w:pPr>
    </w:p>
    <w:p w14:paraId="0D68D395" w14:textId="77777777" w:rsidR="007D22B1" w:rsidRPr="00C805E9" w:rsidRDefault="007D22B1" w:rsidP="00B269C7">
      <w:pPr>
        <w:rPr>
          <w:noProof/>
          <w:szCs w:val="22"/>
        </w:rPr>
      </w:pPr>
      <w:r w:rsidRPr="00C805E9">
        <w:rPr>
          <w:noProof/>
          <w:szCs w:val="22"/>
        </w:rPr>
        <w:t>Au fost raportate cazuri de leucoencefalopatie multifocală progresivă (LMP), inclusiv cazuri letale, în urma utilizării ibrutinib în contextul unei terapii imunosupresoare anterioare sau concomitente. Medicii trebuie să aibă în vedere LMP ca parte a diagnosticului diferen</w:t>
      </w:r>
      <w:r w:rsidR="004A30CB" w:rsidRPr="00C805E9">
        <w:rPr>
          <w:noProof/>
          <w:szCs w:val="22"/>
        </w:rPr>
        <w:t>ț</w:t>
      </w:r>
      <w:r w:rsidRPr="00C805E9">
        <w:rPr>
          <w:noProof/>
          <w:szCs w:val="22"/>
        </w:rPr>
        <w:t>ial la pacien</w:t>
      </w:r>
      <w:r w:rsidR="004A30CB" w:rsidRPr="00C805E9">
        <w:rPr>
          <w:noProof/>
          <w:szCs w:val="22"/>
        </w:rPr>
        <w:t>ț</w:t>
      </w:r>
      <w:r w:rsidRPr="00C805E9">
        <w:rPr>
          <w:noProof/>
          <w:szCs w:val="22"/>
        </w:rPr>
        <w:t>i cu semne sau simptome neurologice, cognitive sau comportamentale</w:t>
      </w:r>
      <w:r w:rsidR="00784E73" w:rsidRPr="00C805E9">
        <w:rPr>
          <w:noProof/>
          <w:szCs w:val="22"/>
        </w:rPr>
        <w:t xml:space="preserve"> </w:t>
      </w:r>
      <w:r w:rsidR="001F11D5" w:rsidRPr="00C805E9">
        <w:rPr>
          <w:noProof/>
          <w:szCs w:val="22"/>
        </w:rPr>
        <w:t>nou instalate</w:t>
      </w:r>
      <w:r w:rsidRPr="00C805E9">
        <w:rPr>
          <w:noProof/>
          <w:szCs w:val="22"/>
        </w:rPr>
        <w:t xml:space="preserve"> sau agravate. Dacă se suspectează LMP trebuie efectuate evaluări diagnostice adecvate, iar tratamentul trebuie suspendat până la excluderea LMP. Dacă există incertitudini, trebuie avute în vedere </w:t>
      </w:r>
      <w:r w:rsidR="00880CE4" w:rsidRPr="00C805E9">
        <w:rPr>
          <w:noProof/>
          <w:szCs w:val="22"/>
        </w:rPr>
        <w:t xml:space="preserve">consultul </w:t>
      </w:r>
      <w:r w:rsidRPr="00C805E9">
        <w:rPr>
          <w:noProof/>
          <w:szCs w:val="22"/>
        </w:rPr>
        <w:t>neurolog</w:t>
      </w:r>
      <w:r w:rsidR="00880CE4" w:rsidRPr="00C805E9">
        <w:rPr>
          <w:noProof/>
          <w:szCs w:val="22"/>
        </w:rPr>
        <w:t>ic</w:t>
      </w:r>
      <w:r w:rsidRPr="00C805E9">
        <w:rPr>
          <w:noProof/>
          <w:szCs w:val="22"/>
        </w:rPr>
        <w:t xml:space="preserve"> </w:t>
      </w:r>
      <w:r w:rsidR="004A30CB" w:rsidRPr="00C805E9">
        <w:rPr>
          <w:noProof/>
          <w:szCs w:val="22"/>
        </w:rPr>
        <w:t>ș</w:t>
      </w:r>
      <w:r w:rsidRPr="00C805E9">
        <w:rPr>
          <w:noProof/>
          <w:szCs w:val="22"/>
        </w:rPr>
        <w:t xml:space="preserve">i măsuri </w:t>
      </w:r>
      <w:r w:rsidR="00880CE4" w:rsidRPr="00C805E9">
        <w:rPr>
          <w:noProof/>
          <w:szCs w:val="22"/>
        </w:rPr>
        <w:t xml:space="preserve">adecvate pentru </w:t>
      </w:r>
      <w:r w:rsidRPr="00C805E9">
        <w:rPr>
          <w:noProof/>
          <w:szCs w:val="22"/>
        </w:rPr>
        <w:t>diagnostic</w:t>
      </w:r>
      <w:r w:rsidR="00880CE4" w:rsidRPr="00C805E9">
        <w:rPr>
          <w:noProof/>
          <w:szCs w:val="22"/>
        </w:rPr>
        <w:t>ul</w:t>
      </w:r>
      <w:r w:rsidRPr="00C805E9">
        <w:rPr>
          <w:noProof/>
          <w:szCs w:val="22"/>
        </w:rPr>
        <w:t xml:space="preserve"> LMP, inclusiv </w:t>
      </w:r>
      <w:r w:rsidR="00346469" w:rsidRPr="00C805E9">
        <w:rPr>
          <w:noProof/>
          <w:szCs w:val="22"/>
        </w:rPr>
        <w:t>explorare IRM</w:t>
      </w:r>
      <w:r w:rsidRPr="00C805E9">
        <w:rPr>
          <w:noProof/>
          <w:szCs w:val="22"/>
        </w:rPr>
        <w:t>, de preferin</w:t>
      </w:r>
      <w:r w:rsidR="004A30CB" w:rsidRPr="00C805E9">
        <w:rPr>
          <w:noProof/>
          <w:szCs w:val="22"/>
        </w:rPr>
        <w:t>ț</w:t>
      </w:r>
      <w:r w:rsidRPr="00C805E9">
        <w:rPr>
          <w:noProof/>
          <w:szCs w:val="22"/>
        </w:rPr>
        <w:t>ă cu substan</w:t>
      </w:r>
      <w:r w:rsidR="004A30CB" w:rsidRPr="00C805E9">
        <w:rPr>
          <w:noProof/>
          <w:szCs w:val="22"/>
        </w:rPr>
        <w:t>ț</w:t>
      </w:r>
      <w:r w:rsidRPr="00C805E9">
        <w:rPr>
          <w:noProof/>
          <w:szCs w:val="22"/>
        </w:rPr>
        <w:t xml:space="preserve">ă de contrast, </w:t>
      </w:r>
      <w:r w:rsidR="00880CE4" w:rsidRPr="00C805E9">
        <w:rPr>
          <w:noProof/>
          <w:szCs w:val="22"/>
        </w:rPr>
        <w:t xml:space="preserve">analiza </w:t>
      </w:r>
      <w:r w:rsidRPr="00C805E9">
        <w:rPr>
          <w:noProof/>
          <w:szCs w:val="22"/>
        </w:rPr>
        <w:t xml:space="preserve">lichidului cefalorahidian (LCR) pentru </w:t>
      </w:r>
      <w:r w:rsidR="00346469" w:rsidRPr="00C805E9">
        <w:rPr>
          <w:noProof/>
          <w:szCs w:val="22"/>
        </w:rPr>
        <w:t xml:space="preserve">depistarea </w:t>
      </w:r>
      <w:r w:rsidRPr="00C805E9">
        <w:rPr>
          <w:noProof/>
          <w:szCs w:val="22"/>
        </w:rPr>
        <w:t>ADN</w:t>
      </w:r>
      <w:r w:rsidR="00784E73" w:rsidRPr="00C805E9">
        <w:rPr>
          <w:noProof/>
          <w:szCs w:val="22"/>
        </w:rPr>
        <w:t xml:space="preserve"> </w:t>
      </w:r>
      <w:r w:rsidR="00427C5F" w:rsidRPr="00C805E9">
        <w:rPr>
          <w:noProof/>
          <w:szCs w:val="22"/>
        </w:rPr>
        <w:t>ul</w:t>
      </w:r>
      <w:r w:rsidR="00346469" w:rsidRPr="00C805E9">
        <w:rPr>
          <w:noProof/>
          <w:szCs w:val="22"/>
        </w:rPr>
        <w:t xml:space="preserve"> </w:t>
      </w:r>
      <w:r w:rsidRPr="00C805E9">
        <w:rPr>
          <w:noProof/>
          <w:szCs w:val="22"/>
        </w:rPr>
        <w:t xml:space="preserve">virusului JC </w:t>
      </w:r>
      <w:r w:rsidR="004A30CB" w:rsidRPr="00C805E9">
        <w:rPr>
          <w:noProof/>
          <w:szCs w:val="22"/>
        </w:rPr>
        <w:t>ș</w:t>
      </w:r>
      <w:r w:rsidRPr="00C805E9">
        <w:rPr>
          <w:noProof/>
          <w:szCs w:val="22"/>
        </w:rPr>
        <w:t>i repetarea evaluărilor neurologice.</w:t>
      </w:r>
    </w:p>
    <w:p w14:paraId="0989A791" w14:textId="77777777" w:rsidR="002D5DD5" w:rsidRPr="00C805E9" w:rsidRDefault="002D5DD5" w:rsidP="00B269C7">
      <w:pPr>
        <w:rPr>
          <w:noProof/>
          <w:szCs w:val="22"/>
        </w:rPr>
      </w:pPr>
    </w:p>
    <w:p w14:paraId="00EE0E24" w14:textId="77777777" w:rsidR="0028320E" w:rsidRPr="00C805E9" w:rsidRDefault="0028320E" w:rsidP="00B269C7">
      <w:pPr>
        <w:keepNext/>
        <w:rPr>
          <w:noProof/>
          <w:szCs w:val="22"/>
          <w:u w:val="single"/>
        </w:rPr>
      </w:pPr>
      <w:r w:rsidRPr="00C805E9">
        <w:rPr>
          <w:noProof/>
          <w:szCs w:val="22"/>
          <w:u w:val="single"/>
        </w:rPr>
        <w:t>Evenimente hepatice</w:t>
      </w:r>
    </w:p>
    <w:p w14:paraId="47A131DA" w14:textId="77777777" w:rsidR="002D5DD5" w:rsidRPr="00C805E9" w:rsidRDefault="0028320E" w:rsidP="00B269C7">
      <w:pPr>
        <w:rPr>
          <w:noProof/>
          <w:szCs w:val="22"/>
        </w:rPr>
      </w:pPr>
      <w:r w:rsidRPr="00C805E9">
        <w:rPr>
          <w:noProof/>
          <w:szCs w:val="22"/>
        </w:rPr>
        <w:t>La pacienții tratați cu IMBRUVICA au apărut cazuri de hepatotoxicitate, reactivare a hepatitei B</w:t>
      </w:r>
      <w:r w:rsidR="00ED555B" w:rsidRPr="00C805E9">
        <w:rPr>
          <w:noProof/>
          <w:szCs w:val="22"/>
        </w:rPr>
        <w:t xml:space="preserve"> </w:t>
      </w:r>
      <w:r w:rsidRPr="00C805E9">
        <w:rPr>
          <w:noProof/>
          <w:szCs w:val="22"/>
        </w:rPr>
        <w:t xml:space="preserve">și cazuri de hepatită E, care pot fi cronice. Insuficiența hepatică, inclusiv evenimente </w:t>
      </w:r>
      <w:r w:rsidR="006E7D3D" w:rsidRPr="00C805E9">
        <w:rPr>
          <w:noProof/>
          <w:szCs w:val="22"/>
        </w:rPr>
        <w:t>le</w:t>
      </w:r>
      <w:r w:rsidRPr="00C805E9">
        <w:rPr>
          <w:noProof/>
          <w:szCs w:val="22"/>
        </w:rPr>
        <w:t>tale, a apărut la pacienții tratați cu IMBRUVICA. Funcția hepatică și sta</w:t>
      </w:r>
      <w:r w:rsidR="006E7D3D" w:rsidRPr="00C805E9">
        <w:rPr>
          <w:noProof/>
          <w:szCs w:val="22"/>
        </w:rPr>
        <w:t>tusul</w:t>
      </w:r>
      <w:r w:rsidRPr="00C805E9">
        <w:rPr>
          <w:noProof/>
          <w:szCs w:val="22"/>
        </w:rPr>
        <w:t xml:space="preserve"> hepatitei virale trebuie evaluate înainte de inițierea tratamentului cu IMBRUVICA. Pacienții trebuie monitorizați periodic pentru modificări ale parametrilor funcției hepatice în timpul tratamentului. Așa cum este indicat clinic, </w:t>
      </w:r>
      <w:r w:rsidR="006E7D3D" w:rsidRPr="00C805E9">
        <w:rPr>
          <w:noProof/>
          <w:szCs w:val="22"/>
        </w:rPr>
        <w:t>încărcătura</w:t>
      </w:r>
      <w:r w:rsidRPr="00C805E9">
        <w:rPr>
          <w:noProof/>
          <w:szCs w:val="22"/>
        </w:rPr>
        <w:t xml:space="preserve"> virală și testele serologice pentru hepatita infecțioasă trebui</w:t>
      </w:r>
      <w:r w:rsidR="006E7D3D" w:rsidRPr="00C805E9">
        <w:rPr>
          <w:noProof/>
          <w:szCs w:val="22"/>
        </w:rPr>
        <w:t>e</w:t>
      </w:r>
      <w:r w:rsidRPr="00C805E9">
        <w:rPr>
          <w:noProof/>
          <w:szCs w:val="22"/>
        </w:rPr>
        <w:t xml:space="preserve"> efectuate conform ghidurilor medicale locale. Pentru pacienții diagnosticați cu evenimente hepatice, se va lua în considerare consultarea unui specialist în boli hepatice.</w:t>
      </w:r>
    </w:p>
    <w:p w14:paraId="0E024992" w14:textId="77777777" w:rsidR="007D22B1" w:rsidRPr="00C805E9" w:rsidRDefault="007D22B1" w:rsidP="00B269C7">
      <w:pPr>
        <w:rPr>
          <w:noProof/>
          <w:szCs w:val="22"/>
        </w:rPr>
      </w:pPr>
    </w:p>
    <w:p w14:paraId="08CD2F06" w14:textId="77777777" w:rsidR="007D22B1" w:rsidRPr="00C805E9" w:rsidRDefault="007D22B1" w:rsidP="00B269C7">
      <w:pPr>
        <w:keepNext/>
        <w:rPr>
          <w:noProof/>
          <w:szCs w:val="22"/>
          <w:u w:val="single"/>
        </w:rPr>
      </w:pPr>
      <w:r w:rsidRPr="00C805E9">
        <w:rPr>
          <w:noProof/>
          <w:szCs w:val="22"/>
          <w:u w:val="single"/>
        </w:rPr>
        <w:t>Citopenii</w:t>
      </w:r>
    </w:p>
    <w:p w14:paraId="4291A982" w14:textId="77777777" w:rsidR="007D22B1" w:rsidRPr="00C805E9" w:rsidRDefault="007D22B1" w:rsidP="00B269C7">
      <w:pPr>
        <w:rPr>
          <w:noProof/>
          <w:szCs w:val="22"/>
        </w:rPr>
      </w:pPr>
      <w:r w:rsidRPr="00C805E9">
        <w:rPr>
          <w:noProof/>
          <w:szCs w:val="22"/>
        </w:rPr>
        <w:t>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 xml:space="preserve">i cu IMBRUVICA au fost raportate citopenii de grad de 3 sau 4 (neutropenie, trombocitopenie </w:t>
      </w:r>
      <w:r w:rsidR="004A30CB" w:rsidRPr="00C805E9">
        <w:rPr>
          <w:noProof/>
          <w:szCs w:val="22"/>
        </w:rPr>
        <w:t>ș</w:t>
      </w:r>
      <w:r w:rsidRPr="00C805E9">
        <w:rPr>
          <w:noProof/>
          <w:szCs w:val="22"/>
        </w:rPr>
        <w:t>i anemie) apărute în urma tratamentului. Se va monitoriza lunar hemoleucograma completă.</w:t>
      </w:r>
    </w:p>
    <w:p w14:paraId="6920C022" w14:textId="77777777" w:rsidR="007D22B1" w:rsidRPr="00C805E9" w:rsidRDefault="007D22B1" w:rsidP="00B269C7">
      <w:pPr>
        <w:rPr>
          <w:noProof/>
          <w:szCs w:val="22"/>
        </w:rPr>
      </w:pPr>
    </w:p>
    <w:p w14:paraId="2877C560" w14:textId="77777777" w:rsidR="007D22B1" w:rsidRPr="00C805E9" w:rsidRDefault="007D22B1" w:rsidP="00B269C7">
      <w:pPr>
        <w:keepNext/>
        <w:rPr>
          <w:noProof/>
          <w:szCs w:val="22"/>
          <w:u w:val="single"/>
        </w:rPr>
      </w:pPr>
      <w:r w:rsidRPr="00C805E9">
        <w:rPr>
          <w:noProof/>
          <w:szCs w:val="22"/>
          <w:u w:val="single"/>
        </w:rPr>
        <w:t>Boală pulmonară intersti</w:t>
      </w:r>
      <w:r w:rsidR="004A30CB" w:rsidRPr="00C805E9">
        <w:rPr>
          <w:noProof/>
          <w:szCs w:val="22"/>
          <w:u w:val="single"/>
        </w:rPr>
        <w:t>ț</w:t>
      </w:r>
      <w:r w:rsidRPr="00C805E9">
        <w:rPr>
          <w:noProof/>
          <w:szCs w:val="22"/>
          <w:u w:val="single"/>
        </w:rPr>
        <w:t>ială (BPI)</w:t>
      </w:r>
    </w:p>
    <w:p w14:paraId="15DBB25E" w14:textId="77777777" w:rsidR="007D22B1" w:rsidRPr="00C805E9" w:rsidRDefault="007D22B1" w:rsidP="00B269C7">
      <w:pPr>
        <w:rPr>
          <w:noProof/>
          <w:szCs w:val="22"/>
        </w:rPr>
      </w:pPr>
      <w:r w:rsidRPr="00C805E9">
        <w:rPr>
          <w:noProof/>
          <w:szCs w:val="22"/>
        </w:rPr>
        <w:t>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IMBRUVICA au fost raportate cazuri de BPI. Se recomandă monitorizarea pacien</w:t>
      </w:r>
      <w:r w:rsidR="004A30CB" w:rsidRPr="00C805E9">
        <w:rPr>
          <w:noProof/>
          <w:szCs w:val="22"/>
        </w:rPr>
        <w:t>ț</w:t>
      </w:r>
      <w:r w:rsidRPr="00C805E9">
        <w:rPr>
          <w:noProof/>
          <w:szCs w:val="22"/>
        </w:rPr>
        <w:t>ilor pentru simptome pulmonare sugestive de BPI. În prezen</w:t>
      </w:r>
      <w:r w:rsidR="004A30CB" w:rsidRPr="00C805E9">
        <w:rPr>
          <w:noProof/>
          <w:szCs w:val="22"/>
        </w:rPr>
        <w:t>ț</w:t>
      </w:r>
      <w:r w:rsidRPr="00C805E9">
        <w:rPr>
          <w:noProof/>
          <w:szCs w:val="22"/>
        </w:rPr>
        <w:t xml:space="preserve">a simptomelor, se va întrerupe </w:t>
      </w:r>
      <w:r w:rsidRPr="00C805E9">
        <w:rPr>
          <w:noProof/>
          <w:szCs w:val="22"/>
        </w:rPr>
        <w:lastRenderedPageBreak/>
        <w:t xml:space="preserve">tratamentul cu IMBRUVICA </w:t>
      </w:r>
      <w:r w:rsidR="004A30CB" w:rsidRPr="00C805E9">
        <w:rPr>
          <w:noProof/>
          <w:szCs w:val="22"/>
        </w:rPr>
        <w:t>ș</w:t>
      </w:r>
      <w:r w:rsidRPr="00C805E9">
        <w:rPr>
          <w:noProof/>
          <w:szCs w:val="22"/>
        </w:rPr>
        <w:t xml:space="preserve">i BPI se va trata corespunzător. Dacă simptomele persistă, </w:t>
      </w:r>
      <w:r w:rsidR="000B36CE" w:rsidRPr="00C805E9">
        <w:rPr>
          <w:noProof/>
          <w:szCs w:val="22"/>
        </w:rPr>
        <w:t>se vor lua în</w:t>
      </w:r>
      <w:r w:rsidRPr="00C805E9">
        <w:rPr>
          <w:noProof/>
          <w:szCs w:val="22"/>
        </w:rPr>
        <w:t xml:space="preserve"> considerare riscurile </w:t>
      </w:r>
      <w:r w:rsidR="004A30CB" w:rsidRPr="00C805E9">
        <w:rPr>
          <w:noProof/>
          <w:szCs w:val="22"/>
        </w:rPr>
        <w:t>ș</w:t>
      </w:r>
      <w:r w:rsidRPr="00C805E9">
        <w:rPr>
          <w:noProof/>
          <w:szCs w:val="22"/>
        </w:rPr>
        <w:t xml:space="preserve">i beneficiile tratamentului cu IMBRUVICA </w:t>
      </w:r>
      <w:r w:rsidR="004A30CB" w:rsidRPr="00C805E9">
        <w:rPr>
          <w:noProof/>
          <w:szCs w:val="22"/>
        </w:rPr>
        <w:t>ș</w:t>
      </w:r>
      <w:r w:rsidRPr="00C805E9">
        <w:rPr>
          <w:noProof/>
          <w:szCs w:val="22"/>
        </w:rPr>
        <w:t xml:space="preserve">i </w:t>
      </w:r>
      <w:r w:rsidR="000B36CE" w:rsidRPr="00C805E9">
        <w:rPr>
          <w:noProof/>
          <w:szCs w:val="22"/>
        </w:rPr>
        <w:t>s</w:t>
      </w:r>
      <w:r w:rsidR="001F11D5" w:rsidRPr="00C805E9">
        <w:rPr>
          <w:noProof/>
          <w:szCs w:val="22"/>
        </w:rPr>
        <w:t>e</w:t>
      </w:r>
      <w:r w:rsidR="006F16D5" w:rsidRPr="00C805E9">
        <w:rPr>
          <w:noProof/>
          <w:szCs w:val="22"/>
        </w:rPr>
        <w:t xml:space="preserve"> vor </w:t>
      </w:r>
      <w:r w:rsidR="000B36CE" w:rsidRPr="00C805E9">
        <w:rPr>
          <w:noProof/>
          <w:szCs w:val="22"/>
        </w:rPr>
        <w:t xml:space="preserve">respecta </w:t>
      </w:r>
      <w:r w:rsidRPr="00C805E9">
        <w:rPr>
          <w:noProof/>
          <w:szCs w:val="22"/>
        </w:rPr>
        <w:t>ghidurile de modificare a dozei.</w:t>
      </w:r>
    </w:p>
    <w:p w14:paraId="2856865C" w14:textId="77777777" w:rsidR="007D22B1" w:rsidRPr="00C805E9" w:rsidRDefault="007D22B1" w:rsidP="00B269C7">
      <w:pPr>
        <w:rPr>
          <w:noProof/>
          <w:szCs w:val="22"/>
        </w:rPr>
      </w:pPr>
    </w:p>
    <w:p w14:paraId="1A6D3278" w14:textId="77777777" w:rsidR="00832932" w:rsidRPr="00C805E9" w:rsidRDefault="000B36CE" w:rsidP="00B269C7">
      <w:pPr>
        <w:keepNext/>
        <w:rPr>
          <w:noProof/>
          <w:szCs w:val="22"/>
          <w:u w:val="single"/>
        </w:rPr>
      </w:pPr>
      <w:r w:rsidRPr="00C805E9">
        <w:rPr>
          <w:noProof/>
          <w:szCs w:val="22"/>
          <w:u w:val="single"/>
        </w:rPr>
        <w:t>Aritmi</w:t>
      </w:r>
      <w:r w:rsidR="00BD0106" w:rsidRPr="00C805E9">
        <w:rPr>
          <w:noProof/>
          <w:szCs w:val="22"/>
          <w:u w:val="single"/>
        </w:rPr>
        <w:t>i</w:t>
      </w:r>
      <w:r w:rsidRPr="00C805E9">
        <w:rPr>
          <w:noProof/>
          <w:szCs w:val="22"/>
          <w:u w:val="single"/>
        </w:rPr>
        <w:t xml:space="preserve"> cardiac</w:t>
      </w:r>
      <w:r w:rsidR="00BD0106" w:rsidRPr="00C805E9">
        <w:rPr>
          <w:noProof/>
          <w:szCs w:val="22"/>
          <w:u w:val="single"/>
        </w:rPr>
        <w:t>e</w:t>
      </w:r>
      <w:r w:rsidR="004A2BE1" w:rsidRPr="00C805E9">
        <w:rPr>
          <w:noProof/>
          <w:szCs w:val="22"/>
          <w:u w:val="single"/>
        </w:rPr>
        <w:t xml:space="preserve"> și insuficiență cardiacă</w:t>
      </w:r>
    </w:p>
    <w:p w14:paraId="6A35DE2A" w14:textId="77777777" w:rsidR="007D22B1" w:rsidRPr="00C805E9" w:rsidRDefault="00BD0106" w:rsidP="00B269C7">
      <w:pPr>
        <w:rPr>
          <w:noProof/>
          <w:szCs w:val="22"/>
        </w:rPr>
      </w:pPr>
      <w:r w:rsidRPr="00C805E9">
        <w:rPr>
          <w:noProof/>
          <w:szCs w:val="22"/>
        </w:rPr>
        <w:t xml:space="preserve">Cazuri grave sau </w:t>
      </w:r>
      <w:r w:rsidR="00302A4E" w:rsidRPr="00C805E9">
        <w:rPr>
          <w:noProof/>
          <w:szCs w:val="22"/>
        </w:rPr>
        <w:t>letale</w:t>
      </w:r>
      <w:r w:rsidRPr="00C805E9">
        <w:rPr>
          <w:noProof/>
          <w:szCs w:val="22"/>
        </w:rPr>
        <w:t xml:space="preserve"> de aritmii cardiace și insuficiență cardiacă au survenit în cazul</w:t>
      </w:r>
      <w:r w:rsidR="00302A4E" w:rsidRPr="00C805E9">
        <w:rPr>
          <w:noProof/>
          <w:szCs w:val="22"/>
        </w:rPr>
        <w:t xml:space="preserve"> unor pacienți tratați cu IMBRUVICA. Pacienții cu vârst</w:t>
      </w:r>
      <w:r w:rsidR="00FE5D54" w:rsidRPr="00C805E9">
        <w:rPr>
          <w:noProof/>
          <w:szCs w:val="22"/>
        </w:rPr>
        <w:t>ă</w:t>
      </w:r>
      <w:r w:rsidR="00302A4E" w:rsidRPr="00C805E9">
        <w:rPr>
          <w:noProof/>
          <w:szCs w:val="22"/>
        </w:rPr>
        <w:t xml:space="preserve"> înaintat</w:t>
      </w:r>
      <w:r w:rsidR="00FE5D54" w:rsidRPr="00C805E9">
        <w:rPr>
          <w:noProof/>
          <w:szCs w:val="22"/>
        </w:rPr>
        <w:t>ă</w:t>
      </w:r>
      <w:r w:rsidR="00302A4E" w:rsidRPr="00C805E9">
        <w:rPr>
          <w:noProof/>
          <w:szCs w:val="22"/>
        </w:rPr>
        <w:t xml:space="preserve">, cu status de performanță ECOG (Eastern Cooperative Oncology Group) ≥2 sau cu comorbidități cardiace ar putea avea un risc mai </w:t>
      </w:r>
      <w:r w:rsidR="002B32DF" w:rsidRPr="00C805E9">
        <w:rPr>
          <w:noProof/>
          <w:szCs w:val="22"/>
        </w:rPr>
        <w:t>mare</w:t>
      </w:r>
      <w:r w:rsidR="00302A4E" w:rsidRPr="00C805E9">
        <w:rPr>
          <w:noProof/>
          <w:szCs w:val="22"/>
        </w:rPr>
        <w:t xml:space="preserve"> de </w:t>
      </w:r>
      <w:r w:rsidR="00DF6E8C" w:rsidRPr="00C805E9">
        <w:rPr>
          <w:noProof/>
          <w:szCs w:val="22"/>
        </w:rPr>
        <w:t>evenimente</w:t>
      </w:r>
      <w:r w:rsidR="00302A4E" w:rsidRPr="00C805E9">
        <w:rPr>
          <w:noProof/>
          <w:szCs w:val="22"/>
        </w:rPr>
        <w:t xml:space="preserve"> adverse printre care </w:t>
      </w:r>
      <w:r w:rsidR="00DF6E8C" w:rsidRPr="00C805E9">
        <w:rPr>
          <w:noProof/>
          <w:szCs w:val="22"/>
        </w:rPr>
        <w:t>evenimente</w:t>
      </w:r>
      <w:r w:rsidR="00302A4E" w:rsidRPr="00C805E9">
        <w:rPr>
          <w:noProof/>
          <w:szCs w:val="22"/>
        </w:rPr>
        <w:t xml:space="preserve"> adverse cardiace letale.</w:t>
      </w:r>
      <w:r w:rsidR="00FE5D54" w:rsidRPr="00C805E9">
        <w:rPr>
          <w:noProof/>
          <w:szCs w:val="22"/>
        </w:rPr>
        <w:t xml:space="preserve"> A</w:t>
      </w:r>
      <w:r w:rsidR="007D22B1" w:rsidRPr="00C805E9">
        <w:rPr>
          <w:noProof/>
          <w:szCs w:val="22"/>
        </w:rPr>
        <w:t>u fost raportate</w:t>
      </w:r>
      <w:r w:rsidR="00FE5D54" w:rsidRPr="00C805E9">
        <w:rPr>
          <w:noProof/>
          <w:szCs w:val="22"/>
        </w:rPr>
        <w:t xml:space="preserve"> </w:t>
      </w:r>
      <w:r w:rsidR="007D22B1" w:rsidRPr="00C805E9">
        <w:rPr>
          <w:noProof/>
          <w:szCs w:val="22"/>
        </w:rPr>
        <w:t>fibrila</w:t>
      </w:r>
      <w:r w:rsidR="004A30CB" w:rsidRPr="00C805E9">
        <w:rPr>
          <w:noProof/>
          <w:szCs w:val="22"/>
        </w:rPr>
        <w:t>ț</w:t>
      </w:r>
      <w:r w:rsidR="007D22B1" w:rsidRPr="00C805E9">
        <w:rPr>
          <w:noProof/>
          <w:szCs w:val="22"/>
        </w:rPr>
        <w:t>ie atrială</w:t>
      </w:r>
      <w:r w:rsidR="00832932" w:rsidRPr="00C805E9">
        <w:rPr>
          <w:noProof/>
          <w:szCs w:val="22"/>
        </w:rPr>
        <w:t>,</w:t>
      </w:r>
      <w:r w:rsidR="007D22B1" w:rsidRPr="00C805E9">
        <w:rPr>
          <w:noProof/>
          <w:szCs w:val="22"/>
        </w:rPr>
        <w:t xml:space="preserve"> flutter atrial</w:t>
      </w:r>
      <w:r w:rsidR="00FE5D54" w:rsidRPr="00C805E9">
        <w:rPr>
          <w:noProof/>
          <w:szCs w:val="22"/>
        </w:rPr>
        <w:t>,</w:t>
      </w:r>
      <w:r w:rsidR="00832932" w:rsidRPr="00C805E9">
        <w:rPr>
          <w:noProof/>
          <w:szCs w:val="22"/>
        </w:rPr>
        <w:t xml:space="preserve"> tahiartimie ventriculară</w:t>
      </w:r>
      <w:r w:rsidR="004A2BE1" w:rsidRPr="00C805E9">
        <w:rPr>
          <w:noProof/>
          <w:szCs w:val="22"/>
        </w:rPr>
        <w:t xml:space="preserve"> și insuficiență cardiacă</w:t>
      </w:r>
      <w:r w:rsidR="002B32DF" w:rsidRPr="00C805E9">
        <w:rPr>
          <w:noProof/>
          <w:szCs w:val="22"/>
        </w:rPr>
        <w:t>,</w:t>
      </w:r>
      <w:r w:rsidR="00FE5D54" w:rsidRPr="00C805E9">
        <w:rPr>
          <w:noProof/>
          <w:szCs w:val="22"/>
        </w:rPr>
        <w:t xml:space="preserve"> îndeosebi în cazul pacienților cu infecții acute sau care asociau factori de risc ce includeau hipertensiune arterială, diabet zaharat sau istoric anterior de aritmie cardiacă.</w:t>
      </w:r>
    </w:p>
    <w:p w14:paraId="2F98D06B" w14:textId="77777777" w:rsidR="00FE5D54" w:rsidRPr="00C805E9" w:rsidRDefault="00FE5D54" w:rsidP="00B269C7">
      <w:pPr>
        <w:rPr>
          <w:noProof/>
          <w:szCs w:val="22"/>
        </w:rPr>
      </w:pPr>
    </w:p>
    <w:p w14:paraId="14806693" w14:textId="77777777" w:rsidR="007D22B1" w:rsidRPr="00C805E9" w:rsidRDefault="0077688E" w:rsidP="00B269C7">
      <w:pPr>
        <w:rPr>
          <w:noProof/>
          <w:szCs w:val="22"/>
        </w:rPr>
      </w:pPr>
      <w:r w:rsidRPr="00C805E9">
        <w:rPr>
          <w:noProof/>
          <w:szCs w:val="22"/>
        </w:rPr>
        <w:t xml:space="preserve">O evaluare </w:t>
      </w:r>
      <w:r w:rsidR="00565D16" w:rsidRPr="00C805E9">
        <w:rPr>
          <w:noProof/>
          <w:szCs w:val="22"/>
        </w:rPr>
        <w:t xml:space="preserve">clinică adecvată a </w:t>
      </w:r>
      <w:r w:rsidR="0041516A" w:rsidRPr="00C805E9">
        <w:rPr>
          <w:noProof/>
          <w:szCs w:val="22"/>
        </w:rPr>
        <w:t>istoricului de afecțiuni cardiace și a funcției cardiace trebuie efec</w:t>
      </w:r>
      <w:r w:rsidR="00D80B7C" w:rsidRPr="00C805E9">
        <w:rPr>
          <w:noProof/>
          <w:szCs w:val="22"/>
        </w:rPr>
        <w:t>t</w:t>
      </w:r>
      <w:r w:rsidR="0041516A" w:rsidRPr="00C805E9">
        <w:rPr>
          <w:noProof/>
          <w:szCs w:val="22"/>
        </w:rPr>
        <w:t>uată înainte de inițierea tratamentului cu IMBRUVICA. Pacienții trebuie monitorizați atent pe p</w:t>
      </w:r>
      <w:r w:rsidR="005E625F" w:rsidRPr="00C805E9">
        <w:rPr>
          <w:noProof/>
          <w:szCs w:val="22"/>
        </w:rPr>
        <w:t>erioada</w:t>
      </w:r>
      <w:r w:rsidR="0041516A" w:rsidRPr="00C805E9">
        <w:rPr>
          <w:noProof/>
          <w:szCs w:val="22"/>
        </w:rPr>
        <w:t xml:space="preserve"> tratamentului pentru semne de deteriorare a funcției cardiace</w:t>
      </w:r>
      <w:r w:rsidR="00D80B7C" w:rsidRPr="00C805E9">
        <w:rPr>
          <w:noProof/>
          <w:szCs w:val="22"/>
        </w:rPr>
        <w:t>,</w:t>
      </w:r>
      <w:r w:rsidR="005E625F" w:rsidRPr="00C805E9">
        <w:rPr>
          <w:noProof/>
          <w:szCs w:val="22"/>
        </w:rPr>
        <w:t xml:space="preserve"> </w:t>
      </w:r>
      <w:r w:rsidR="00D80B7C" w:rsidRPr="00C805E9">
        <w:rPr>
          <w:noProof/>
          <w:szCs w:val="22"/>
        </w:rPr>
        <w:t>care</w:t>
      </w:r>
      <w:r w:rsidR="0041516A" w:rsidRPr="00C805E9">
        <w:rPr>
          <w:noProof/>
          <w:szCs w:val="22"/>
        </w:rPr>
        <w:t xml:space="preserve"> trebuie </w:t>
      </w:r>
      <w:r w:rsidR="00375A6E" w:rsidRPr="00C805E9">
        <w:rPr>
          <w:noProof/>
          <w:szCs w:val="22"/>
        </w:rPr>
        <w:t>gestionat</w:t>
      </w:r>
      <w:r w:rsidR="00D80B7C" w:rsidRPr="00C805E9">
        <w:rPr>
          <w:noProof/>
          <w:szCs w:val="22"/>
        </w:rPr>
        <w:t>e</w:t>
      </w:r>
      <w:r w:rsidR="00375A6E" w:rsidRPr="00C805E9">
        <w:rPr>
          <w:noProof/>
          <w:szCs w:val="22"/>
        </w:rPr>
        <w:t xml:space="preserve"> din punct de vedere clinic. </w:t>
      </w:r>
      <w:r w:rsidR="00D80B7C" w:rsidRPr="00C805E9">
        <w:rPr>
          <w:noProof/>
          <w:szCs w:val="22"/>
        </w:rPr>
        <w:t xml:space="preserve">Se va lua în considerare completarea investigațiilor (de exemplu, ECG, ecografie cardiacă), în funcție de recomandări, la pacienții </w:t>
      </w:r>
      <w:r w:rsidR="005E625F" w:rsidRPr="00C805E9">
        <w:rPr>
          <w:noProof/>
          <w:szCs w:val="22"/>
        </w:rPr>
        <w:t>la</w:t>
      </w:r>
      <w:r w:rsidR="00D80B7C" w:rsidRPr="00C805E9">
        <w:rPr>
          <w:noProof/>
          <w:szCs w:val="22"/>
        </w:rPr>
        <w:t xml:space="preserve"> care există suspiciuni de afecțiuni cardiovasculare.</w:t>
      </w:r>
    </w:p>
    <w:p w14:paraId="1CEBD6BE" w14:textId="77777777" w:rsidR="00023F74" w:rsidRPr="00C805E9" w:rsidRDefault="00023F74" w:rsidP="00B269C7">
      <w:pPr>
        <w:tabs>
          <w:tab w:val="clear" w:pos="567"/>
        </w:tabs>
        <w:suppressAutoHyphens w:val="0"/>
        <w:rPr>
          <w:bCs/>
          <w:noProof/>
          <w:lang w:eastAsia="en-US"/>
        </w:rPr>
      </w:pPr>
    </w:p>
    <w:p w14:paraId="1E99F97D" w14:textId="77777777" w:rsidR="00023F74" w:rsidRPr="00C805E9" w:rsidRDefault="00023F74" w:rsidP="00B269C7">
      <w:pPr>
        <w:tabs>
          <w:tab w:val="clear" w:pos="567"/>
        </w:tabs>
        <w:suppressAutoHyphens w:val="0"/>
        <w:rPr>
          <w:bCs/>
          <w:noProof/>
          <w:lang w:eastAsia="en-US"/>
        </w:rPr>
      </w:pPr>
      <w:r w:rsidRPr="00C805E9">
        <w:rPr>
          <w:bCs/>
          <w:noProof/>
          <w:lang w:eastAsia="en-US"/>
        </w:rPr>
        <w:t xml:space="preserve">În cazul pacienților cu factori de risc semnificativi pentru </w:t>
      </w:r>
      <w:r w:rsidR="00BB1D1E" w:rsidRPr="00C805E9">
        <w:rPr>
          <w:bCs/>
          <w:noProof/>
          <w:lang w:eastAsia="en-US"/>
        </w:rPr>
        <w:t xml:space="preserve">evenimente cardiace, evaluați cu atenție balanța riscuri/beneficii înainte de inițierea tratamentului cu IMBRUVICA; </w:t>
      </w:r>
      <w:r w:rsidR="00AE7C90" w:rsidRPr="00C805E9">
        <w:rPr>
          <w:bCs/>
          <w:noProof/>
          <w:lang w:eastAsia="en-US"/>
        </w:rPr>
        <w:t>pot fi luate în considerare alte</w:t>
      </w:r>
      <w:r w:rsidR="00BB1D1E" w:rsidRPr="00C805E9">
        <w:rPr>
          <w:bCs/>
          <w:noProof/>
          <w:lang w:eastAsia="en-US"/>
        </w:rPr>
        <w:t xml:space="preserve"> opțiuni terapeutice.</w:t>
      </w:r>
      <w:r w:rsidRPr="00C805E9">
        <w:rPr>
          <w:bCs/>
          <w:noProof/>
          <w:lang w:eastAsia="en-US"/>
        </w:rPr>
        <w:t xml:space="preserve"> </w:t>
      </w:r>
    </w:p>
    <w:p w14:paraId="1404E84F" w14:textId="77777777" w:rsidR="00023F74" w:rsidRPr="00C805E9" w:rsidRDefault="00023F74" w:rsidP="00B269C7">
      <w:pPr>
        <w:tabs>
          <w:tab w:val="clear" w:pos="567"/>
        </w:tabs>
        <w:suppressAutoHyphens w:val="0"/>
        <w:rPr>
          <w:bCs/>
          <w:noProof/>
          <w:lang w:eastAsia="en-US"/>
        </w:rPr>
      </w:pPr>
    </w:p>
    <w:p w14:paraId="1B50E582" w14:textId="77777777" w:rsidR="00832932" w:rsidRPr="00C805E9" w:rsidRDefault="00832932" w:rsidP="00B269C7">
      <w:pPr>
        <w:tabs>
          <w:tab w:val="clear" w:pos="567"/>
        </w:tabs>
        <w:suppressAutoHyphens w:val="0"/>
        <w:rPr>
          <w:noProof/>
          <w:lang w:eastAsia="en-US"/>
        </w:rPr>
      </w:pPr>
      <w:r w:rsidRPr="00C805E9">
        <w:rPr>
          <w:bCs/>
          <w:noProof/>
          <w:lang w:eastAsia="en-US"/>
        </w:rPr>
        <w:t>La pacien</w:t>
      </w:r>
      <w:r w:rsidR="004A30CB" w:rsidRPr="00C805E9">
        <w:rPr>
          <w:bCs/>
          <w:noProof/>
          <w:lang w:eastAsia="en-US"/>
        </w:rPr>
        <w:t>ț</w:t>
      </w:r>
      <w:r w:rsidRPr="00C805E9">
        <w:rPr>
          <w:bCs/>
          <w:noProof/>
          <w:lang w:eastAsia="en-US"/>
        </w:rPr>
        <w:t xml:space="preserve">ii care dezvoltă semne </w:t>
      </w:r>
      <w:r w:rsidR="004A30CB" w:rsidRPr="00C805E9">
        <w:rPr>
          <w:bCs/>
          <w:noProof/>
          <w:lang w:eastAsia="en-US"/>
        </w:rPr>
        <w:t>ș</w:t>
      </w:r>
      <w:r w:rsidRPr="00C805E9">
        <w:rPr>
          <w:bCs/>
          <w:noProof/>
          <w:lang w:eastAsia="en-US"/>
        </w:rPr>
        <w:t xml:space="preserve">i/sau simptome de </w:t>
      </w:r>
      <w:r w:rsidR="00747F79" w:rsidRPr="00C805E9">
        <w:rPr>
          <w:bCs/>
          <w:noProof/>
          <w:lang w:eastAsia="en-US"/>
        </w:rPr>
        <w:t>tahiarit</w:t>
      </w:r>
      <w:r w:rsidRPr="00C805E9">
        <w:rPr>
          <w:bCs/>
          <w:noProof/>
          <w:lang w:eastAsia="en-US"/>
        </w:rPr>
        <w:t>mie ventriculară, administrarea IMBRUVICA trebuie întreruptă</w:t>
      </w:r>
      <w:r w:rsidR="00747F79" w:rsidRPr="00C805E9">
        <w:rPr>
          <w:bCs/>
          <w:noProof/>
          <w:lang w:eastAsia="en-US"/>
        </w:rPr>
        <w:t xml:space="preserve"> temporar </w:t>
      </w:r>
      <w:r w:rsidR="004A30CB" w:rsidRPr="00C805E9">
        <w:rPr>
          <w:bCs/>
          <w:noProof/>
          <w:lang w:eastAsia="en-US"/>
        </w:rPr>
        <w:t>ș</w:t>
      </w:r>
      <w:r w:rsidR="00747F79" w:rsidRPr="00C805E9">
        <w:rPr>
          <w:bCs/>
          <w:noProof/>
          <w:lang w:eastAsia="en-US"/>
        </w:rPr>
        <w:t>i trebuie efectuată o evaluare aprofundată a raportului beneficiu clinic/risc înainte de eventuala reini</w:t>
      </w:r>
      <w:r w:rsidR="004A30CB" w:rsidRPr="00C805E9">
        <w:rPr>
          <w:bCs/>
          <w:noProof/>
          <w:lang w:eastAsia="en-US"/>
        </w:rPr>
        <w:t>ț</w:t>
      </w:r>
      <w:r w:rsidR="00747F79" w:rsidRPr="00C805E9">
        <w:rPr>
          <w:bCs/>
          <w:noProof/>
          <w:lang w:eastAsia="en-US"/>
        </w:rPr>
        <w:t>iere a tratamentului</w:t>
      </w:r>
      <w:r w:rsidRPr="00C805E9">
        <w:rPr>
          <w:noProof/>
          <w:lang w:eastAsia="en-US"/>
        </w:rPr>
        <w:t>.</w:t>
      </w:r>
    </w:p>
    <w:p w14:paraId="098178A8" w14:textId="77777777" w:rsidR="00832932" w:rsidRPr="00C805E9" w:rsidRDefault="00832932" w:rsidP="00B269C7">
      <w:pPr>
        <w:rPr>
          <w:noProof/>
          <w:szCs w:val="22"/>
        </w:rPr>
      </w:pPr>
    </w:p>
    <w:p w14:paraId="46FE82FF" w14:textId="77777777" w:rsidR="007D22B1" w:rsidRPr="00C805E9" w:rsidRDefault="007D22B1" w:rsidP="00B269C7">
      <w:pPr>
        <w:rPr>
          <w:noProof/>
        </w:rPr>
      </w:pPr>
      <w:r w:rsidRPr="00C805E9">
        <w:rPr>
          <w:noProof/>
        </w:rPr>
        <w:t>La pacien</w:t>
      </w:r>
      <w:r w:rsidR="004A30CB" w:rsidRPr="00C805E9">
        <w:rPr>
          <w:noProof/>
        </w:rPr>
        <w:t>ț</w:t>
      </w:r>
      <w:r w:rsidRPr="00C805E9">
        <w:rPr>
          <w:noProof/>
        </w:rPr>
        <w:t>ii cu fibrila</w:t>
      </w:r>
      <w:r w:rsidR="004A30CB" w:rsidRPr="00C805E9">
        <w:rPr>
          <w:noProof/>
        </w:rPr>
        <w:t>ț</w:t>
      </w:r>
      <w:r w:rsidRPr="00C805E9">
        <w:rPr>
          <w:noProof/>
        </w:rPr>
        <w:t>ie anterioară preexistentă ce necesită terapie anticoagulantă, trebuie luate în considerare op</w:t>
      </w:r>
      <w:r w:rsidR="004A30CB" w:rsidRPr="00C805E9">
        <w:rPr>
          <w:noProof/>
        </w:rPr>
        <w:t>ț</w:t>
      </w:r>
      <w:r w:rsidRPr="00C805E9">
        <w:rPr>
          <w:noProof/>
        </w:rPr>
        <w:t>iuni terapeutice alternative la tratamentul cu IMBRUVICA. La pacien</w:t>
      </w:r>
      <w:r w:rsidR="004A30CB" w:rsidRPr="00C805E9">
        <w:rPr>
          <w:noProof/>
        </w:rPr>
        <w:t>ț</w:t>
      </w:r>
      <w:r w:rsidRPr="00C805E9">
        <w:rPr>
          <w:noProof/>
        </w:rPr>
        <w:t>ii care dezvoltă fibrila</w:t>
      </w:r>
      <w:r w:rsidR="004A30CB" w:rsidRPr="00C805E9">
        <w:rPr>
          <w:noProof/>
        </w:rPr>
        <w:t>ț</w:t>
      </w:r>
      <w:r w:rsidRPr="00C805E9">
        <w:rPr>
          <w:noProof/>
        </w:rPr>
        <w:t>ie atrială în timpul tratamentului cu IMBRUVICA trebuie efectuată o evaluare completă a riscului de evenimente tromboembolice. La pacien</w:t>
      </w:r>
      <w:r w:rsidR="004A30CB" w:rsidRPr="00C805E9">
        <w:rPr>
          <w:noProof/>
        </w:rPr>
        <w:t>ț</w:t>
      </w:r>
      <w:r w:rsidRPr="00C805E9">
        <w:rPr>
          <w:noProof/>
        </w:rPr>
        <w:t xml:space="preserve">ii cu risc crescut </w:t>
      </w:r>
      <w:r w:rsidR="004A30CB" w:rsidRPr="00C805E9">
        <w:rPr>
          <w:noProof/>
        </w:rPr>
        <w:t>ș</w:t>
      </w:r>
      <w:r w:rsidRPr="00C805E9">
        <w:rPr>
          <w:noProof/>
        </w:rPr>
        <w:t>i în cazul în care alternativele la tratamentul cu IMBRUVICA nu sunt adecvate, trebuie avută în vedere administrarea unui tratament anticoagulant strict controlat.</w:t>
      </w:r>
    </w:p>
    <w:p w14:paraId="2CF452CB" w14:textId="77777777" w:rsidR="009E1F42" w:rsidRPr="00C805E9" w:rsidRDefault="009E1F42" w:rsidP="00B269C7">
      <w:pPr>
        <w:rPr>
          <w:noProof/>
        </w:rPr>
      </w:pPr>
    </w:p>
    <w:p w14:paraId="34190DA3" w14:textId="77777777" w:rsidR="009E1F42" w:rsidRPr="00C805E9" w:rsidRDefault="00B3102E" w:rsidP="00B269C7">
      <w:pPr>
        <w:rPr>
          <w:noProof/>
          <w:u w:val="single"/>
        </w:rPr>
      </w:pPr>
      <w:bookmarkStart w:id="4" w:name="_Hlk45638100"/>
      <w:r w:rsidRPr="00C805E9">
        <w:rPr>
          <w:noProof/>
          <w:szCs w:val="22"/>
        </w:rPr>
        <w:t>P</w:t>
      </w:r>
      <w:r w:rsidR="009E1F42" w:rsidRPr="00C805E9">
        <w:rPr>
          <w:noProof/>
          <w:szCs w:val="22"/>
        </w:rPr>
        <w:t>acienții trebui</w:t>
      </w:r>
      <w:r w:rsidR="00B74DA2" w:rsidRPr="00C805E9">
        <w:rPr>
          <w:noProof/>
          <w:szCs w:val="22"/>
        </w:rPr>
        <w:t>e</w:t>
      </w:r>
      <w:r w:rsidR="009E1F42" w:rsidRPr="00C805E9">
        <w:rPr>
          <w:noProof/>
          <w:szCs w:val="22"/>
        </w:rPr>
        <w:t xml:space="preserve"> monitorizați pentru a depista semnele și simptomele unei insuficiențe cardiace în timpul tratamentului cu IMBRUVICA. În unele dintre aceste cazuri, insuficiența cardiacă a dispărut sau s-a îmbunătățit după întreruperea tratamentului sau reducerea dozei </w:t>
      </w:r>
      <w:r w:rsidR="00B74DA2" w:rsidRPr="00C805E9">
        <w:rPr>
          <w:noProof/>
          <w:szCs w:val="22"/>
        </w:rPr>
        <w:t>de</w:t>
      </w:r>
      <w:r w:rsidR="009E1F42" w:rsidRPr="00C805E9">
        <w:rPr>
          <w:noProof/>
          <w:szCs w:val="22"/>
        </w:rPr>
        <w:t xml:space="preserve"> IMBRUVICA.</w:t>
      </w:r>
    </w:p>
    <w:bookmarkEnd w:id="4"/>
    <w:p w14:paraId="402D0287" w14:textId="77777777" w:rsidR="00193ABA" w:rsidRPr="00C805E9" w:rsidRDefault="00193ABA" w:rsidP="00B269C7">
      <w:pPr>
        <w:rPr>
          <w:noProof/>
        </w:rPr>
      </w:pPr>
    </w:p>
    <w:p w14:paraId="19C6C67E" w14:textId="77777777" w:rsidR="00193ABA" w:rsidRPr="00C805E9" w:rsidRDefault="00193ABA" w:rsidP="00B269C7">
      <w:pPr>
        <w:keepNext/>
        <w:rPr>
          <w:noProof/>
          <w:u w:val="single"/>
        </w:rPr>
      </w:pPr>
      <w:r w:rsidRPr="00C805E9">
        <w:rPr>
          <w:noProof/>
          <w:u w:val="single"/>
        </w:rPr>
        <w:t xml:space="preserve">Accidente vasculare cerebrale </w:t>
      </w:r>
    </w:p>
    <w:p w14:paraId="79B99441" w14:textId="77777777" w:rsidR="00193ABA" w:rsidRPr="00C805E9" w:rsidRDefault="00193ABA" w:rsidP="00B269C7">
      <w:pPr>
        <w:rPr>
          <w:noProof/>
        </w:rPr>
      </w:pPr>
      <w:r w:rsidRPr="00C805E9">
        <w:rPr>
          <w:noProof/>
        </w:rPr>
        <w:t xml:space="preserve">Au fost raportate cazuri de accidente vasculare cerebrale, de accidente vasculare ischemice tranzitorii și de accidente vasculare cerebrale ischemice, inclusiv cazuri cu evoluție letală, </w:t>
      </w:r>
      <w:r w:rsidR="00D513EB" w:rsidRPr="00C805E9">
        <w:rPr>
          <w:noProof/>
        </w:rPr>
        <w:t>la pacien</w:t>
      </w:r>
      <w:r w:rsidR="00D513EB" w:rsidRPr="00C805E9">
        <w:rPr>
          <w:noProof/>
          <w:szCs w:val="22"/>
        </w:rPr>
        <w:t>ț</w:t>
      </w:r>
      <w:r w:rsidR="00D513EB" w:rsidRPr="00C805E9">
        <w:rPr>
          <w:noProof/>
        </w:rPr>
        <w:t>i trata</w:t>
      </w:r>
      <w:r w:rsidR="00D513EB" w:rsidRPr="00C805E9">
        <w:rPr>
          <w:noProof/>
          <w:szCs w:val="22"/>
        </w:rPr>
        <w:t>ț</w:t>
      </w:r>
      <w:r w:rsidR="00D513EB" w:rsidRPr="00C805E9">
        <w:rPr>
          <w:noProof/>
        </w:rPr>
        <w:t>i cu IMBRUVICA</w:t>
      </w:r>
      <w:r w:rsidRPr="00C805E9">
        <w:rPr>
          <w:noProof/>
        </w:rPr>
        <w:t xml:space="preserve">, cu sau fără fibrilație atrială și/sau hipertensiune arterială concomitentă. </w:t>
      </w:r>
      <w:r w:rsidR="008221A2" w:rsidRPr="00C805E9">
        <w:rPr>
          <w:noProof/>
        </w:rPr>
        <w:t>Printre cazurile cu l</w:t>
      </w:r>
      <w:r w:rsidRPr="00C805E9">
        <w:rPr>
          <w:noProof/>
        </w:rPr>
        <w:t>atenț</w:t>
      </w:r>
      <w:r w:rsidR="008221A2" w:rsidRPr="00C805E9">
        <w:rPr>
          <w:noProof/>
        </w:rPr>
        <w:t>ă raportate,</w:t>
      </w:r>
      <w:r w:rsidRPr="00C805E9">
        <w:rPr>
          <w:noProof/>
        </w:rPr>
        <w:t xml:space="preserve"> </w:t>
      </w:r>
      <w:r w:rsidR="008221A2" w:rsidRPr="00C805E9">
        <w:rPr>
          <w:noProof/>
        </w:rPr>
        <w:t xml:space="preserve">de la </w:t>
      </w:r>
      <w:r w:rsidRPr="00C805E9">
        <w:rPr>
          <w:noProof/>
        </w:rPr>
        <w:t xml:space="preserve">inițierea tratamentului cu </w:t>
      </w:r>
      <w:r w:rsidR="008221A2" w:rsidRPr="00C805E9">
        <w:rPr>
          <w:noProof/>
        </w:rPr>
        <w:t xml:space="preserve">IMBRUVICA </w:t>
      </w:r>
      <w:r w:rsidRPr="00C805E9">
        <w:rPr>
          <w:noProof/>
        </w:rPr>
        <w:t xml:space="preserve">și </w:t>
      </w:r>
      <w:r w:rsidR="008221A2" w:rsidRPr="00C805E9">
        <w:rPr>
          <w:noProof/>
        </w:rPr>
        <w:t xml:space="preserve">până la </w:t>
      </w:r>
      <w:r w:rsidRPr="00C805E9">
        <w:rPr>
          <w:noProof/>
        </w:rPr>
        <w:t>debutul afecțiunilor vasculare ischemice ale sistemului nervos central a</w:t>
      </w:r>
      <w:r w:rsidR="008221A2" w:rsidRPr="00C805E9">
        <w:rPr>
          <w:noProof/>
        </w:rPr>
        <w:t>u</w:t>
      </w:r>
      <w:r w:rsidRPr="00C805E9">
        <w:rPr>
          <w:noProof/>
        </w:rPr>
        <w:t xml:space="preserve"> t</w:t>
      </w:r>
      <w:r w:rsidR="008221A2" w:rsidRPr="00C805E9">
        <w:rPr>
          <w:noProof/>
        </w:rPr>
        <w:t>recut</w:t>
      </w:r>
      <w:r w:rsidRPr="00C805E9">
        <w:rPr>
          <w:noProof/>
        </w:rPr>
        <w:t>, în cele mai multe cazuri, câteva luni (mai mult de 1 lună în 78 % din cazuri și mai mult de 6 luni în 44 % din cazuri) evidențiind necesitatea monitorizării regulate a pacienților (vezi pct. 4.4 Aritmie cardiacă și Hipertensiune arterială și pct. 4.8).</w:t>
      </w:r>
    </w:p>
    <w:p w14:paraId="5F798290" w14:textId="77777777" w:rsidR="007D22B1" w:rsidRPr="00C805E9" w:rsidRDefault="007D22B1" w:rsidP="00B269C7">
      <w:pPr>
        <w:rPr>
          <w:noProof/>
        </w:rPr>
      </w:pPr>
    </w:p>
    <w:p w14:paraId="5392BF61" w14:textId="77777777" w:rsidR="007D22B1" w:rsidRPr="00C805E9" w:rsidRDefault="007D22B1" w:rsidP="00B269C7">
      <w:pPr>
        <w:keepNext/>
        <w:rPr>
          <w:noProof/>
          <w:szCs w:val="22"/>
          <w:u w:val="single"/>
        </w:rPr>
      </w:pPr>
      <w:r w:rsidRPr="00C805E9">
        <w:rPr>
          <w:noProof/>
          <w:szCs w:val="22"/>
          <w:u w:val="single"/>
        </w:rPr>
        <w:t>Sindromul de liză tumorală</w:t>
      </w:r>
    </w:p>
    <w:p w14:paraId="3FC4C9C0" w14:textId="77777777" w:rsidR="007D22B1" w:rsidRPr="00C805E9" w:rsidRDefault="007D22B1" w:rsidP="00B269C7">
      <w:pPr>
        <w:widowControl w:val="0"/>
        <w:rPr>
          <w:noProof/>
          <w:szCs w:val="22"/>
        </w:rPr>
      </w:pPr>
      <w:r w:rsidRPr="00C805E9">
        <w:rPr>
          <w:noProof/>
          <w:szCs w:val="22"/>
        </w:rPr>
        <w:t>În urma terapiei cu IMBRUVICA a fost raportat sindromul de liză tumorală</w:t>
      </w:r>
      <w:r w:rsidR="00582CF4" w:rsidRPr="00C805E9">
        <w:rPr>
          <w:noProof/>
          <w:szCs w:val="22"/>
        </w:rPr>
        <w:t xml:space="preserve"> (SLT)</w:t>
      </w:r>
      <w:r w:rsidRPr="00C805E9">
        <w:rPr>
          <w:noProof/>
          <w:szCs w:val="22"/>
        </w:rPr>
        <w:t>. Pacien</w:t>
      </w:r>
      <w:r w:rsidR="004A30CB" w:rsidRPr="00C805E9">
        <w:rPr>
          <w:noProof/>
          <w:szCs w:val="22"/>
        </w:rPr>
        <w:t>ț</w:t>
      </w:r>
      <w:r w:rsidRPr="00C805E9">
        <w:rPr>
          <w:noProof/>
          <w:szCs w:val="22"/>
        </w:rPr>
        <w:t>ii care prezintă volum tumoral crescut înainte de tratament prezintă risc</w:t>
      </w:r>
      <w:r w:rsidR="000B36CE" w:rsidRPr="00C805E9">
        <w:rPr>
          <w:noProof/>
          <w:szCs w:val="22"/>
        </w:rPr>
        <w:t>ul</w:t>
      </w:r>
      <w:r w:rsidRPr="00C805E9">
        <w:rPr>
          <w:noProof/>
          <w:szCs w:val="22"/>
        </w:rPr>
        <w:t xml:space="preserve"> </w:t>
      </w:r>
      <w:r w:rsidR="000B36CE" w:rsidRPr="00C805E9">
        <w:rPr>
          <w:noProof/>
          <w:szCs w:val="22"/>
        </w:rPr>
        <w:t>apari</w:t>
      </w:r>
      <w:r w:rsidR="004A30CB" w:rsidRPr="00C805E9">
        <w:rPr>
          <w:noProof/>
          <w:szCs w:val="22"/>
        </w:rPr>
        <w:t>ț</w:t>
      </w:r>
      <w:r w:rsidR="000B36CE" w:rsidRPr="00C805E9">
        <w:rPr>
          <w:noProof/>
          <w:szCs w:val="22"/>
        </w:rPr>
        <w:t>iei</w:t>
      </w:r>
      <w:r w:rsidRPr="00C805E9">
        <w:rPr>
          <w:noProof/>
          <w:szCs w:val="22"/>
        </w:rPr>
        <w:t xml:space="preserve"> sindromul</w:t>
      </w:r>
      <w:r w:rsidR="000B36CE" w:rsidRPr="00C805E9">
        <w:rPr>
          <w:noProof/>
          <w:szCs w:val="22"/>
        </w:rPr>
        <w:t>ui</w:t>
      </w:r>
      <w:r w:rsidRPr="00C805E9">
        <w:rPr>
          <w:noProof/>
          <w:szCs w:val="22"/>
        </w:rPr>
        <w:t xml:space="preserve"> de liză tumorală. Se recomandă monitorizarea cu aten</w:t>
      </w:r>
      <w:r w:rsidR="004A30CB" w:rsidRPr="00C805E9">
        <w:rPr>
          <w:noProof/>
          <w:szCs w:val="22"/>
        </w:rPr>
        <w:t>ț</w:t>
      </w:r>
      <w:r w:rsidRPr="00C805E9">
        <w:rPr>
          <w:noProof/>
          <w:szCs w:val="22"/>
        </w:rPr>
        <w:t>ie a pacien</w:t>
      </w:r>
      <w:r w:rsidR="004A30CB" w:rsidRPr="00C805E9">
        <w:rPr>
          <w:noProof/>
          <w:szCs w:val="22"/>
        </w:rPr>
        <w:t>ț</w:t>
      </w:r>
      <w:r w:rsidRPr="00C805E9">
        <w:rPr>
          <w:noProof/>
          <w:szCs w:val="22"/>
        </w:rPr>
        <w:t xml:space="preserve">ilor </w:t>
      </w:r>
      <w:r w:rsidR="004A30CB" w:rsidRPr="00C805E9">
        <w:rPr>
          <w:noProof/>
          <w:szCs w:val="22"/>
        </w:rPr>
        <w:t>ș</w:t>
      </w:r>
      <w:r w:rsidRPr="00C805E9">
        <w:rPr>
          <w:noProof/>
          <w:szCs w:val="22"/>
        </w:rPr>
        <w:t xml:space="preserve">i </w:t>
      </w:r>
      <w:r w:rsidR="000B36CE" w:rsidRPr="00C805E9">
        <w:rPr>
          <w:noProof/>
          <w:szCs w:val="22"/>
        </w:rPr>
        <w:t xml:space="preserve">adoptarea </w:t>
      </w:r>
      <w:r w:rsidRPr="00C805E9">
        <w:rPr>
          <w:noProof/>
          <w:szCs w:val="22"/>
        </w:rPr>
        <w:t>măsurilor corespunzătoare.</w:t>
      </w:r>
    </w:p>
    <w:p w14:paraId="7B7C9899" w14:textId="77777777" w:rsidR="007D22B1" w:rsidRPr="00C805E9" w:rsidRDefault="007D22B1" w:rsidP="00B269C7">
      <w:pPr>
        <w:widowControl w:val="0"/>
        <w:rPr>
          <w:noProof/>
          <w:szCs w:val="22"/>
        </w:rPr>
      </w:pPr>
    </w:p>
    <w:p w14:paraId="75F71B37" w14:textId="77777777" w:rsidR="007D22B1" w:rsidRPr="00C805E9" w:rsidRDefault="007D22B1" w:rsidP="00B269C7">
      <w:pPr>
        <w:keepNext/>
        <w:widowControl w:val="0"/>
        <w:rPr>
          <w:noProof/>
          <w:szCs w:val="22"/>
          <w:u w:val="single"/>
        </w:rPr>
      </w:pPr>
      <w:r w:rsidRPr="00C805E9">
        <w:rPr>
          <w:noProof/>
          <w:szCs w:val="22"/>
          <w:u w:val="single"/>
        </w:rPr>
        <w:t>Cancerul cutanat de tip non-melanom</w:t>
      </w:r>
    </w:p>
    <w:p w14:paraId="23DC1414" w14:textId="77777777" w:rsidR="007D22B1" w:rsidRPr="00C805E9" w:rsidRDefault="007D22B1" w:rsidP="00B269C7">
      <w:pPr>
        <w:widowControl w:val="0"/>
        <w:rPr>
          <w:noProof/>
          <w:szCs w:val="22"/>
        </w:rPr>
      </w:pPr>
      <w:r w:rsidRPr="00C805E9">
        <w:rPr>
          <w:noProof/>
          <w:szCs w:val="22"/>
        </w:rPr>
        <w:t xml:space="preserve">În </w:t>
      </w:r>
      <w:r w:rsidR="000B36CE" w:rsidRPr="00C805E9">
        <w:rPr>
          <w:noProof/>
          <w:szCs w:val="22"/>
        </w:rPr>
        <w:t xml:space="preserve">studiile agregate </w:t>
      </w:r>
      <w:r w:rsidRPr="00C805E9">
        <w:rPr>
          <w:noProof/>
          <w:szCs w:val="22"/>
        </w:rPr>
        <w:t xml:space="preserve">de </w:t>
      </w:r>
      <w:r w:rsidR="000B36CE" w:rsidRPr="00C805E9">
        <w:rPr>
          <w:noProof/>
          <w:szCs w:val="22"/>
        </w:rPr>
        <w:t>faz</w:t>
      </w:r>
      <w:r w:rsidR="006F16D5" w:rsidRPr="00C805E9">
        <w:rPr>
          <w:noProof/>
          <w:szCs w:val="22"/>
        </w:rPr>
        <w:t>ă</w:t>
      </w:r>
      <w:r w:rsidR="000B36CE" w:rsidRPr="00C805E9">
        <w:rPr>
          <w:noProof/>
          <w:szCs w:val="22"/>
        </w:rPr>
        <w:t xml:space="preserve"> </w:t>
      </w:r>
      <w:r w:rsidRPr="00C805E9">
        <w:rPr>
          <w:noProof/>
          <w:szCs w:val="22"/>
        </w:rPr>
        <w:t>3, randomizate, comparative, cancerele cutanate de tip non-melanom au fost raportate mai frecvent 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IMBRUVICA decât 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comparatori.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i pentru apari</w:t>
      </w:r>
      <w:r w:rsidR="004A30CB" w:rsidRPr="00C805E9">
        <w:rPr>
          <w:noProof/>
          <w:szCs w:val="22"/>
        </w:rPr>
        <w:t>ț</w:t>
      </w:r>
      <w:r w:rsidRPr="00C805E9">
        <w:rPr>
          <w:noProof/>
          <w:szCs w:val="22"/>
        </w:rPr>
        <w:t>ia cancerului cutanat de tip non-melanom.</w:t>
      </w:r>
    </w:p>
    <w:p w14:paraId="4CFB09EC" w14:textId="77777777" w:rsidR="00C0146D" w:rsidRPr="00C805E9" w:rsidRDefault="00C0146D" w:rsidP="00B269C7">
      <w:pPr>
        <w:tabs>
          <w:tab w:val="clear" w:pos="567"/>
        </w:tabs>
        <w:suppressAutoHyphens w:val="0"/>
        <w:rPr>
          <w:noProof/>
          <w:lang w:eastAsia="en-GB"/>
        </w:rPr>
      </w:pPr>
    </w:p>
    <w:p w14:paraId="55B88796" w14:textId="77777777" w:rsidR="00C0146D" w:rsidRPr="00C805E9" w:rsidRDefault="00C0146D" w:rsidP="00B269C7">
      <w:pPr>
        <w:keepNext/>
        <w:tabs>
          <w:tab w:val="clear" w:pos="567"/>
        </w:tabs>
        <w:suppressAutoHyphens w:val="0"/>
        <w:rPr>
          <w:noProof/>
          <w:u w:val="single"/>
          <w:lang w:eastAsia="en-GB"/>
        </w:rPr>
      </w:pPr>
      <w:r w:rsidRPr="00C805E9">
        <w:rPr>
          <w:noProof/>
          <w:u w:val="single"/>
          <w:lang w:eastAsia="en-GB"/>
        </w:rPr>
        <w:t>Hipertensiune</w:t>
      </w:r>
      <w:r w:rsidR="003327A9" w:rsidRPr="00C805E9">
        <w:rPr>
          <w:noProof/>
          <w:u w:val="single"/>
          <w:lang w:eastAsia="en-GB"/>
        </w:rPr>
        <w:t xml:space="preserve"> arterială</w:t>
      </w:r>
    </w:p>
    <w:p w14:paraId="23367211" w14:textId="77777777" w:rsidR="00C0146D" w:rsidRPr="00C805E9" w:rsidRDefault="00C0146D" w:rsidP="00B269C7">
      <w:pPr>
        <w:tabs>
          <w:tab w:val="clear" w:pos="567"/>
        </w:tabs>
        <w:suppressAutoHyphens w:val="0"/>
        <w:rPr>
          <w:noProof/>
          <w:lang w:eastAsia="en-US"/>
        </w:rPr>
      </w:pPr>
      <w:r w:rsidRPr="00C805E9">
        <w:rPr>
          <w:noProof/>
          <w:lang w:eastAsia="en-US"/>
        </w:rPr>
        <w:t xml:space="preserve">Hipertensiunea </w:t>
      </w:r>
      <w:r w:rsidR="003327A9" w:rsidRPr="00C805E9">
        <w:rPr>
          <w:noProof/>
          <w:lang w:eastAsia="en-US"/>
        </w:rPr>
        <w:t xml:space="preserve">arterială </w:t>
      </w:r>
      <w:r w:rsidRPr="00C805E9">
        <w:rPr>
          <w:noProof/>
          <w:lang w:eastAsia="en-US"/>
        </w:rPr>
        <w:t>a apărut la pacienții tratați cu IMBRUVICA</w:t>
      </w:r>
      <w:r w:rsidR="00D5775E" w:rsidRPr="00C805E9">
        <w:rPr>
          <w:noProof/>
          <w:lang w:eastAsia="en-US"/>
        </w:rPr>
        <w:t xml:space="preserve"> (vezi pct 4.8)</w:t>
      </w:r>
      <w:r w:rsidRPr="00C805E9">
        <w:rPr>
          <w:noProof/>
          <w:lang w:eastAsia="en-US"/>
        </w:rPr>
        <w:t xml:space="preserve">. </w:t>
      </w:r>
      <w:r w:rsidR="003434F0" w:rsidRPr="00C805E9">
        <w:rPr>
          <w:noProof/>
          <w:lang w:eastAsia="en-US"/>
        </w:rPr>
        <w:t>La pacienții cărora li se administrează IMBRUVICA se m</w:t>
      </w:r>
      <w:r w:rsidRPr="00C805E9">
        <w:rPr>
          <w:noProof/>
          <w:lang w:eastAsia="en-US"/>
        </w:rPr>
        <w:t>onitoriz</w:t>
      </w:r>
      <w:r w:rsidR="003434F0" w:rsidRPr="00C805E9">
        <w:rPr>
          <w:noProof/>
          <w:lang w:eastAsia="en-US"/>
        </w:rPr>
        <w:t>ează</w:t>
      </w:r>
      <w:r w:rsidRPr="00C805E9">
        <w:rPr>
          <w:noProof/>
          <w:lang w:eastAsia="en-US"/>
        </w:rPr>
        <w:t xml:space="preserve"> periodic </w:t>
      </w:r>
      <w:r w:rsidR="00D240A6" w:rsidRPr="00C805E9">
        <w:rPr>
          <w:noProof/>
          <w:lang w:eastAsia="en-US"/>
        </w:rPr>
        <w:t xml:space="preserve">valorile </w:t>
      </w:r>
      <w:r w:rsidRPr="00C805E9">
        <w:rPr>
          <w:noProof/>
          <w:lang w:eastAsia="en-US"/>
        </w:rPr>
        <w:t>tensiun</w:t>
      </w:r>
      <w:r w:rsidR="00D240A6" w:rsidRPr="00C805E9">
        <w:rPr>
          <w:noProof/>
          <w:lang w:eastAsia="en-US"/>
        </w:rPr>
        <w:t>ii</w:t>
      </w:r>
      <w:r w:rsidRPr="00C805E9">
        <w:rPr>
          <w:noProof/>
          <w:lang w:eastAsia="en-US"/>
        </w:rPr>
        <w:t xml:space="preserve"> arterial</w:t>
      </w:r>
      <w:r w:rsidR="00D240A6" w:rsidRPr="00C805E9">
        <w:rPr>
          <w:noProof/>
          <w:lang w:eastAsia="en-US"/>
        </w:rPr>
        <w:t>e</w:t>
      </w:r>
      <w:r w:rsidRPr="00C805E9">
        <w:rPr>
          <w:noProof/>
          <w:lang w:eastAsia="en-US"/>
        </w:rPr>
        <w:t xml:space="preserve"> și </w:t>
      </w:r>
      <w:r w:rsidR="003434F0" w:rsidRPr="00C805E9">
        <w:rPr>
          <w:noProof/>
          <w:lang w:eastAsia="en-US"/>
        </w:rPr>
        <w:t xml:space="preserve">se </w:t>
      </w:r>
      <w:r w:rsidRPr="00C805E9">
        <w:rPr>
          <w:noProof/>
          <w:lang w:eastAsia="en-US"/>
        </w:rPr>
        <w:t>iniția</w:t>
      </w:r>
      <w:r w:rsidR="003434F0" w:rsidRPr="00C805E9">
        <w:rPr>
          <w:noProof/>
          <w:lang w:eastAsia="en-US"/>
        </w:rPr>
        <w:t>ză</w:t>
      </w:r>
      <w:r w:rsidRPr="00C805E9">
        <w:rPr>
          <w:noProof/>
          <w:lang w:eastAsia="en-US"/>
        </w:rPr>
        <w:t xml:space="preserve"> sau </w:t>
      </w:r>
      <w:r w:rsidR="003434F0" w:rsidRPr="00C805E9">
        <w:rPr>
          <w:noProof/>
          <w:lang w:eastAsia="en-US"/>
        </w:rPr>
        <w:t xml:space="preserve">se </w:t>
      </w:r>
      <w:r w:rsidRPr="00C805E9">
        <w:rPr>
          <w:noProof/>
          <w:lang w:eastAsia="en-US"/>
        </w:rPr>
        <w:t>ajust</w:t>
      </w:r>
      <w:r w:rsidR="003434F0" w:rsidRPr="00C805E9">
        <w:rPr>
          <w:noProof/>
          <w:lang w:eastAsia="en-US"/>
        </w:rPr>
        <w:t>ează</w:t>
      </w:r>
      <w:r w:rsidRPr="00C805E9">
        <w:rPr>
          <w:noProof/>
          <w:lang w:eastAsia="en-US"/>
        </w:rPr>
        <w:t xml:space="preserve"> corespunzător medicația antihipertensivă pe toată durata tratamentului cu IMBRUVICA.</w:t>
      </w:r>
    </w:p>
    <w:p w14:paraId="7AC2B137" w14:textId="77777777" w:rsidR="009E1F42" w:rsidRPr="00C805E9" w:rsidRDefault="009E1F42" w:rsidP="00B269C7">
      <w:pPr>
        <w:tabs>
          <w:tab w:val="clear" w:pos="567"/>
        </w:tabs>
        <w:suppressAutoHyphens w:val="0"/>
        <w:rPr>
          <w:noProof/>
          <w:lang w:eastAsia="en-US"/>
        </w:rPr>
      </w:pPr>
    </w:p>
    <w:p w14:paraId="1A159048" w14:textId="77777777" w:rsidR="009E1F42" w:rsidRPr="00C805E9" w:rsidRDefault="009E1F42" w:rsidP="00B269C7">
      <w:pPr>
        <w:keepNext/>
        <w:tabs>
          <w:tab w:val="clear" w:pos="567"/>
        </w:tabs>
        <w:suppressAutoHyphens w:val="0"/>
        <w:rPr>
          <w:noProof/>
          <w:u w:val="single"/>
          <w:lang w:eastAsia="en-US"/>
        </w:rPr>
      </w:pPr>
      <w:bookmarkStart w:id="5" w:name="_Hlk45638151"/>
      <w:r w:rsidRPr="00C805E9">
        <w:rPr>
          <w:noProof/>
          <w:u w:val="single"/>
          <w:lang w:eastAsia="en-US"/>
        </w:rPr>
        <w:t>Limfohistiocitoză hemofagocit</w:t>
      </w:r>
      <w:r w:rsidR="00B74DA2" w:rsidRPr="00C805E9">
        <w:rPr>
          <w:noProof/>
          <w:u w:val="single"/>
          <w:lang w:eastAsia="en-US"/>
        </w:rPr>
        <w:t>ar</w:t>
      </w:r>
      <w:r w:rsidRPr="00C805E9">
        <w:rPr>
          <w:noProof/>
          <w:u w:val="single"/>
          <w:lang w:eastAsia="en-US"/>
        </w:rPr>
        <w:t>ă (HLH</w:t>
      </w:r>
      <w:r w:rsidR="00B74DA2" w:rsidRPr="00C805E9">
        <w:rPr>
          <w:noProof/>
          <w:u w:val="single"/>
          <w:lang w:eastAsia="en-US"/>
        </w:rPr>
        <w:t xml:space="preserve"> </w:t>
      </w:r>
      <w:r w:rsidR="00B74DA2" w:rsidRPr="00C805E9">
        <w:rPr>
          <w:noProof/>
          <w:u w:val="single"/>
        </w:rPr>
        <w:t>Haemophagocytic lymphohistiocytosis</w:t>
      </w:r>
      <w:r w:rsidRPr="00C805E9">
        <w:rPr>
          <w:noProof/>
          <w:u w:val="single"/>
          <w:lang w:eastAsia="en-US"/>
        </w:rPr>
        <w:t>)</w:t>
      </w:r>
    </w:p>
    <w:p w14:paraId="484CD307" w14:textId="77777777" w:rsidR="00E36107" w:rsidRPr="00C805E9" w:rsidRDefault="00E36107" w:rsidP="00B269C7">
      <w:pPr>
        <w:tabs>
          <w:tab w:val="clear" w:pos="567"/>
        </w:tabs>
        <w:suppressAutoHyphens w:val="0"/>
        <w:rPr>
          <w:noProof/>
          <w:lang w:eastAsia="en-US"/>
        </w:rPr>
      </w:pPr>
      <w:r w:rsidRPr="00C805E9">
        <w:rPr>
          <w:noProof/>
          <w:lang w:eastAsia="en-US"/>
        </w:rPr>
        <w:t xml:space="preserve">Au fost raportate cazuri de HLH (inclusiv cazuri </w:t>
      </w:r>
      <w:r w:rsidR="00B74DA2" w:rsidRPr="00C805E9">
        <w:rPr>
          <w:noProof/>
          <w:lang w:eastAsia="en-US"/>
        </w:rPr>
        <w:t>le</w:t>
      </w:r>
      <w:r w:rsidRPr="00C805E9">
        <w:rPr>
          <w:noProof/>
          <w:lang w:eastAsia="en-US"/>
        </w:rPr>
        <w:t xml:space="preserve">tale) la pacienții tratați cu </w:t>
      </w:r>
      <w:r w:rsidRPr="00C805E9">
        <w:rPr>
          <w:noProof/>
          <w:szCs w:val="22"/>
        </w:rPr>
        <w:t>IMBRUVICA. HLH este un sindrom care pune în pericol viața</w:t>
      </w:r>
      <w:r w:rsidR="00B74DA2" w:rsidRPr="00C805E9">
        <w:rPr>
          <w:noProof/>
          <w:szCs w:val="22"/>
        </w:rPr>
        <w:t>,</w:t>
      </w:r>
      <w:r w:rsidRPr="00C805E9">
        <w:rPr>
          <w:noProof/>
          <w:szCs w:val="22"/>
        </w:rPr>
        <w:t xml:space="preserve"> cu activare </w:t>
      </w:r>
      <w:r w:rsidR="00B74DA2" w:rsidRPr="00C805E9">
        <w:rPr>
          <w:noProof/>
          <w:szCs w:val="22"/>
        </w:rPr>
        <w:t xml:space="preserve">imună </w:t>
      </w:r>
      <w:r w:rsidRPr="00C805E9">
        <w:rPr>
          <w:noProof/>
          <w:szCs w:val="22"/>
        </w:rPr>
        <w:t>patolo</w:t>
      </w:r>
      <w:r w:rsidR="007E64A2" w:rsidRPr="00C805E9">
        <w:rPr>
          <w:noProof/>
          <w:szCs w:val="22"/>
        </w:rPr>
        <w:t>g</w:t>
      </w:r>
      <w:r w:rsidRPr="00C805E9">
        <w:rPr>
          <w:noProof/>
          <w:szCs w:val="22"/>
        </w:rPr>
        <w:t>ică, caracterizat prin semne și simptome clinice de inflama</w:t>
      </w:r>
      <w:r w:rsidR="00B74DA2" w:rsidRPr="00C805E9">
        <w:rPr>
          <w:noProof/>
          <w:szCs w:val="22"/>
        </w:rPr>
        <w:t>ție</w:t>
      </w:r>
      <w:r w:rsidRPr="00C805E9">
        <w:rPr>
          <w:noProof/>
          <w:szCs w:val="22"/>
        </w:rPr>
        <w:t xml:space="preserve"> sistemică extremă. HLH se caracterizează prin febră, hepato</w:t>
      </w:r>
      <w:r w:rsidR="00B74DA2" w:rsidRPr="00C805E9">
        <w:rPr>
          <w:noProof/>
          <w:szCs w:val="22"/>
        </w:rPr>
        <w:t>-</w:t>
      </w:r>
      <w:r w:rsidRPr="00C805E9">
        <w:rPr>
          <w:noProof/>
          <w:szCs w:val="22"/>
        </w:rPr>
        <w:t xml:space="preserve">splenomegalie, hipertrigliceridemie, </w:t>
      </w:r>
      <w:r w:rsidR="00B74DA2" w:rsidRPr="00C805E9">
        <w:rPr>
          <w:noProof/>
          <w:szCs w:val="22"/>
        </w:rPr>
        <w:t>valori</w:t>
      </w:r>
      <w:r w:rsidRPr="00C805E9">
        <w:rPr>
          <w:noProof/>
          <w:szCs w:val="22"/>
        </w:rPr>
        <w:t xml:space="preserve"> crescute ale feritinei serice și citopenie. Pacienții trebuie informați cu privire la simptomele HLH. Pacienții care prezintă manifestări </w:t>
      </w:r>
      <w:r w:rsidR="00B74DA2" w:rsidRPr="00C805E9">
        <w:rPr>
          <w:noProof/>
          <w:szCs w:val="22"/>
        </w:rPr>
        <w:t>precoce</w:t>
      </w:r>
      <w:r w:rsidRPr="00C805E9">
        <w:rPr>
          <w:noProof/>
          <w:szCs w:val="22"/>
        </w:rPr>
        <w:t xml:space="preserve"> ale activării imune patologice trebuie evaluați imediat și se va lua în considerare diagnosticul de HLH.</w:t>
      </w:r>
    </w:p>
    <w:bookmarkEnd w:id="5"/>
    <w:p w14:paraId="46488836" w14:textId="77777777" w:rsidR="003A00B7" w:rsidRPr="00C805E9" w:rsidRDefault="003A00B7" w:rsidP="00B269C7">
      <w:pPr>
        <w:rPr>
          <w:i/>
          <w:noProof/>
          <w:szCs w:val="22"/>
        </w:rPr>
      </w:pPr>
    </w:p>
    <w:p w14:paraId="679E6332" w14:textId="77777777" w:rsidR="007D22B1" w:rsidRPr="00C805E9" w:rsidRDefault="007D22B1" w:rsidP="00B269C7">
      <w:pPr>
        <w:keepNext/>
        <w:rPr>
          <w:noProof/>
          <w:szCs w:val="22"/>
          <w:u w:val="single"/>
        </w:rPr>
      </w:pPr>
      <w:r w:rsidRPr="00C805E9">
        <w:rPr>
          <w:noProof/>
          <w:szCs w:val="22"/>
          <w:u w:val="single"/>
        </w:rPr>
        <w:t>Interac</w:t>
      </w:r>
      <w:r w:rsidR="004A30CB" w:rsidRPr="00C805E9">
        <w:rPr>
          <w:noProof/>
          <w:szCs w:val="22"/>
          <w:u w:val="single"/>
        </w:rPr>
        <w:t>ț</w:t>
      </w:r>
      <w:r w:rsidRPr="00C805E9">
        <w:rPr>
          <w:noProof/>
          <w:szCs w:val="22"/>
          <w:u w:val="single"/>
        </w:rPr>
        <w:t>iuni medicamentoase</w:t>
      </w:r>
    </w:p>
    <w:p w14:paraId="42505E5D" w14:textId="77777777" w:rsidR="007D22B1" w:rsidRPr="00C805E9" w:rsidRDefault="007D22B1" w:rsidP="00B269C7">
      <w:pPr>
        <w:rPr>
          <w:noProof/>
          <w:szCs w:val="22"/>
        </w:rPr>
      </w:pPr>
      <w:r w:rsidRPr="00C805E9">
        <w:rPr>
          <w:noProof/>
          <w:szCs w:val="22"/>
        </w:rPr>
        <w:t xml:space="preserve">Administrarea inhibitorilor </w:t>
      </w:r>
      <w:r w:rsidR="001F6CC2" w:rsidRPr="00C805E9">
        <w:rPr>
          <w:noProof/>
          <w:szCs w:val="22"/>
        </w:rPr>
        <w:t xml:space="preserve">putenici </w:t>
      </w:r>
      <w:r w:rsidRPr="00C805E9">
        <w:rPr>
          <w:noProof/>
          <w:szCs w:val="22"/>
        </w:rPr>
        <w:t>sau modera</w:t>
      </w:r>
      <w:r w:rsidR="004A30CB" w:rsidRPr="00C805E9">
        <w:rPr>
          <w:noProof/>
          <w:szCs w:val="22"/>
        </w:rPr>
        <w:t>ț</w:t>
      </w:r>
      <w:r w:rsidRPr="00C805E9">
        <w:rPr>
          <w:noProof/>
          <w:szCs w:val="22"/>
        </w:rPr>
        <w:t xml:space="preserve">i ai CYP3A4 concomitent cu IMBRUVICA poate </w:t>
      </w:r>
      <w:r w:rsidR="00016087" w:rsidRPr="00C805E9">
        <w:rPr>
          <w:noProof/>
          <w:szCs w:val="22"/>
        </w:rPr>
        <w:t>determina</w:t>
      </w:r>
      <w:r w:rsidRPr="00C805E9">
        <w:rPr>
          <w:noProof/>
          <w:szCs w:val="22"/>
        </w:rPr>
        <w:t xml:space="preserve"> cre</w:t>
      </w:r>
      <w:r w:rsidR="004A30CB" w:rsidRPr="00C805E9">
        <w:rPr>
          <w:noProof/>
          <w:szCs w:val="22"/>
        </w:rPr>
        <w:t>ș</w:t>
      </w:r>
      <w:r w:rsidRPr="00C805E9">
        <w:rPr>
          <w:noProof/>
          <w:szCs w:val="22"/>
        </w:rPr>
        <w:t xml:space="preserve">terea expunerii </w:t>
      </w:r>
      <w:r w:rsidR="00016087" w:rsidRPr="00C805E9">
        <w:rPr>
          <w:noProof/>
          <w:szCs w:val="22"/>
        </w:rPr>
        <w:t xml:space="preserve">la </w:t>
      </w:r>
      <w:r w:rsidRPr="00C805E9">
        <w:rPr>
          <w:noProof/>
          <w:szCs w:val="22"/>
        </w:rPr>
        <w:t xml:space="preserve">ibrutinib </w:t>
      </w:r>
      <w:r w:rsidR="004A30CB" w:rsidRPr="00C805E9">
        <w:rPr>
          <w:noProof/>
          <w:szCs w:val="22"/>
        </w:rPr>
        <w:t>ș</w:t>
      </w:r>
      <w:r w:rsidRPr="00C805E9">
        <w:rPr>
          <w:noProof/>
          <w:szCs w:val="22"/>
        </w:rPr>
        <w:t>i în consecin</w:t>
      </w:r>
      <w:r w:rsidR="004A30CB" w:rsidRPr="00C805E9">
        <w:rPr>
          <w:noProof/>
          <w:szCs w:val="22"/>
        </w:rPr>
        <w:t>ț</w:t>
      </w:r>
      <w:r w:rsidRPr="00C805E9">
        <w:rPr>
          <w:noProof/>
          <w:szCs w:val="22"/>
        </w:rPr>
        <w:t xml:space="preserve">ă </w:t>
      </w:r>
      <w:r w:rsidR="00016087" w:rsidRPr="00C805E9">
        <w:rPr>
          <w:noProof/>
          <w:szCs w:val="22"/>
        </w:rPr>
        <w:t>apari</w:t>
      </w:r>
      <w:r w:rsidR="004A30CB" w:rsidRPr="00C805E9">
        <w:rPr>
          <w:noProof/>
          <w:szCs w:val="22"/>
        </w:rPr>
        <w:t>ț</w:t>
      </w:r>
      <w:r w:rsidR="00016087" w:rsidRPr="00C805E9">
        <w:rPr>
          <w:noProof/>
          <w:szCs w:val="22"/>
        </w:rPr>
        <w:t xml:space="preserve">ia </w:t>
      </w:r>
      <w:r w:rsidRPr="00C805E9">
        <w:rPr>
          <w:noProof/>
          <w:szCs w:val="22"/>
        </w:rPr>
        <w:t>un</w:t>
      </w:r>
      <w:r w:rsidR="00016087" w:rsidRPr="00C805E9">
        <w:rPr>
          <w:noProof/>
          <w:szCs w:val="22"/>
        </w:rPr>
        <w:t>ui</w:t>
      </w:r>
      <w:r w:rsidRPr="00C805E9">
        <w:rPr>
          <w:noProof/>
          <w:szCs w:val="22"/>
        </w:rPr>
        <w:t xml:space="preserve"> risc crescut de toxicitate. Dimpotrivă, administrarea</w:t>
      </w:r>
      <w:r w:rsidR="0085738E" w:rsidRPr="00C805E9">
        <w:rPr>
          <w:noProof/>
          <w:szCs w:val="22"/>
        </w:rPr>
        <w:t xml:space="preserve"> concomitentă a</w:t>
      </w:r>
      <w:r w:rsidRPr="00C805E9">
        <w:rPr>
          <w:noProof/>
          <w:szCs w:val="22"/>
        </w:rPr>
        <w:t xml:space="preserve"> inductorilor CYP3A4 poate </w:t>
      </w:r>
      <w:r w:rsidR="00016087" w:rsidRPr="00C805E9">
        <w:rPr>
          <w:noProof/>
          <w:szCs w:val="22"/>
        </w:rPr>
        <w:t>determina</w:t>
      </w:r>
      <w:r w:rsidRPr="00C805E9">
        <w:rPr>
          <w:noProof/>
          <w:szCs w:val="22"/>
        </w:rPr>
        <w:t xml:space="preserve"> scăderea expunerii </w:t>
      </w:r>
      <w:r w:rsidR="00016087" w:rsidRPr="00C805E9">
        <w:rPr>
          <w:noProof/>
          <w:szCs w:val="22"/>
        </w:rPr>
        <w:t xml:space="preserve">la </w:t>
      </w:r>
      <w:r w:rsidR="00A85910" w:rsidRPr="00C805E9">
        <w:rPr>
          <w:noProof/>
          <w:szCs w:val="22"/>
        </w:rPr>
        <w:t xml:space="preserve">IMBRUVICA </w:t>
      </w:r>
      <w:r w:rsidR="004A30CB" w:rsidRPr="00C805E9">
        <w:rPr>
          <w:noProof/>
          <w:szCs w:val="22"/>
        </w:rPr>
        <w:t>ș</w:t>
      </w:r>
      <w:r w:rsidRPr="00C805E9">
        <w:rPr>
          <w:noProof/>
          <w:szCs w:val="22"/>
        </w:rPr>
        <w:t>i în consecin</w:t>
      </w:r>
      <w:r w:rsidR="004A30CB" w:rsidRPr="00C805E9">
        <w:rPr>
          <w:noProof/>
          <w:szCs w:val="22"/>
        </w:rPr>
        <w:t>ț</w:t>
      </w:r>
      <w:r w:rsidRPr="00C805E9">
        <w:rPr>
          <w:noProof/>
          <w:szCs w:val="22"/>
        </w:rPr>
        <w:t xml:space="preserve">ă </w:t>
      </w:r>
      <w:r w:rsidR="00016087" w:rsidRPr="00C805E9">
        <w:rPr>
          <w:noProof/>
          <w:szCs w:val="22"/>
        </w:rPr>
        <w:t>apari</w:t>
      </w:r>
      <w:r w:rsidR="004A30CB" w:rsidRPr="00C805E9">
        <w:rPr>
          <w:noProof/>
          <w:szCs w:val="22"/>
        </w:rPr>
        <w:t>ț</w:t>
      </w:r>
      <w:r w:rsidR="00016087" w:rsidRPr="00C805E9">
        <w:rPr>
          <w:noProof/>
          <w:szCs w:val="22"/>
        </w:rPr>
        <w:t xml:space="preserve">ia </w:t>
      </w:r>
      <w:r w:rsidRPr="00C805E9">
        <w:rPr>
          <w:noProof/>
          <w:szCs w:val="22"/>
        </w:rPr>
        <w:t>un</w:t>
      </w:r>
      <w:r w:rsidR="00016087" w:rsidRPr="00C805E9">
        <w:rPr>
          <w:noProof/>
          <w:szCs w:val="22"/>
        </w:rPr>
        <w:t>ui</w:t>
      </w:r>
      <w:r w:rsidRPr="00C805E9">
        <w:rPr>
          <w:noProof/>
          <w:szCs w:val="22"/>
        </w:rPr>
        <w:t xml:space="preserve"> risc de lipsă a eficacită</w:t>
      </w:r>
      <w:r w:rsidR="004A30CB" w:rsidRPr="00C805E9">
        <w:rPr>
          <w:noProof/>
          <w:szCs w:val="22"/>
        </w:rPr>
        <w:t>ț</w:t>
      </w:r>
      <w:r w:rsidRPr="00C805E9">
        <w:rPr>
          <w:noProof/>
          <w:szCs w:val="22"/>
        </w:rPr>
        <w:t xml:space="preserve">ii. Prin urmare, atunci când este posibil, trebuie evitată utilizarea concomitentă a IMBRUVICA cu inhibitori </w:t>
      </w:r>
      <w:r w:rsidR="001F6CC2" w:rsidRPr="00C805E9">
        <w:rPr>
          <w:noProof/>
          <w:szCs w:val="22"/>
        </w:rPr>
        <w:t xml:space="preserve">puternici </w:t>
      </w:r>
      <w:r w:rsidR="004A30CB" w:rsidRPr="00C805E9">
        <w:rPr>
          <w:noProof/>
          <w:szCs w:val="22"/>
        </w:rPr>
        <w:t>ș</w:t>
      </w:r>
      <w:r w:rsidR="009E70BD" w:rsidRPr="00C805E9">
        <w:rPr>
          <w:noProof/>
          <w:szCs w:val="22"/>
        </w:rPr>
        <w:t>i inductori puternici sau modera</w:t>
      </w:r>
      <w:r w:rsidR="004A30CB" w:rsidRPr="00C805E9">
        <w:rPr>
          <w:noProof/>
          <w:szCs w:val="22"/>
        </w:rPr>
        <w:t>ț</w:t>
      </w:r>
      <w:r w:rsidR="009E70BD" w:rsidRPr="00C805E9">
        <w:rPr>
          <w:noProof/>
          <w:szCs w:val="22"/>
        </w:rPr>
        <w:t xml:space="preserve">i </w:t>
      </w:r>
      <w:r w:rsidRPr="00C805E9">
        <w:rPr>
          <w:noProof/>
          <w:szCs w:val="22"/>
        </w:rPr>
        <w:t>ai CYP3A4, iar administrarea concomitentă trebuie luată în considerare doar atunci când eventualele beneficii depă</w:t>
      </w:r>
      <w:r w:rsidR="004A30CB" w:rsidRPr="00C805E9">
        <w:rPr>
          <w:noProof/>
          <w:szCs w:val="22"/>
        </w:rPr>
        <w:t>ș</w:t>
      </w:r>
      <w:r w:rsidRPr="00C805E9">
        <w:rPr>
          <w:noProof/>
          <w:szCs w:val="22"/>
        </w:rPr>
        <w:t xml:space="preserve">esc clar riscurile </w:t>
      </w:r>
      <w:r w:rsidR="005D27FA" w:rsidRPr="00C805E9">
        <w:rPr>
          <w:noProof/>
          <w:szCs w:val="22"/>
        </w:rPr>
        <w:t>posibile</w:t>
      </w:r>
      <w:r w:rsidRPr="00C805E9">
        <w:rPr>
          <w:noProof/>
          <w:szCs w:val="22"/>
        </w:rPr>
        <w:t>.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i cu aten</w:t>
      </w:r>
      <w:r w:rsidR="004A30CB" w:rsidRPr="00C805E9">
        <w:rPr>
          <w:noProof/>
          <w:szCs w:val="22"/>
        </w:rPr>
        <w:t>ț</w:t>
      </w:r>
      <w:r w:rsidRPr="00C805E9">
        <w:rPr>
          <w:noProof/>
          <w:szCs w:val="22"/>
        </w:rPr>
        <w:t xml:space="preserve">ie pentru semne de toxicitate în urma tratamentului cu IMBRUVICA, în cazul în care trebuie utilizat un inhibitor al CYP3A4 (vezi pct. 4.2 </w:t>
      </w:r>
      <w:r w:rsidR="004A30CB" w:rsidRPr="00C805E9">
        <w:rPr>
          <w:noProof/>
          <w:szCs w:val="22"/>
        </w:rPr>
        <w:t>ș</w:t>
      </w:r>
      <w:r w:rsidRPr="00C805E9">
        <w:rPr>
          <w:noProof/>
          <w:szCs w:val="22"/>
        </w:rPr>
        <w:t>i 4.5). Dacă trebuie utilizat un inductor al CYP3A4</w:t>
      </w:r>
      <w:r w:rsidR="00FC235B" w:rsidRPr="00C805E9">
        <w:rPr>
          <w:noProof/>
          <w:szCs w:val="22"/>
        </w:rPr>
        <w:t>,</w:t>
      </w:r>
      <w:r w:rsidRPr="00C805E9">
        <w:rPr>
          <w:noProof/>
          <w:szCs w:val="22"/>
        </w:rPr>
        <w:t xml:space="preserve">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i cu aten</w:t>
      </w:r>
      <w:r w:rsidR="004A30CB" w:rsidRPr="00C805E9">
        <w:rPr>
          <w:noProof/>
          <w:szCs w:val="22"/>
        </w:rPr>
        <w:t>ț</w:t>
      </w:r>
      <w:r w:rsidRPr="00C805E9">
        <w:rPr>
          <w:noProof/>
          <w:szCs w:val="22"/>
        </w:rPr>
        <w:t>ie pentru semne de lipsă de eficacitate a tratamentului cu IMBRUVICA.</w:t>
      </w:r>
    </w:p>
    <w:p w14:paraId="2040F087" w14:textId="77777777" w:rsidR="007D22B1" w:rsidRPr="00C805E9" w:rsidRDefault="007D22B1" w:rsidP="00B269C7">
      <w:pPr>
        <w:rPr>
          <w:noProof/>
          <w:szCs w:val="22"/>
        </w:rPr>
      </w:pPr>
    </w:p>
    <w:p w14:paraId="76581D3E" w14:textId="77777777" w:rsidR="007D22B1" w:rsidRPr="00C805E9" w:rsidRDefault="007D22B1" w:rsidP="00B269C7">
      <w:pPr>
        <w:keepNext/>
        <w:rPr>
          <w:noProof/>
          <w:szCs w:val="22"/>
          <w:u w:val="single"/>
        </w:rPr>
      </w:pPr>
      <w:r w:rsidRPr="00C805E9">
        <w:rPr>
          <w:noProof/>
          <w:szCs w:val="22"/>
          <w:u w:val="single"/>
        </w:rPr>
        <w:t xml:space="preserve">Femei </w:t>
      </w:r>
      <w:r w:rsidR="006F16D5" w:rsidRPr="00C805E9">
        <w:rPr>
          <w:noProof/>
          <w:szCs w:val="22"/>
          <w:u w:val="single"/>
        </w:rPr>
        <w:t>aflate la vârsta</w:t>
      </w:r>
      <w:r w:rsidRPr="00C805E9">
        <w:rPr>
          <w:noProof/>
          <w:szCs w:val="22"/>
          <w:u w:val="single"/>
        </w:rPr>
        <w:t xml:space="preserve"> fertil</w:t>
      </w:r>
      <w:r w:rsidR="006F16D5" w:rsidRPr="00C805E9">
        <w:rPr>
          <w:noProof/>
          <w:szCs w:val="22"/>
          <w:u w:val="single"/>
        </w:rPr>
        <w:t>ă</w:t>
      </w:r>
    </w:p>
    <w:p w14:paraId="2D66C830" w14:textId="77777777" w:rsidR="007D22B1" w:rsidRPr="00C805E9" w:rsidRDefault="007D22B1" w:rsidP="00B269C7">
      <w:pPr>
        <w:rPr>
          <w:noProof/>
          <w:szCs w:val="22"/>
        </w:rPr>
      </w:pPr>
      <w:r w:rsidRPr="00C805E9">
        <w:rPr>
          <w:noProof/>
          <w:szCs w:val="22"/>
        </w:rPr>
        <w:t xml:space="preserve">În timpul tratamentului cu IMBRUVICA, femeile aflate </w:t>
      </w:r>
      <w:r w:rsidR="006F16D5" w:rsidRPr="00C805E9">
        <w:rPr>
          <w:noProof/>
          <w:szCs w:val="22"/>
        </w:rPr>
        <w:t>la vârsta</w:t>
      </w:r>
      <w:r w:rsidRPr="00C805E9">
        <w:rPr>
          <w:noProof/>
          <w:szCs w:val="22"/>
        </w:rPr>
        <w:t xml:space="preserve"> fertilă trebuie să utilizeze o metodă contraceptivă foarte eficientă (vezi pct. 4.6).</w:t>
      </w:r>
    </w:p>
    <w:p w14:paraId="5B1AAC3B" w14:textId="77777777" w:rsidR="00BD36B9" w:rsidRPr="00C805E9" w:rsidRDefault="00BD36B9" w:rsidP="00B269C7">
      <w:pPr>
        <w:rPr>
          <w:noProof/>
          <w:szCs w:val="22"/>
        </w:rPr>
      </w:pPr>
    </w:p>
    <w:p w14:paraId="294E48A0" w14:textId="77777777" w:rsidR="00BD36B9" w:rsidRPr="00C805E9" w:rsidRDefault="00BD36B9" w:rsidP="00B269C7">
      <w:pPr>
        <w:keepNext/>
        <w:rPr>
          <w:noProof/>
          <w:szCs w:val="22"/>
          <w:u w:val="single"/>
        </w:rPr>
      </w:pPr>
      <w:r w:rsidRPr="00C805E9">
        <w:rPr>
          <w:noProof/>
          <w:u w:val="single"/>
        </w:rPr>
        <w:t>Excipienți cu efect cunoscut</w:t>
      </w:r>
      <w:r w:rsidRPr="00C805E9">
        <w:rPr>
          <w:noProof/>
          <w:szCs w:val="22"/>
          <w:u w:val="single"/>
        </w:rPr>
        <w:t xml:space="preserve"> </w:t>
      </w:r>
    </w:p>
    <w:p w14:paraId="3B44D8E6" w14:textId="77777777" w:rsidR="00BD36B9" w:rsidRPr="00C805E9" w:rsidRDefault="00BD36B9" w:rsidP="00B269C7">
      <w:pPr>
        <w:rPr>
          <w:noProof/>
          <w:szCs w:val="22"/>
        </w:rPr>
      </w:pPr>
      <w:r w:rsidRPr="00C805E9">
        <w:rPr>
          <w:noProof/>
          <w:szCs w:val="22"/>
        </w:rPr>
        <w:t>Fiecare capsulă</w:t>
      </w:r>
      <w:r w:rsidRPr="00C805E9">
        <w:rPr>
          <w:noProof/>
        </w:rPr>
        <w:t xml:space="preserve"> </w:t>
      </w:r>
      <w:r w:rsidRPr="00C805E9">
        <w:rPr>
          <w:noProof/>
          <w:szCs w:val="22"/>
        </w:rPr>
        <w:t>conține sodiu mai puțin de 1 mmol (23 mg), adică practic „nu conține sodiu”.</w:t>
      </w:r>
    </w:p>
    <w:p w14:paraId="5B41C0ED" w14:textId="77777777" w:rsidR="007D22B1" w:rsidRPr="00C805E9" w:rsidRDefault="007D22B1" w:rsidP="00B269C7">
      <w:pPr>
        <w:rPr>
          <w:noProof/>
          <w:szCs w:val="22"/>
        </w:rPr>
      </w:pPr>
    </w:p>
    <w:p w14:paraId="049327FB" w14:textId="77777777" w:rsidR="007D22B1" w:rsidRPr="00C805E9" w:rsidRDefault="007D22B1" w:rsidP="00B269C7">
      <w:pPr>
        <w:keepNext/>
        <w:ind w:left="567" w:hanging="567"/>
        <w:outlineLvl w:val="2"/>
        <w:rPr>
          <w:b/>
          <w:noProof/>
          <w:szCs w:val="22"/>
        </w:rPr>
      </w:pPr>
      <w:r w:rsidRPr="00C805E9">
        <w:rPr>
          <w:b/>
          <w:bCs/>
          <w:noProof/>
          <w:szCs w:val="22"/>
        </w:rPr>
        <w:t>4.5</w:t>
      </w:r>
      <w:r w:rsidRPr="00C805E9">
        <w:rPr>
          <w:b/>
          <w:bCs/>
          <w:noProof/>
          <w:szCs w:val="22"/>
        </w:rPr>
        <w:tab/>
        <w:t>Interac</w:t>
      </w:r>
      <w:r w:rsidR="004A30CB" w:rsidRPr="00C805E9">
        <w:rPr>
          <w:b/>
          <w:bCs/>
          <w:noProof/>
          <w:szCs w:val="22"/>
        </w:rPr>
        <w:t>ț</w:t>
      </w:r>
      <w:r w:rsidRPr="00C805E9">
        <w:rPr>
          <w:b/>
          <w:bCs/>
          <w:noProof/>
          <w:szCs w:val="22"/>
        </w:rPr>
        <w:t xml:space="preserve">iuni cu alte medicamente </w:t>
      </w:r>
      <w:r w:rsidR="004A30CB" w:rsidRPr="00C805E9">
        <w:rPr>
          <w:b/>
          <w:bCs/>
          <w:noProof/>
          <w:szCs w:val="22"/>
        </w:rPr>
        <w:t>ș</w:t>
      </w:r>
      <w:r w:rsidRPr="00C805E9">
        <w:rPr>
          <w:b/>
          <w:bCs/>
          <w:noProof/>
          <w:szCs w:val="22"/>
        </w:rPr>
        <w:t>i alte forme de interac</w:t>
      </w:r>
      <w:r w:rsidR="004A30CB" w:rsidRPr="00C805E9">
        <w:rPr>
          <w:b/>
          <w:bCs/>
          <w:noProof/>
          <w:szCs w:val="22"/>
        </w:rPr>
        <w:t>ț</w:t>
      </w:r>
      <w:r w:rsidRPr="00C805E9">
        <w:rPr>
          <w:b/>
          <w:bCs/>
          <w:noProof/>
          <w:szCs w:val="22"/>
        </w:rPr>
        <w:t>iune</w:t>
      </w:r>
    </w:p>
    <w:p w14:paraId="1C718088" w14:textId="77777777" w:rsidR="007D22B1" w:rsidRPr="00C805E9" w:rsidRDefault="007D22B1" w:rsidP="00B269C7">
      <w:pPr>
        <w:keepNext/>
        <w:rPr>
          <w:bCs/>
          <w:noProof/>
          <w:szCs w:val="22"/>
        </w:rPr>
      </w:pPr>
    </w:p>
    <w:p w14:paraId="495CABA9" w14:textId="77777777" w:rsidR="007D22B1" w:rsidRPr="00C805E9" w:rsidRDefault="007D22B1" w:rsidP="00B269C7">
      <w:pPr>
        <w:rPr>
          <w:noProof/>
          <w:szCs w:val="22"/>
        </w:rPr>
      </w:pPr>
      <w:r w:rsidRPr="00C805E9">
        <w:rPr>
          <w:noProof/>
          <w:szCs w:val="22"/>
        </w:rPr>
        <w:t xml:space="preserve">Ibrutinib este metabolizat în principal de enzima 3A4 </w:t>
      </w:r>
      <w:r w:rsidRPr="00C805E9">
        <w:rPr>
          <w:noProof/>
        </w:rPr>
        <w:t xml:space="preserve">(CYP3A4) </w:t>
      </w:r>
      <w:r w:rsidRPr="00C805E9">
        <w:rPr>
          <w:noProof/>
          <w:szCs w:val="22"/>
        </w:rPr>
        <w:t>a citocromului P450.</w:t>
      </w:r>
    </w:p>
    <w:p w14:paraId="03324C76" w14:textId="77777777" w:rsidR="007D22B1" w:rsidRPr="00C805E9" w:rsidRDefault="007D22B1" w:rsidP="00B269C7">
      <w:pPr>
        <w:rPr>
          <w:noProof/>
          <w:szCs w:val="22"/>
        </w:rPr>
      </w:pPr>
    </w:p>
    <w:p w14:paraId="3BAC0B15" w14:textId="77777777" w:rsidR="007D22B1" w:rsidRPr="00C805E9" w:rsidRDefault="007D22B1" w:rsidP="00B269C7">
      <w:pPr>
        <w:keepNext/>
        <w:rPr>
          <w:noProof/>
          <w:szCs w:val="22"/>
        </w:rPr>
      </w:pPr>
      <w:r w:rsidRPr="00C805E9">
        <w:rPr>
          <w:noProof/>
          <w:szCs w:val="22"/>
          <w:u w:val="single"/>
        </w:rPr>
        <w:t>Medicamente care pot cre</w:t>
      </w:r>
      <w:r w:rsidR="004A30CB" w:rsidRPr="00C805E9">
        <w:rPr>
          <w:noProof/>
          <w:szCs w:val="22"/>
          <w:u w:val="single"/>
        </w:rPr>
        <w:t>ș</w:t>
      </w:r>
      <w:r w:rsidRPr="00C805E9">
        <w:rPr>
          <w:noProof/>
          <w:szCs w:val="22"/>
          <w:u w:val="single"/>
        </w:rPr>
        <w:t>te concentra</w:t>
      </w:r>
      <w:r w:rsidR="004A30CB" w:rsidRPr="00C805E9">
        <w:rPr>
          <w:noProof/>
          <w:szCs w:val="22"/>
          <w:u w:val="single"/>
        </w:rPr>
        <w:t>ț</w:t>
      </w:r>
      <w:r w:rsidRPr="00C805E9">
        <w:rPr>
          <w:noProof/>
          <w:szCs w:val="22"/>
          <w:u w:val="single"/>
        </w:rPr>
        <w:t>iile plasmatice ale ibrutinib</w:t>
      </w:r>
    </w:p>
    <w:p w14:paraId="5231F1A8" w14:textId="77777777" w:rsidR="007D22B1" w:rsidRPr="00C805E9" w:rsidRDefault="007D22B1" w:rsidP="00B269C7">
      <w:pPr>
        <w:rPr>
          <w:noProof/>
          <w:szCs w:val="22"/>
        </w:rPr>
      </w:pPr>
      <w:r w:rsidRPr="00C805E9">
        <w:rPr>
          <w:noProof/>
          <w:szCs w:val="22"/>
        </w:rPr>
        <w:t>Utilizarea IMBRUVICA concomitent cu medicamente care inhibă puternic sau moderat CYP3A4 poate cre</w:t>
      </w:r>
      <w:r w:rsidR="004A30CB" w:rsidRPr="00C805E9">
        <w:rPr>
          <w:noProof/>
          <w:szCs w:val="22"/>
        </w:rPr>
        <w:t>ș</w:t>
      </w:r>
      <w:r w:rsidRPr="00C805E9">
        <w:rPr>
          <w:noProof/>
          <w:szCs w:val="22"/>
        </w:rPr>
        <w:t xml:space="preserve">te expunerea la ibrutinib </w:t>
      </w:r>
      <w:r w:rsidR="004A30CB" w:rsidRPr="00C805E9">
        <w:rPr>
          <w:noProof/>
          <w:szCs w:val="22"/>
        </w:rPr>
        <w:t>ș</w:t>
      </w:r>
      <w:r w:rsidRPr="00C805E9">
        <w:rPr>
          <w:noProof/>
          <w:szCs w:val="22"/>
        </w:rPr>
        <w:t>i trebuie evita</w:t>
      </w:r>
      <w:r w:rsidR="004A30CB" w:rsidRPr="00C805E9">
        <w:rPr>
          <w:noProof/>
          <w:szCs w:val="22"/>
        </w:rPr>
        <w:t>ț</w:t>
      </w:r>
      <w:r w:rsidR="009E70BD" w:rsidRPr="00C805E9">
        <w:rPr>
          <w:noProof/>
          <w:szCs w:val="22"/>
        </w:rPr>
        <w:t xml:space="preserve">i inhibitorii puternici </w:t>
      </w:r>
      <w:r w:rsidR="00165D76" w:rsidRPr="00C805E9">
        <w:rPr>
          <w:noProof/>
          <w:szCs w:val="22"/>
        </w:rPr>
        <w:t xml:space="preserve">ai </w:t>
      </w:r>
      <w:r w:rsidR="009E70BD" w:rsidRPr="00C805E9">
        <w:rPr>
          <w:noProof/>
          <w:szCs w:val="22"/>
        </w:rPr>
        <w:t>CYP3A4</w:t>
      </w:r>
      <w:r w:rsidRPr="00C805E9">
        <w:rPr>
          <w:noProof/>
          <w:szCs w:val="22"/>
        </w:rPr>
        <w:t>.</w:t>
      </w:r>
    </w:p>
    <w:p w14:paraId="6110A062" w14:textId="77777777" w:rsidR="007D22B1" w:rsidRPr="00C805E9" w:rsidRDefault="007D22B1" w:rsidP="00B269C7">
      <w:pPr>
        <w:rPr>
          <w:noProof/>
          <w:szCs w:val="22"/>
        </w:rPr>
      </w:pPr>
    </w:p>
    <w:p w14:paraId="55E5AE16" w14:textId="77777777" w:rsidR="007D22B1" w:rsidRPr="00C805E9" w:rsidRDefault="007D22B1" w:rsidP="00B269C7">
      <w:pPr>
        <w:keepNext/>
        <w:rPr>
          <w:noProof/>
          <w:szCs w:val="22"/>
        </w:rPr>
      </w:pPr>
      <w:r w:rsidRPr="00C805E9">
        <w:rPr>
          <w:i/>
          <w:noProof/>
          <w:szCs w:val="22"/>
        </w:rPr>
        <w:t>Inhibitori puternici ai CYP3A4</w:t>
      </w:r>
    </w:p>
    <w:p w14:paraId="67545DB4" w14:textId="77777777" w:rsidR="007D22B1" w:rsidRPr="00C805E9" w:rsidRDefault="007D22B1" w:rsidP="00B269C7">
      <w:pPr>
        <w:rPr>
          <w:noProof/>
          <w:szCs w:val="22"/>
        </w:rPr>
      </w:pPr>
      <w:r w:rsidRPr="00C805E9">
        <w:rPr>
          <w:noProof/>
          <w:szCs w:val="22"/>
        </w:rPr>
        <w:t>Administrarea concomitentă de ketoconazol, un inhibitor</w:t>
      </w:r>
      <w:r w:rsidR="00784E73" w:rsidRPr="00C805E9">
        <w:rPr>
          <w:noProof/>
          <w:szCs w:val="22"/>
        </w:rPr>
        <w:t xml:space="preserve"> </w:t>
      </w:r>
      <w:r w:rsidR="009E70BD" w:rsidRPr="00C805E9">
        <w:rPr>
          <w:noProof/>
          <w:szCs w:val="22"/>
        </w:rPr>
        <w:t xml:space="preserve">foarte </w:t>
      </w:r>
      <w:r w:rsidR="001F6CC2" w:rsidRPr="00C805E9">
        <w:rPr>
          <w:noProof/>
          <w:szCs w:val="22"/>
        </w:rPr>
        <w:t xml:space="preserve">puternic </w:t>
      </w:r>
      <w:r w:rsidRPr="00C805E9">
        <w:rPr>
          <w:noProof/>
          <w:szCs w:val="22"/>
        </w:rPr>
        <w:t>al CYP3A4, la 18 subiec</w:t>
      </w:r>
      <w:r w:rsidR="004A30CB" w:rsidRPr="00C805E9">
        <w:rPr>
          <w:noProof/>
          <w:szCs w:val="22"/>
        </w:rPr>
        <w:t>ț</w:t>
      </w:r>
      <w:r w:rsidRPr="00C805E9">
        <w:rPr>
          <w:noProof/>
          <w:szCs w:val="22"/>
        </w:rPr>
        <w:t>i sănăto</w:t>
      </w:r>
      <w:r w:rsidR="004A30CB" w:rsidRPr="00C805E9">
        <w:rPr>
          <w:noProof/>
          <w:szCs w:val="22"/>
        </w:rPr>
        <w:t>ș</w:t>
      </w:r>
      <w:r w:rsidRPr="00C805E9">
        <w:rPr>
          <w:noProof/>
          <w:szCs w:val="22"/>
        </w:rPr>
        <w:t>i în repaus alimentar a crescut expunerea (C</w:t>
      </w:r>
      <w:r w:rsidRPr="00C805E9">
        <w:rPr>
          <w:noProof/>
          <w:szCs w:val="22"/>
          <w:vertAlign w:val="subscript"/>
        </w:rPr>
        <w:t>max</w:t>
      </w:r>
      <w:r w:rsidRPr="00C805E9">
        <w:rPr>
          <w:noProof/>
          <w:szCs w:val="22"/>
        </w:rPr>
        <w:t xml:space="preserve"> </w:t>
      </w:r>
      <w:r w:rsidR="004A30CB" w:rsidRPr="00C805E9">
        <w:rPr>
          <w:noProof/>
          <w:szCs w:val="22"/>
        </w:rPr>
        <w:t>ș</w:t>
      </w:r>
      <w:r w:rsidRPr="00C805E9">
        <w:rPr>
          <w:noProof/>
          <w:szCs w:val="22"/>
        </w:rPr>
        <w:t xml:space="preserve">i ASC) la ibrutinib de 29 </w:t>
      </w:r>
      <w:r w:rsidR="004A30CB" w:rsidRPr="00C805E9">
        <w:rPr>
          <w:noProof/>
          <w:szCs w:val="22"/>
        </w:rPr>
        <w:t>ș</w:t>
      </w:r>
      <w:r w:rsidRPr="00C805E9">
        <w:rPr>
          <w:noProof/>
          <w:szCs w:val="22"/>
        </w:rPr>
        <w:t>i respectiv 24 de ori. Simulările ce au utilizat condi</w:t>
      </w:r>
      <w:r w:rsidR="004A30CB" w:rsidRPr="00C805E9">
        <w:rPr>
          <w:noProof/>
          <w:szCs w:val="22"/>
        </w:rPr>
        <w:t>ț</w:t>
      </w:r>
      <w:r w:rsidRPr="00C805E9">
        <w:rPr>
          <w:noProof/>
          <w:szCs w:val="22"/>
        </w:rPr>
        <w:t xml:space="preserve">ii de repaus alimentar au sugerat că inhibitorii </w:t>
      </w:r>
      <w:r w:rsidR="001F6CC2" w:rsidRPr="00C805E9">
        <w:rPr>
          <w:noProof/>
          <w:szCs w:val="22"/>
        </w:rPr>
        <w:t xml:space="preserve">puternici </w:t>
      </w:r>
      <w:r w:rsidRPr="00C805E9">
        <w:rPr>
          <w:noProof/>
          <w:szCs w:val="22"/>
        </w:rPr>
        <w:t>ai CYP3A4 precum claritromicina pot cre</w:t>
      </w:r>
      <w:r w:rsidR="004A30CB" w:rsidRPr="00C805E9">
        <w:rPr>
          <w:noProof/>
          <w:szCs w:val="22"/>
        </w:rPr>
        <w:t>ș</w:t>
      </w:r>
      <w:r w:rsidRPr="00C805E9">
        <w:rPr>
          <w:noProof/>
          <w:szCs w:val="22"/>
        </w:rPr>
        <w:t xml:space="preserve">te ASC a ibrutinib de 14 ori. </w:t>
      </w:r>
      <w:r w:rsidR="009E70BD" w:rsidRPr="00C805E9">
        <w:rPr>
          <w:noProof/>
        </w:rPr>
        <w:t>La pacien</w:t>
      </w:r>
      <w:r w:rsidR="004A30CB" w:rsidRPr="00C805E9">
        <w:rPr>
          <w:noProof/>
        </w:rPr>
        <w:t>ț</w:t>
      </w:r>
      <w:r w:rsidR="009E70BD" w:rsidRPr="00C805E9">
        <w:rPr>
          <w:noProof/>
        </w:rPr>
        <w:t>ii cu afec</w:t>
      </w:r>
      <w:r w:rsidR="004A30CB" w:rsidRPr="00C805E9">
        <w:rPr>
          <w:noProof/>
        </w:rPr>
        <w:t>ț</w:t>
      </w:r>
      <w:r w:rsidR="009E70BD" w:rsidRPr="00C805E9">
        <w:rPr>
          <w:noProof/>
        </w:rPr>
        <w:t>iuni ma</w:t>
      </w:r>
      <w:r w:rsidR="005A63D7" w:rsidRPr="00C805E9">
        <w:rPr>
          <w:noProof/>
        </w:rPr>
        <w:t>ligne ale limfocitelor</w:t>
      </w:r>
      <w:r w:rsidR="00083D81" w:rsidRPr="00C805E9">
        <w:rPr>
          <w:noProof/>
        </w:rPr>
        <w:t xml:space="preserve"> B la care se administrează I</w:t>
      </w:r>
      <w:r w:rsidR="007C17D9" w:rsidRPr="00C805E9">
        <w:rPr>
          <w:noProof/>
        </w:rPr>
        <w:t>MBRUVICA</w:t>
      </w:r>
      <w:r w:rsidR="009E70BD" w:rsidRPr="00C805E9">
        <w:rPr>
          <w:noProof/>
        </w:rPr>
        <w:t xml:space="preserve"> </w:t>
      </w:r>
      <w:r w:rsidR="00083D81" w:rsidRPr="00C805E9">
        <w:rPr>
          <w:noProof/>
        </w:rPr>
        <w:t xml:space="preserve">împreună </w:t>
      </w:r>
      <w:r w:rsidR="009E70BD" w:rsidRPr="00C805E9">
        <w:rPr>
          <w:noProof/>
        </w:rPr>
        <w:t xml:space="preserve">cu alimente, administrarea concomitentă a voriconazol, </w:t>
      </w:r>
      <w:r w:rsidR="004C46F4" w:rsidRPr="00C805E9">
        <w:rPr>
          <w:noProof/>
        </w:rPr>
        <w:t>inhibitor</w:t>
      </w:r>
      <w:r w:rsidR="009E70BD" w:rsidRPr="00C805E9">
        <w:rPr>
          <w:noProof/>
        </w:rPr>
        <w:t xml:space="preserve"> puternic al CYP3A4, </w:t>
      </w:r>
      <w:r w:rsidR="00083D81" w:rsidRPr="00C805E9">
        <w:rPr>
          <w:noProof/>
        </w:rPr>
        <w:t xml:space="preserve">a crescut Cmax de 6,7 ori </w:t>
      </w:r>
      <w:r w:rsidR="004A30CB" w:rsidRPr="00C805E9">
        <w:rPr>
          <w:noProof/>
        </w:rPr>
        <w:t>ș</w:t>
      </w:r>
      <w:r w:rsidR="00083D81" w:rsidRPr="00C805E9">
        <w:rPr>
          <w:noProof/>
        </w:rPr>
        <w:t>i ASC de</w:t>
      </w:r>
      <w:r w:rsidR="009E70BD" w:rsidRPr="00C805E9">
        <w:rPr>
          <w:noProof/>
        </w:rPr>
        <w:t xml:space="preserve"> 5,7 ori. </w:t>
      </w:r>
      <w:r w:rsidRPr="00C805E9">
        <w:rPr>
          <w:noProof/>
          <w:szCs w:val="22"/>
        </w:rPr>
        <w:t>Trebuie evita</w:t>
      </w:r>
      <w:r w:rsidR="004A30CB" w:rsidRPr="00C805E9">
        <w:rPr>
          <w:noProof/>
          <w:szCs w:val="22"/>
        </w:rPr>
        <w:t>ț</w:t>
      </w:r>
      <w:r w:rsidRPr="00C805E9">
        <w:rPr>
          <w:noProof/>
          <w:szCs w:val="22"/>
        </w:rPr>
        <w:t>i inhibitorii</w:t>
      </w:r>
      <w:r w:rsidR="00784E73" w:rsidRPr="00C805E9">
        <w:rPr>
          <w:noProof/>
          <w:szCs w:val="22"/>
        </w:rPr>
        <w:t xml:space="preserve"> </w:t>
      </w:r>
      <w:r w:rsidR="001F6CC2" w:rsidRPr="00C805E9">
        <w:rPr>
          <w:noProof/>
          <w:szCs w:val="22"/>
        </w:rPr>
        <w:t>puternici</w:t>
      </w:r>
      <w:r w:rsidR="00CF2F14" w:rsidRPr="00C805E9">
        <w:rPr>
          <w:noProof/>
          <w:szCs w:val="22"/>
        </w:rPr>
        <w:t xml:space="preserve"> </w:t>
      </w:r>
      <w:r w:rsidRPr="00C805E9">
        <w:rPr>
          <w:noProof/>
          <w:szCs w:val="22"/>
        </w:rPr>
        <w:t>ai CYP3A4 (de exemplu ketoconazol, indinavir, nelfinavir, ritonavir, saquinavir, claritromicină, telitromicină, itraconazol, nefazadonă</w:t>
      </w:r>
      <w:r w:rsidR="004C46F4" w:rsidRPr="00C805E9">
        <w:rPr>
          <w:noProof/>
          <w:szCs w:val="22"/>
        </w:rPr>
        <w:t>,</w:t>
      </w:r>
      <w:r w:rsidRPr="00C805E9">
        <w:rPr>
          <w:noProof/>
          <w:szCs w:val="22"/>
        </w:rPr>
        <w:t xml:space="preserve"> cobicistat</w:t>
      </w:r>
      <w:r w:rsidR="004C46F4" w:rsidRPr="00C805E9">
        <w:rPr>
          <w:noProof/>
          <w:szCs w:val="22"/>
        </w:rPr>
        <w:t xml:space="preserve">, voriconazol </w:t>
      </w:r>
      <w:r w:rsidR="004A30CB" w:rsidRPr="00C805E9">
        <w:rPr>
          <w:noProof/>
          <w:szCs w:val="22"/>
        </w:rPr>
        <w:t>ș</w:t>
      </w:r>
      <w:r w:rsidR="004C46F4" w:rsidRPr="00C805E9">
        <w:rPr>
          <w:noProof/>
          <w:szCs w:val="22"/>
        </w:rPr>
        <w:t>i posaconazol</w:t>
      </w:r>
      <w:r w:rsidRPr="00C805E9">
        <w:rPr>
          <w:noProof/>
          <w:szCs w:val="22"/>
        </w:rPr>
        <w:t xml:space="preserve">). </w:t>
      </w:r>
      <w:r w:rsidR="00CF2F14" w:rsidRPr="00C805E9">
        <w:rPr>
          <w:noProof/>
          <w:szCs w:val="22"/>
        </w:rPr>
        <w:t>Dacă</w:t>
      </w:r>
      <w:r w:rsidRPr="00C805E9">
        <w:rPr>
          <w:noProof/>
          <w:szCs w:val="22"/>
        </w:rPr>
        <w:t xml:space="preserve"> beneficiile depă</w:t>
      </w:r>
      <w:r w:rsidR="004A30CB" w:rsidRPr="00C805E9">
        <w:rPr>
          <w:noProof/>
          <w:szCs w:val="22"/>
        </w:rPr>
        <w:t>ș</w:t>
      </w:r>
      <w:r w:rsidRPr="00C805E9">
        <w:rPr>
          <w:noProof/>
          <w:szCs w:val="22"/>
        </w:rPr>
        <w:t xml:space="preserve">esc riscurile </w:t>
      </w:r>
      <w:r w:rsidR="004A30CB" w:rsidRPr="00C805E9">
        <w:rPr>
          <w:noProof/>
          <w:szCs w:val="22"/>
        </w:rPr>
        <w:t>ș</w:t>
      </w:r>
      <w:r w:rsidRPr="00C805E9">
        <w:rPr>
          <w:noProof/>
          <w:szCs w:val="22"/>
        </w:rPr>
        <w:t xml:space="preserve">i trebuie utilizat </w:t>
      </w:r>
      <w:r w:rsidR="004A30CB" w:rsidRPr="00C805E9">
        <w:rPr>
          <w:noProof/>
          <w:szCs w:val="22"/>
        </w:rPr>
        <w:t>ș</w:t>
      </w:r>
      <w:r w:rsidRPr="00C805E9">
        <w:rPr>
          <w:noProof/>
          <w:szCs w:val="22"/>
        </w:rPr>
        <w:t>i un inhibitor</w:t>
      </w:r>
      <w:r w:rsidR="00784E73" w:rsidRPr="00C805E9">
        <w:rPr>
          <w:noProof/>
          <w:szCs w:val="22"/>
        </w:rPr>
        <w:t xml:space="preserve"> </w:t>
      </w:r>
      <w:r w:rsidR="00633269" w:rsidRPr="00C805E9">
        <w:rPr>
          <w:noProof/>
          <w:szCs w:val="22"/>
        </w:rPr>
        <w:t>puternic</w:t>
      </w:r>
      <w:r w:rsidR="00CF2F14" w:rsidRPr="00C805E9">
        <w:rPr>
          <w:noProof/>
          <w:szCs w:val="22"/>
        </w:rPr>
        <w:t xml:space="preserve"> </w:t>
      </w:r>
      <w:r w:rsidRPr="00C805E9">
        <w:rPr>
          <w:noProof/>
          <w:szCs w:val="22"/>
        </w:rPr>
        <w:t>al CYP3A4, se va scădea doza de IMBRUVICA la 140 mg (o capsulă)</w:t>
      </w:r>
      <w:r w:rsidR="004C46F4" w:rsidRPr="00C805E9">
        <w:rPr>
          <w:noProof/>
          <w:szCs w:val="22"/>
        </w:rPr>
        <w:t xml:space="preserve"> pe durata administrării inhibitorului</w:t>
      </w:r>
      <w:r w:rsidRPr="00C805E9">
        <w:rPr>
          <w:noProof/>
          <w:szCs w:val="22"/>
        </w:rPr>
        <w:t xml:space="preserve"> sau tratamentul </w:t>
      </w:r>
      <w:r w:rsidR="004C46F4" w:rsidRPr="00C805E9">
        <w:rPr>
          <w:noProof/>
          <w:szCs w:val="22"/>
        </w:rPr>
        <w:t xml:space="preserve">cu IMBRUVICA </w:t>
      </w:r>
      <w:r w:rsidRPr="00C805E9">
        <w:rPr>
          <w:noProof/>
          <w:szCs w:val="22"/>
        </w:rPr>
        <w:t>se va întrerupe temporar (timp de 7 zile sau mai pu</w:t>
      </w:r>
      <w:r w:rsidR="004A30CB" w:rsidRPr="00C805E9">
        <w:rPr>
          <w:noProof/>
          <w:szCs w:val="22"/>
        </w:rPr>
        <w:t>ț</w:t>
      </w:r>
      <w:r w:rsidRPr="00C805E9">
        <w:rPr>
          <w:noProof/>
          <w:szCs w:val="22"/>
        </w:rPr>
        <w:t>in). Pacientul trebuie monitorizat cu aten</w:t>
      </w:r>
      <w:r w:rsidR="004A30CB" w:rsidRPr="00C805E9">
        <w:rPr>
          <w:noProof/>
          <w:szCs w:val="22"/>
        </w:rPr>
        <w:t>ț</w:t>
      </w:r>
      <w:r w:rsidRPr="00C805E9">
        <w:rPr>
          <w:noProof/>
          <w:szCs w:val="22"/>
        </w:rPr>
        <w:t>ie pentru apari</w:t>
      </w:r>
      <w:r w:rsidR="004A30CB" w:rsidRPr="00C805E9">
        <w:rPr>
          <w:noProof/>
          <w:szCs w:val="22"/>
        </w:rPr>
        <w:t>ț</w:t>
      </w:r>
      <w:r w:rsidRPr="00C805E9">
        <w:rPr>
          <w:noProof/>
          <w:szCs w:val="22"/>
        </w:rPr>
        <w:t xml:space="preserve">ia fenomenelor de toxicitate </w:t>
      </w:r>
      <w:r w:rsidR="004A30CB" w:rsidRPr="00C805E9">
        <w:rPr>
          <w:noProof/>
          <w:szCs w:val="22"/>
        </w:rPr>
        <w:t>ș</w:t>
      </w:r>
      <w:r w:rsidRPr="00C805E9">
        <w:rPr>
          <w:noProof/>
          <w:szCs w:val="22"/>
        </w:rPr>
        <w:t xml:space="preserve">i vor </w:t>
      </w:r>
      <w:r w:rsidR="00CF2F14" w:rsidRPr="00C805E9">
        <w:rPr>
          <w:noProof/>
          <w:szCs w:val="22"/>
        </w:rPr>
        <w:t xml:space="preserve">fi </w:t>
      </w:r>
      <w:r w:rsidRPr="00C805E9">
        <w:rPr>
          <w:noProof/>
          <w:szCs w:val="22"/>
        </w:rPr>
        <w:t>urma</w:t>
      </w:r>
      <w:r w:rsidR="00CF2F14" w:rsidRPr="00C805E9">
        <w:rPr>
          <w:noProof/>
          <w:szCs w:val="22"/>
        </w:rPr>
        <w:t>te</w:t>
      </w:r>
      <w:r w:rsidRPr="00C805E9">
        <w:rPr>
          <w:noProof/>
          <w:szCs w:val="22"/>
        </w:rPr>
        <w:t xml:space="preserve"> ghidurile de modificare a dozei, după caz (vezi pct. 4.2 </w:t>
      </w:r>
      <w:r w:rsidR="004A30CB" w:rsidRPr="00C805E9">
        <w:rPr>
          <w:noProof/>
          <w:szCs w:val="22"/>
        </w:rPr>
        <w:t>ș</w:t>
      </w:r>
      <w:r w:rsidRPr="00C805E9">
        <w:rPr>
          <w:noProof/>
          <w:szCs w:val="22"/>
        </w:rPr>
        <w:t>i 4.4).</w:t>
      </w:r>
    </w:p>
    <w:p w14:paraId="2A9BA8D2" w14:textId="77777777" w:rsidR="007D22B1" w:rsidRPr="00C805E9" w:rsidRDefault="007D22B1" w:rsidP="00B269C7">
      <w:pPr>
        <w:rPr>
          <w:noProof/>
          <w:szCs w:val="22"/>
        </w:rPr>
      </w:pPr>
    </w:p>
    <w:p w14:paraId="30A83F61" w14:textId="77777777" w:rsidR="007D22B1" w:rsidRPr="00C805E9" w:rsidRDefault="007D22B1" w:rsidP="00B269C7">
      <w:pPr>
        <w:keepNext/>
        <w:rPr>
          <w:noProof/>
          <w:szCs w:val="22"/>
        </w:rPr>
      </w:pPr>
      <w:r w:rsidRPr="00C805E9">
        <w:rPr>
          <w:i/>
          <w:noProof/>
          <w:szCs w:val="22"/>
        </w:rPr>
        <w:t>Inhibitori modera</w:t>
      </w:r>
      <w:r w:rsidR="004A30CB" w:rsidRPr="00C805E9">
        <w:rPr>
          <w:i/>
          <w:noProof/>
          <w:szCs w:val="22"/>
        </w:rPr>
        <w:t>ț</w:t>
      </w:r>
      <w:r w:rsidRPr="00C805E9">
        <w:rPr>
          <w:i/>
          <w:noProof/>
          <w:szCs w:val="22"/>
        </w:rPr>
        <w:t>i ai CYP3A4</w:t>
      </w:r>
    </w:p>
    <w:p w14:paraId="419443D4" w14:textId="77777777" w:rsidR="007D22B1" w:rsidRPr="00C805E9" w:rsidRDefault="00083D81" w:rsidP="00B269C7">
      <w:pPr>
        <w:rPr>
          <w:noProof/>
          <w:szCs w:val="22"/>
        </w:rPr>
      </w:pPr>
      <w:r w:rsidRPr="00C805E9">
        <w:rPr>
          <w:noProof/>
        </w:rPr>
        <w:t>La pacien</w:t>
      </w:r>
      <w:r w:rsidR="004A30CB" w:rsidRPr="00C805E9">
        <w:rPr>
          <w:noProof/>
        </w:rPr>
        <w:t>ț</w:t>
      </w:r>
      <w:r w:rsidRPr="00C805E9">
        <w:rPr>
          <w:noProof/>
        </w:rPr>
        <w:t>i</w:t>
      </w:r>
      <w:r w:rsidR="005A63D7" w:rsidRPr="00C805E9">
        <w:rPr>
          <w:noProof/>
        </w:rPr>
        <w:t>i cu afec</w:t>
      </w:r>
      <w:r w:rsidR="004A30CB" w:rsidRPr="00C805E9">
        <w:rPr>
          <w:noProof/>
        </w:rPr>
        <w:t>ț</w:t>
      </w:r>
      <w:r w:rsidR="005A63D7" w:rsidRPr="00C805E9">
        <w:rPr>
          <w:noProof/>
        </w:rPr>
        <w:t>iuni maligne ale limfocit</w:t>
      </w:r>
      <w:r w:rsidRPr="00C805E9">
        <w:rPr>
          <w:noProof/>
        </w:rPr>
        <w:t>elor B la</w:t>
      </w:r>
      <w:r w:rsidR="007C17D9" w:rsidRPr="00C805E9">
        <w:rPr>
          <w:noProof/>
        </w:rPr>
        <w:t xml:space="preserve"> care se administrează IMBRUVICA</w:t>
      </w:r>
      <w:r w:rsidRPr="00C805E9">
        <w:rPr>
          <w:noProof/>
        </w:rPr>
        <w:t xml:space="preserve"> împreună cu alimente, administrarea c</w:t>
      </w:r>
      <w:r w:rsidR="004C46F4" w:rsidRPr="00C805E9">
        <w:rPr>
          <w:noProof/>
        </w:rPr>
        <w:t xml:space="preserve">oncomitentă a eritromicinei, </w:t>
      </w:r>
      <w:r w:rsidRPr="00C805E9">
        <w:rPr>
          <w:noProof/>
        </w:rPr>
        <w:t xml:space="preserve">inhibitor </w:t>
      </w:r>
      <w:r w:rsidR="008569DA" w:rsidRPr="00C805E9">
        <w:rPr>
          <w:noProof/>
        </w:rPr>
        <w:t xml:space="preserve">al </w:t>
      </w:r>
      <w:r w:rsidR="00B228CB" w:rsidRPr="00C805E9">
        <w:rPr>
          <w:noProof/>
        </w:rPr>
        <w:t>CYP3A4</w:t>
      </w:r>
      <w:r w:rsidR="008569DA" w:rsidRPr="00C805E9">
        <w:rPr>
          <w:noProof/>
        </w:rPr>
        <w:t>,</w:t>
      </w:r>
      <w:r w:rsidR="00B228CB" w:rsidRPr="00C805E9">
        <w:rPr>
          <w:noProof/>
        </w:rPr>
        <w:t xml:space="preserve"> a cre</w:t>
      </w:r>
      <w:r w:rsidR="00F5746D" w:rsidRPr="00C805E9">
        <w:rPr>
          <w:noProof/>
        </w:rPr>
        <w:t>s</w:t>
      </w:r>
      <w:r w:rsidR="00B228CB" w:rsidRPr="00C805E9">
        <w:rPr>
          <w:noProof/>
        </w:rPr>
        <w:t xml:space="preserve">cut </w:t>
      </w:r>
      <w:r w:rsidRPr="00C805E9">
        <w:rPr>
          <w:noProof/>
        </w:rPr>
        <w:t>C</w:t>
      </w:r>
      <w:r w:rsidRPr="00C805E9">
        <w:rPr>
          <w:noProof/>
          <w:vertAlign w:val="subscript"/>
        </w:rPr>
        <w:t>max</w:t>
      </w:r>
      <w:r w:rsidRPr="00C805E9">
        <w:rPr>
          <w:noProof/>
        </w:rPr>
        <w:t xml:space="preserve"> </w:t>
      </w:r>
      <w:r w:rsidR="00B228CB" w:rsidRPr="00C805E9">
        <w:rPr>
          <w:noProof/>
        </w:rPr>
        <w:t xml:space="preserve">de 3,4 ori </w:t>
      </w:r>
      <w:r w:rsidR="004A30CB" w:rsidRPr="00C805E9">
        <w:rPr>
          <w:noProof/>
        </w:rPr>
        <w:t>ș</w:t>
      </w:r>
      <w:r w:rsidR="00B228CB" w:rsidRPr="00C805E9">
        <w:rPr>
          <w:noProof/>
        </w:rPr>
        <w:t>i AS</w:t>
      </w:r>
      <w:r w:rsidRPr="00C805E9">
        <w:rPr>
          <w:noProof/>
        </w:rPr>
        <w:t xml:space="preserve">C </w:t>
      </w:r>
      <w:r w:rsidR="00B228CB" w:rsidRPr="00C805E9">
        <w:rPr>
          <w:noProof/>
        </w:rPr>
        <w:t>de 3,</w:t>
      </w:r>
      <w:r w:rsidRPr="00C805E9">
        <w:rPr>
          <w:noProof/>
        </w:rPr>
        <w:t>0</w:t>
      </w:r>
      <w:r w:rsidR="00B228CB" w:rsidRPr="00C805E9">
        <w:rPr>
          <w:noProof/>
        </w:rPr>
        <w:t xml:space="preserve"> ori</w:t>
      </w:r>
      <w:r w:rsidRPr="00C805E9">
        <w:rPr>
          <w:noProof/>
        </w:rPr>
        <w:t xml:space="preserve">. </w:t>
      </w:r>
      <w:r w:rsidR="007D22B1" w:rsidRPr="00C805E9">
        <w:rPr>
          <w:noProof/>
          <w:szCs w:val="22"/>
        </w:rPr>
        <w:t xml:space="preserve">Dacă </w:t>
      </w:r>
      <w:r w:rsidR="004C46F4" w:rsidRPr="00C805E9">
        <w:rPr>
          <w:noProof/>
          <w:szCs w:val="22"/>
        </w:rPr>
        <w:t>este indicat</w:t>
      </w:r>
      <w:r w:rsidR="007D22B1" w:rsidRPr="00C805E9">
        <w:rPr>
          <w:noProof/>
          <w:szCs w:val="22"/>
        </w:rPr>
        <w:t xml:space="preserve"> un inhibitor moderat al CYP3A4</w:t>
      </w:r>
      <w:r w:rsidR="00B228CB" w:rsidRPr="00C805E9">
        <w:rPr>
          <w:noProof/>
          <w:szCs w:val="22"/>
        </w:rPr>
        <w:t xml:space="preserve"> (de exemplu, fluconazol, eritromici</w:t>
      </w:r>
      <w:r w:rsidR="00610E95" w:rsidRPr="00C805E9">
        <w:rPr>
          <w:noProof/>
          <w:szCs w:val="22"/>
        </w:rPr>
        <w:t>n</w:t>
      </w:r>
      <w:r w:rsidR="00B228CB" w:rsidRPr="00C805E9">
        <w:rPr>
          <w:noProof/>
          <w:szCs w:val="22"/>
        </w:rPr>
        <w:t xml:space="preserve">ă, amprenavir, aprepitant, atazanavir, ciprofloxacină, crizotinib, diltiazem, </w:t>
      </w:r>
      <w:r w:rsidR="00B228CB" w:rsidRPr="00C805E9">
        <w:rPr>
          <w:noProof/>
        </w:rPr>
        <w:t>fosamprenavir,</w:t>
      </w:r>
      <w:r w:rsidR="00610E95" w:rsidRPr="00C805E9">
        <w:rPr>
          <w:noProof/>
        </w:rPr>
        <w:t xml:space="preserve"> imatinib, verapamil, amiodaronă </w:t>
      </w:r>
      <w:r w:rsidR="004A30CB" w:rsidRPr="00C805E9">
        <w:rPr>
          <w:noProof/>
        </w:rPr>
        <w:t>ș</w:t>
      </w:r>
      <w:r w:rsidR="00610E95" w:rsidRPr="00C805E9">
        <w:rPr>
          <w:noProof/>
        </w:rPr>
        <w:t>i dronedaronă</w:t>
      </w:r>
      <w:r w:rsidR="00B228CB" w:rsidRPr="00C805E9">
        <w:rPr>
          <w:noProof/>
        </w:rPr>
        <w:t>)</w:t>
      </w:r>
      <w:r w:rsidR="007D22B1" w:rsidRPr="00C805E9">
        <w:rPr>
          <w:noProof/>
          <w:szCs w:val="22"/>
        </w:rPr>
        <w:t xml:space="preserve">, </w:t>
      </w:r>
      <w:r w:rsidR="00B228CB" w:rsidRPr="00C805E9">
        <w:rPr>
          <w:noProof/>
          <w:szCs w:val="22"/>
        </w:rPr>
        <w:t>a se reduce</w:t>
      </w:r>
      <w:r w:rsidR="007D22B1" w:rsidRPr="00C805E9">
        <w:rPr>
          <w:noProof/>
          <w:szCs w:val="22"/>
        </w:rPr>
        <w:t xml:space="preserve"> doza de IMBRUVICA la </w:t>
      </w:r>
      <w:r w:rsidR="00B228CB" w:rsidRPr="00C805E9">
        <w:rPr>
          <w:noProof/>
          <w:szCs w:val="22"/>
        </w:rPr>
        <w:t>28</w:t>
      </w:r>
      <w:r w:rsidR="007D22B1" w:rsidRPr="00C805E9">
        <w:rPr>
          <w:noProof/>
          <w:szCs w:val="22"/>
        </w:rPr>
        <w:t>0 mg (</w:t>
      </w:r>
      <w:r w:rsidR="00B228CB" w:rsidRPr="00C805E9">
        <w:rPr>
          <w:noProof/>
          <w:szCs w:val="22"/>
        </w:rPr>
        <w:t>două</w:t>
      </w:r>
      <w:r w:rsidR="007D22B1" w:rsidRPr="00C805E9">
        <w:rPr>
          <w:noProof/>
          <w:szCs w:val="22"/>
        </w:rPr>
        <w:t xml:space="preserve"> capsul</w:t>
      </w:r>
      <w:r w:rsidR="00B228CB" w:rsidRPr="00C805E9">
        <w:rPr>
          <w:noProof/>
          <w:szCs w:val="22"/>
        </w:rPr>
        <w:t>e</w:t>
      </w:r>
      <w:r w:rsidR="007D22B1" w:rsidRPr="00C805E9">
        <w:rPr>
          <w:noProof/>
          <w:szCs w:val="22"/>
        </w:rPr>
        <w:t xml:space="preserve">) pe durata </w:t>
      </w:r>
      <w:r w:rsidR="00AD5F80" w:rsidRPr="00C805E9">
        <w:rPr>
          <w:noProof/>
          <w:szCs w:val="22"/>
        </w:rPr>
        <w:t xml:space="preserve">administrării </w:t>
      </w:r>
      <w:r w:rsidR="007D22B1" w:rsidRPr="00C805E9">
        <w:rPr>
          <w:noProof/>
          <w:szCs w:val="22"/>
        </w:rPr>
        <w:t>inhibitorului. Pacientul trebuie monitorizat cu aten</w:t>
      </w:r>
      <w:r w:rsidR="004A30CB" w:rsidRPr="00C805E9">
        <w:rPr>
          <w:noProof/>
          <w:szCs w:val="22"/>
        </w:rPr>
        <w:t>ț</w:t>
      </w:r>
      <w:r w:rsidR="007D22B1" w:rsidRPr="00C805E9">
        <w:rPr>
          <w:noProof/>
          <w:szCs w:val="22"/>
        </w:rPr>
        <w:t>ie pentru apari</w:t>
      </w:r>
      <w:r w:rsidR="004A30CB" w:rsidRPr="00C805E9">
        <w:rPr>
          <w:noProof/>
          <w:szCs w:val="22"/>
        </w:rPr>
        <w:t>ț</w:t>
      </w:r>
      <w:r w:rsidR="007D22B1" w:rsidRPr="00C805E9">
        <w:rPr>
          <w:noProof/>
          <w:szCs w:val="22"/>
        </w:rPr>
        <w:t xml:space="preserve">ia fenomenelor de toxicitate </w:t>
      </w:r>
      <w:r w:rsidR="004A30CB" w:rsidRPr="00C805E9">
        <w:rPr>
          <w:noProof/>
          <w:szCs w:val="22"/>
        </w:rPr>
        <w:t>ș</w:t>
      </w:r>
      <w:r w:rsidR="007D22B1" w:rsidRPr="00C805E9">
        <w:rPr>
          <w:noProof/>
          <w:szCs w:val="22"/>
        </w:rPr>
        <w:t>i vor</w:t>
      </w:r>
      <w:r w:rsidR="00CF2F14" w:rsidRPr="00C805E9">
        <w:rPr>
          <w:noProof/>
          <w:szCs w:val="22"/>
        </w:rPr>
        <w:t xml:space="preserve"> fi</w:t>
      </w:r>
      <w:r w:rsidR="007D22B1" w:rsidRPr="00C805E9">
        <w:rPr>
          <w:noProof/>
          <w:szCs w:val="22"/>
        </w:rPr>
        <w:t xml:space="preserve"> urma</w:t>
      </w:r>
      <w:r w:rsidR="00CF2F14" w:rsidRPr="00C805E9">
        <w:rPr>
          <w:noProof/>
          <w:szCs w:val="22"/>
        </w:rPr>
        <w:t>te</w:t>
      </w:r>
      <w:r w:rsidR="007D22B1" w:rsidRPr="00C805E9">
        <w:rPr>
          <w:noProof/>
          <w:szCs w:val="22"/>
        </w:rPr>
        <w:t xml:space="preserve"> ghidurile de modificare a dozei, după caz (vezi pct. 4.2 </w:t>
      </w:r>
      <w:r w:rsidR="004A30CB" w:rsidRPr="00C805E9">
        <w:rPr>
          <w:noProof/>
          <w:szCs w:val="22"/>
        </w:rPr>
        <w:t>ș</w:t>
      </w:r>
      <w:r w:rsidR="007D22B1" w:rsidRPr="00C805E9">
        <w:rPr>
          <w:noProof/>
          <w:szCs w:val="22"/>
        </w:rPr>
        <w:t>i 4.4).</w:t>
      </w:r>
    </w:p>
    <w:p w14:paraId="6FFB02D1" w14:textId="77777777" w:rsidR="007D22B1" w:rsidRPr="00C805E9" w:rsidRDefault="007D22B1" w:rsidP="00B269C7">
      <w:pPr>
        <w:rPr>
          <w:noProof/>
          <w:szCs w:val="22"/>
        </w:rPr>
      </w:pPr>
    </w:p>
    <w:p w14:paraId="0BA7EDDC" w14:textId="77777777" w:rsidR="007D22B1" w:rsidRPr="00C805E9" w:rsidRDefault="007D22B1" w:rsidP="00B269C7">
      <w:pPr>
        <w:keepNext/>
        <w:rPr>
          <w:noProof/>
          <w:szCs w:val="22"/>
        </w:rPr>
      </w:pPr>
      <w:r w:rsidRPr="00C805E9">
        <w:rPr>
          <w:i/>
          <w:noProof/>
          <w:szCs w:val="22"/>
        </w:rPr>
        <w:t>Inhibitori slabi ai CYP3A4</w:t>
      </w:r>
    </w:p>
    <w:p w14:paraId="445CD3FC" w14:textId="77777777" w:rsidR="007D22B1" w:rsidRPr="00C805E9" w:rsidRDefault="007D22B1" w:rsidP="00B269C7">
      <w:pPr>
        <w:rPr>
          <w:noProof/>
          <w:szCs w:val="22"/>
        </w:rPr>
      </w:pPr>
      <w:r w:rsidRPr="00C805E9">
        <w:rPr>
          <w:noProof/>
          <w:szCs w:val="22"/>
        </w:rPr>
        <w:t>Simulările ce au utilizat condi</w:t>
      </w:r>
      <w:r w:rsidR="004A30CB" w:rsidRPr="00C805E9">
        <w:rPr>
          <w:noProof/>
          <w:szCs w:val="22"/>
        </w:rPr>
        <w:t>ț</w:t>
      </w:r>
      <w:r w:rsidRPr="00C805E9">
        <w:rPr>
          <w:noProof/>
          <w:szCs w:val="22"/>
        </w:rPr>
        <w:t xml:space="preserve">ii de repaus alimentar au sugerat că inhibitorii slabi ai CYP3A4 precum azitromicina </w:t>
      </w:r>
      <w:r w:rsidR="004A30CB" w:rsidRPr="00C805E9">
        <w:rPr>
          <w:noProof/>
          <w:szCs w:val="22"/>
        </w:rPr>
        <w:t>ș</w:t>
      </w:r>
      <w:r w:rsidRPr="00C805E9">
        <w:rPr>
          <w:noProof/>
          <w:szCs w:val="22"/>
        </w:rPr>
        <w:t>i fluvoxamina pot cre</w:t>
      </w:r>
      <w:r w:rsidR="004A30CB" w:rsidRPr="00C805E9">
        <w:rPr>
          <w:noProof/>
          <w:szCs w:val="22"/>
        </w:rPr>
        <w:t>ș</w:t>
      </w:r>
      <w:r w:rsidRPr="00C805E9">
        <w:rPr>
          <w:noProof/>
          <w:szCs w:val="22"/>
        </w:rPr>
        <w:t>te ASC a ibrutinib cu până la 2 ori. Nu este necesară ajustarea dozei în asociere cu inhibitori slabi. Pacientul trebuie monitorizat cu aten</w:t>
      </w:r>
      <w:r w:rsidR="004A30CB" w:rsidRPr="00C805E9">
        <w:rPr>
          <w:noProof/>
          <w:szCs w:val="22"/>
        </w:rPr>
        <w:t>ț</w:t>
      </w:r>
      <w:r w:rsidRPr="00C805E9">
        <w:rPr>
          <w:noProof/>
          <w:szCs w:val="22"/>
        </w:rPr>
        <w:t>ie pentru apari</w:t>
      </w:r>
      <w:r w:rsidR="004A30CB" w:rsidRPr="00C805E9">
        <w:rPr>
          <w:noProof/>
          <w:szCs w:val="22"/>
        </w:rPr>
        <w:t>ț</w:t>
      </w:r>
      <w:r w:rsidRPr="00C805E9">
        <w:rPr>
          <w:noProof/>
          <w:szCs w:val="22"/>
        </w:rPr>
        <w:t xml:space="preserve">ia fenomenelor de toxicitate </w:t>
      </w:r>
      <w:r w:rsidR="004A30CB" w:rsidRPr="00C805E9">
        <w:rPr>
          <w:noProof/>
          <w:szCs w:val="22"/>
        </w:rPr>
        <w:t>ș</w:t>
      </w:r>
      <w:r w:rsidRPr="00C805E9">
        <w:rPr>
          <w:noProof/>
          <w:szCs w:val="22"/>
        </w:rPr>
        <w:t xml:space="preserve">i vor </w:t>
      </w:r>
      <w:r w:rsidR="00900D4E" w:rsidRPr="00C805E9">
        <w:rPr>
          <w:noProof/>
          <w:szCs w:val="22"/>
        </w:rPr>
        <w:t xml:space="preserve">fi </w:t>
      </w:r>
      <w:r w:rsidRPr="00C805E9">
        <w:rPr>
          <w:noProof/>
          <w:szCs w:val="22"/>
        </w:rPr>
        <w:t>urma</w:t>
      </w:r>
      <w:r w:rsidR="00900D4E" w:rsidRPr="00C805E9">
        <w:rPr>
          <w:noProof/>
          <w:szCs w:val="22"/>
        </w:rPr>
        <w:t>te</w:t>
      </w:r>
      <w:r w:rsidRPr="00C805E9">
        <w:rPr>
          <w:noProof/>
          <w:szCs w:val="22"/>
        </w:rPr>
        <w:t xml:space="preserve"> ghidurile de modificare a dozei, după caz.</w:t>
      </w:r>
    </w:p>
    <w:p w14:paraId="383D33D4" w14:textId="77777777" w:rsidR="007D22B1" w:rsidRPr="00C805E9" w:rsidRDefault="007D22B1" w:rsidP="00B269C7">
      <w:pPr>
        <w:rPr>
          <w:noProof/>
          <w:szCs w:val="22"/>
        </w:rPr>
      </w:pPr>
    </w:p>
    <w:p w14:paraId="1EFA1838" w14:textId="77777777" w:rsidR="007D22B1" w:rsidRPr="00C805E9" w:rsidRDefault="007D22B1" w:rsidP="00B269C7">
      <w:pPr>
        <w:rPr>
          <w:noProof/>
          <w:szCs w:val="22"/>
        </w:rPr>
      </w:pPr>
      <w:r w:rsidRPr="00C805E9">
        <w:rPr>
          <w:noProof/>
          <w:szCs w:val="22"/>
        </w:rPr>
        <w:t>Administrarea concomitent</w:t>
      </w:r>
      <w:r w:rsidR="004D191B" w:rsidRPr="00C805E9">
        <w:rPr>
          <w:noProof/>
          <w:szCs w:val="22"/>
        </w:rPr>
        <w:t>ă</w:t>
      </w:r>
      <w:r w:rsidRPr="00C805E9">
        <w:rPr>
          <w:noProof/>
          <w:szCs w:val="22"/>
        </w:rPr>
        <w:t xml:space="preserve"> cu suc de grepfrut ce con</w:t>
      </w:r>
      <w:r w:rsidR="004A30CB" w:rsidRPr="00C805E9">
        <w:rPr>
          <w:noProof/>
          <w:szCs w:val="22"/>
        </w:rPr>
        <w:t>ț</w:t>
      </w:r>
      <w:r w:rsidRPr="00C805E9">
        <w:rPr>
          <w:noProof/>
          <w:szCs w:val="22"/>
        </w:rPr>
        <w:t>ine inhibitori ai CYP3A4 la opt subiec</w:t>
      </w:r>
      <w:r w:rsidR="004A30CB" w:rsidRPr="00C805E9">
        <w:rPr>
          <w:noProof/>
          <w:szCs w:val="22"/>
        </w:rPr>
        <w:t>ț</w:t>
      </w:r>
      <w:r w:rsidRPr="00C805E9">
        <w:rPr>
          <w:noProof/>
          <w:szCs w:val="22"/>
        </w:rPr>
        <w:t>i sănăto</w:t>
      </w:r>
      <w:r w:rsidR="004A30CB" w:rsidRPr="00C805E9">
        <w:rPr>
          <w:noProof/>
          <w:szCs w:val="22"/>
        </w:rPr>
        <w:t>ș</w:t>
      </w:r>
      <w:r w:rsidRPr="00C805E9">
        <w:rPr>
          <w:noProof/>
          <w:szCs w:val="22"/>
        </w:rPr>
        <w:t>i a crescut expunerea la ibrutinib (C</w:t>
      </w:r>
      <w:r w:rsidRPr="00C805E9">
        <w:rPr>
          <w:noProof/>
          <w:szCs w:val="22"/>
          <w:vertAlign w:val="subscript"/>
        </w:rPr>
        <w:t>max</w:t>
      </w:r>
      <w:r w:rsidRPr="00C805E9">
        <w:rPr>
          <w:noProof/>
          <w:szCs w:val="22"/>
        </w:rPr>
        <w:t xml:space="preserve"> </w:t>
      </w:r>
      <w:r w:rsidR="004A30CB" w:rsidRPr="00C805E9">
        <w:rPr>
          <w:noProof/>
          <w:szCs w:val="22"/>
        </w:rPr>
        <w:t>ș</w:t>
      </w:r>
      <w:r w:rsidRPr="00C805E9">
        <w:rPr>
          <w:noProof/>
          <w:szCs w:val="22"/>
        </w:rPr>
        <w:t xml:space="preserve">i ASC) de aproximativ 4 </w:t>
      </w:r>
      <w:r w:rsidR="004A30CB" w:rsidRPr="00C805E9">
        <w:rPr>
          <w:noProof/>
          <w:szCs w:val="22"/>
        </w:rPr>
        <w:t>ș</w:t>
      </w:r>
      <w:r w:rsidRPr="00C805E9">
        <w:rPr>
          <w:noProof/>
          <w:szCs w:val="22"/>
        </w:rPr>
        <w:t xml:space="preserve">i, respectiv 2 ori. Consumul de grepfrut </w:t>
      </w:r>
      <w:r w:rsidR="004A30CB" w:rsidRPr="00C805E9">
        <w:rPr>
          <w:noProof/>
          <w:szCs w:val="22"/>
        </w:rPr>
        <w:t>ș</w:t>
      </w:r>
      <w:r w:rsidRPr="00C805E9">
        <w:rPr>
          <w:noProof/>
          <w:szCs w:val="22"/>
        </w:rPr>
        <w:t>i portocale de Sevilia trebuie evitat în timpul tratamentului cu IMBRUVICA</w:t>
      </w:r>
      <w:r w:rsidR="004D191B" w:rsidRPr="00C805E9">
        <w:rPr>
          <w:noProof/>
          <w:szCs w:val="22"/>
        </w:rPr>
        <w:t>,</w:t>
      </w:r>
      <w:r w:rsidRPr="00C805E9">
        <w:rPr>
          <w:noProof/>
          <w:szCs w:val="22"/>
        </w:rPr>
        <w:t xml:space="preserve"> deoarece acestea con</w:t>
      </w:r>
      <w:r w:rsidR="004A30CB" w:rsidRPr="00C805E9">
        <w:rPr>
          <w:noProof/>
          <w:szCs w:val="22"/>
        </w:rPr>
        <w:t>ț</w:t>
      </w:r>
      <w:r w:rsidRPr="00C805E9">
        <w:rPr>
          <w:noProof/>
          <w:szCs w:val="22"/>
        </w:rPr>
        <w:t>in inhibitori modera</w:t>
      </w:r>
      <w:r w:rsidR="004A30CB" w:rsidRPr="00C805E9">
        <w:rPr>
          <w:noProof/>
          <w:szCs w:val="22"/>
        </w:rPr>
        <w:t>ț</w:t>
      </w:r>
      <w:r w:rsidRPr="00C805E9">
        <w:rPr>
          <w:noProof/>
          <w:szCs w:val="22"/>
        </w:rPr>
        <w:t>i ai CYP3A4 (vezi pct. 4.2 ).</w:t>
      </w:r>
    </w:p>
    <w:p w14:paraId="7B7FEBC4" w14:textId="77777777" w:rsidR="007D22B1" w:rsidRPr="00C805E9" w:rsidRDefault="007D22B1" w:rsidP="00B269C7">
      <w:pPr>
        <w:rPr>
          <w:noProof/>
          <w:szCs w:val="22"/>
        </w:rPr>
      </w:pPr>
    </w:p>
    <w:p w14:paraId="7584ACB8" w14:textId="77777777" w:rsidR="007D22B1" w:rsidRPr="00C805E9" w:rsidRDefault="007D22B1" w:rsidP="00B269C7">
      <w:pPr>
        <w:keepNext/>
        <w:rPr>
          <w:noProof/>
          <w:szCs w:val="22"/>
        </w:rPr>
      </w:pPr>
      <w:r w:rsidRPr="00C805E9">
        <w:rPr>
          <w:noProof/>
          <w:szCs w:val="22"/>
          <w:u w:val="single"/>
        </w:rPr>
        <w:t>Medicamente care pot scădea concentra</w:t>
      </w:r>
      <w:r w:rsidR="004A30CB" w:rsidRPr="00C805E9">
        <w:rPr>
          <w:noProof/>
          <w:szCs w:val="22"/>
          <w:u w:val="single"/>
        </w:rPr>
        <w:t>ț</w:t>
      </w:r>
      <w:r w:rsidRPr="00C805E9">
        <w:rPr>
          <w:noProof/>
          <w:szCs w:val="22"/>
          <w:u w:val="single"/>
        </w:rPr>
        <w:t>iile plasmatice ale ibrutinib</w:t>
      </w:r>
    </w:p>
    <w:p w14:paraId="7DE30C0C" w14:textId="77777777" w:rsidR="007D22B1" w:rsidRPr="00C805E9" w:rsidRDefault="007D22B1" w:rsidP="00B269C7">
      <w:pPr>
        <w:rPr>
          <w:noProof/>
          <w:szCs w:val="22"/>
        </w:rPr>
      </w:pPr>
      <w:r w:rsidRPr="00C805E9">
        <w:rPr>
          <w:noProof/>
          <w:szCs w:val="22"/>
        </w:rPr>
        <w:t>Administrarea IMBRUVICA în asociere cu inductori ai CYP3A4 poate scădea concentra</w:t>
      </w:r>
      <w:r w:rsidR="004A30CB" w:rsidRPr="00C805E9">
        <w:rPr>
          <w:noProof/>
          <w:szCs w:val="22"/>
        </w:rPr>
        <w:t>ț</w:t>
      </w:r>
      <w:r w:rsidRPr="00C805E9">
        <w:rPr>
          <w:noProof/>
          <w:szCs w:val="22"/>
        </w:rPr>
        <w:t>iile plasmatice ale ibrutinib.</w:t>
      </w:r>
    </w:p>
    <w:p w14:paraId="0A521648" w14:textId="77777777" w:rsidR="007D22B1" w:rsidRPr="00C805E9" w:rsidRDefault="007D22B1" w:rsidP="00B269C7">
      <w:pPr>
        <w:rPr>
          <w:noProof/>
          <w:szCs w:val="22"/>
        </w:rPr>
      </w:pPr>
    </w:p>
    <w:p w14:paraId="0A2D8D9E" w14:textId="77777777" w:rsidR="007D22B1" w:rsidRPr="00C805E9" w:rsidRDefault="007D22B1" w:rsidP="00B269C7">
      <w:pPr>
        <w:rPr>
          <w:noProof/>
          <w:szCs w:val="22"/>
        </w:rPr>
      </w:pPr>
      <w:r w:rsidRPr="00C805E9">
        <w:rPr>
          <w:noProof/>
          <w:szCs w:val="22"/>
        </w:rPr>
        <w:t xml:space="preserve">Administrarea </w:t>
      </w:r>
      <w:r w:rsidR="004D191B" w:rsidRPr="00C805E9">
        <w:rPr>
          <w:noProof/>
          <w:szCs w:val="22"/>
        </w:rPr>
        <w:t>concomitentă</w:t>
      </w:r>
      <w:r w:rsidRPr="00C805E9">
        <w:rPr>
          <w:noProof/>
          <w:szCs w:val="22"/>
        </w:rPr>
        <w:t xml:space="preserve"> cu rifampicin</w:t>
      </w:r>
      <w:r w:rsidR="00014C37" w:rsidRPr="00C805E9">
        <w:rPr>
          <w:noProof/>
          <w:szCs w:val="22"/>
        </w:rPr>
        <w:t>ă</w:t>
      </w:r>
      <w:r w:rsidRPr="00C805E9">
        <w:rPr>
          <w:noProof/>
          <w:szCs w:val="22"/>
        </w:rPr>
        <w:t>, un inductor</w:t>
      </w:r>
      <w:r w:rsidR="00784E73" w:rsidRPr="00C805E9">
        <w:rPr>
          <w:noProof/>
          <w:szCs w:val="22"/>
        </w:rPr>
        <w:t xml:space="preserve"> </w:t>
      </w:r>
      <w:r w:rsidR="00633269" w:rsidRPr="00C805E9">
        <w:rPr>
          <w:noProof/>
          <w:szCs w:val="22"/>
        </w:rPr>
        <w:t>pute</w:t>
      </w:r>
      <w:r w:rsidR="006F16D5" w:rsidRPr="00C805E9">
        <w:rPr>
          <w:noProof/>
          <w:szCs w:val="22"/>
        </w:rPr>
        <w:t>r</w:t>
      </w:r>
      <w:r w:rsidR="00633269" w:rsidRPr="00C805E9">
        <w:rPr>
          <w:noProof/>
          <w:szCs w:val="22"/>
        </w:rPr>
        <w:t xml:space="preserve">nic </w:t>
      </w:r>
      <w:r w:rsidRPr="00C805E9">
        <w:rPr>
          <w:noProof/>
          <w:szCs w:val="22"/>
        </w:rPr>
        <w:t>al CYP3A4, la 18 subiec</w:t>
      </w:r>
      <w:r w:rsidR="004A30CB" w:rsidRPr="00C805E9">
        <w:rPr>
          <w:noProof/>
          <w:szCs w:val="22"/>
        </w:rPr>
        <w:t>ț</w:t>
      </w:r>
      <w:r w:rsidRPr="00C805E9">
        <w:rPr>
          <w:noProof/>
          <w:szCs w:val="22"/>
        </w:rPr>
        <w:t>i sănăto</w:t>
      </w:r>
      <w:r w:rsidR="004A30CB" w:rsidRPr="00C805E9">
        <w:rPr>
          <w:noProof/>
          <w:szCs w:val="22"/>
        </w:rPr>
        <w:t>ș</w:t>
      </w:r>
      <w:r w:rsidRPr="00C805E9">
        <w:rPr>
          <w:noProof/>
          <w:szCs w:val="22"/>
        </w:rPr>
        <w:t>i în repaus alimentar a scăzut expunerea (C</w:t>
      </w:r>
      <w:r w:rsidRPr="00C805E9">
        <w:rPr>
          <w:noProof/>
          <w:szCs w:val="22"/>
          <w:vertAlign w:val="subscript"/>
        </w:rPr>
        <w:t>max</w:t>
      </w:r>
      <w:r w:rsidRPr="00C805E9">
        <w:rPr>
          <w:noProof/>
          <w:szCs w:val="22"/>
        </w:rPr>
        <w:t xml:space="preserve"> </w:t>
      </w:r>
      <w:r w:rsidR="004A30CB" w:rsidRPr="00C805E9">
        <w:rPr>
          <w:noProof/>
          <w:szCs w:val="22"/>
        </w:rPr>
        <w:t>ș</w:t>
      </w:r>
      <w:r w:rsidRPr="00C805E9">
        <w:rPr>
          <w:noProof/>
          <w:szCs w:val="22"/>
        </w:rPr>
        <w:t>i ASC) la ibrutinib cu 92</w:t>
      </w:r>
      <w:r w:rsidR="009F00F0" w:rsidRPr="00C805E9">
        <w:rPr>
          <w:noProof/>
          <w:szCs w:val="22"/>
        </w:rPr>
        <w:t>%</w:t>
      </w:r>
      <w:r w:rsidRPr="00C805E9">
        <w:rPr>
          <w:noProof/>
          <w:szCs w:val="22"/>
        </w:rPr>
        <w:t xml:space="preserve"> </w:t>
      </w:r>
      <w:r w:rsidR="004A30CB" w:rsidRPr="00C805E9">
        <w:rPr>
          <w:noProof/>
          <w:szCs w:val="22"/>
        </w:rPr>
        <w:t>ș</w:t>
      </w:r>
      <w:r w:rsidRPr="00C805E9">
        <w:rPr>
          <w:noProof/>
          <w:szCs w:val="22"/>
        </w:rPr>
        <w:t>i</w:t>
      </w:r>
      <w:r w:rsidR="009F00F0" w:rsidRPr="00C805E9">
        <w:rPr>
          <w:noProof/>
          <w:szCs w:val="22"/>
        </w:rPr>
        <w:t>,</w:t>
      </w:r>
      <w:r w:rsidRPr="00C805E9">
        <w:rPr>
          <w:noProof/>
          <w:szCs w:val="22"/>
        </w:rPr>
        <w:t xml:space="preserve"> respectiv 90%. Evita</w:t>
      </w:r>
      <w:r w:rsidR="004A30CB" w:rsidRPr="00C805E9">
        <w:rPr>
          <w:noProof/>
          <w:szCs w:val="22"/>
        </w:rPr>
        <w:t>ț</w:t>
      </w:r>
      <w:r w:rsidRPr="00C805E9">
        <w:rPr>
          <w:noProof/>
          <w:szCs w:val="22"/>
        </w:rPr>
        <w:t>i utilizarea concomitentă de inductori</w:t>
      </w:r>
      <w:r w:rsidR="00784E73" w:rsidRPr="00C805E9">
        <w:rPr>
          <w:noProof/>
          <w:szCs w:val="22"/>
        </w:rPr>
        <w:t xml:space="preserve"> </w:t>
      </w:r>
      <w:r w:rsidR="00633269" w:rsidRPr="00C805E9">
        <w:rPr>
          <w:noProof/>
          <w:szCs w:val="22"/>
        </w:rPr>
        <w:t>puternici</w:t>
      </w:r>
      <w:r w:rsidR="004D191B" w:rsidRPr="00C805E9">
        <w:rPr>
          <w:noProof/>
          <w:szCs w:val="22"/>
        </w:rPr>
        <w:t xml:space="preserve"> </w:t>
      </w:r>
      <w:r w:rsidRPr="00C805E9">
        <w:rPr>
          <w:noProof/>
          <w:szCs w:val="22"/>
        </w:rPr>
        <w:t>sau modera</w:t>
      </w:r>
      <w:r w:rsidR="004A30CB" w:rsidRPr="00C805E9">
        <w:rPr>
          <w:noProof/>
          <w:szCs w:val="22"/>
        </w:rPr>
        <w:t>ț</w:t>
      </w:r>
      <w:r w:rsidRPr="00C805E9">
        <w:rPr>
          <w:noProof/>
          <w:szCs w:val="22"/>
        </w:rPr>
        <w:t>i ai CYP3A4 (de exemplu carbamazepina, rifampicina, fenitoina). Preparatele pe bază de plante ce con</w:t>
      </w:r>
      <w:r w:rsidR="004A30CB" w:rsidRPr="00C805E9">
        <w:rPr>
          <w:noProof/>
          <w:szCs w:val="22"/>
        </w:rPr>
        <w:t>ț</w:t>
      </w:r>
      <w:r w:rsidRPr="00C805E9">
        <w:rPr>
          <w:noProof/>
          <w:szCs w:val="22"/>
        </w:rPr>
        <w:t xml:space="preserve">in sunătoare sunt contraindicate în timpul tratamentului cu IMBRUVICA deoarece pot scădea eficacitatea. </w:t>
      </w:r>
      <w:r w:rsidR="006F16D5" w:rsidRPr="00C805E9">
        <w:rPr>
          <w:noProof/>
          <w:szCs w:val="22"/>
        </w:rPr>
        <w:t>Trebuie luată în considerare</w:t>
      </w:r>
      <w:r w:rsidRPr="00C805E9">
        <w:rPr>
          <w:noProof/>
          <w:szCs w:val="22"/>
        </w:rPr>
        <w:t xml:space="preserve"> </w:t>
      </w:r>
      <w:r w:rsidR="006F16D5" w:rsidRPr="00C805E9">
        <w:rPr>
          <w:noProof/>
          <w:szCs w:val="22"/>
        </w:rPr>
        <w:t>utilizarea unor substan</w:t>
      </w:r>
      <w:r w:rsidR="004A30CB" w:rsidRPr="00C805E9">
        <w:rPr>
          <w:noProof/>
          <w:szCs w:val="22"/>
        </w:rPr>
        <w:t>ț</w:t>
      </w:r>
      <w:r w:rsidR="006F16D5" w:rsidRPr="00C805E9">
        <w:rPr>
          <w:noProof/>
          <w:szCs w:val="22"/>
        </w:rPr>
        <w:t xml:space="preserve">e terapeutice alternative, </w:t>
      </w:r>
      <w:r w:rsidRPr="00C805E9">
        <w:rPr>
          <w:noProof/>
          <w:szCs w:val="22"/>
        </w:rPr>
        <w:t xml:space="preserve">cu o </w:t>
      </w:r>
      <w:r w:rsidR="00592760" w:rsidRPr="00C805E9">
        <w:rPr>
          <w:noProof/>
          <w:szCs w:val="22"/>
        </w:rPr>
        <w:t xml:space="preserve">capacitate inferioară de </w:t>
      </w:r>
      <w:r w:rsidR="006F16D5" w:rsidRPr="00C805E9">
        <w:rPr>
          <w:noProof/>
          <w:szCs w:val="22"/>
        </w:rPr>
        <w:t>inducere a izo</w:t>
      </w:r>
      <w:r w:rsidR="00592760" w:rsidRPr="00C805E9">
        <w:rPr>
          <w:noProof/>
          <w:szCs w:val="22"/>
        </w:rPr>
        <w:t>enzim</w:t>
      </w:r>
      <w:r w:rsidR="006F16D5" w:rsidRPr="00C805E9">
        <w:rPr>
          <w:noProof/>
          <w:szCs w:val="22"/>
        </w:rPr>
        <w:t>ei</w:t>
      </w:r>
      <w:r w:rsidRPr="00C805E9">
        <w:rPr>
          <w:noProof/>
          <w:szCs w:val="22"/>
        </w:rPr>
        <w:t xml:space="preserve"> CYP3A4. În cazul în care beneficiile depă</w:t>
      </w:r>
      <w:r w:rsidR="004A30CB" w:rsidRPr="00C805E9">
        <w:rPr>
          <w:noProof/>
          <w:szCs w:val="22"/>
        </w:rPr>
        <w:t>ș</w:t>
      </w:r>
      <w:r w:rsidRPr="00C805E9">
        <w:rPr>
          <w:noProof/>
          <w:szCs w:val="22"/>
        </w:rPr>
        <w:t xml:space="preserve">esc riscurile </w:t>
      </w:r>
      <w:r w:rsidR="004A30CB" w:rsidRPr="00C805E9">
        <w:rPr>
          <w:noProof/>
          <w:szCs w:val="22"/>
        </w:rPr>
        <w:t>ș</w:t>
      </w:r>
      <w:r w:rsidRPr="00C805E9">
        <w:rPr>
          <w:noProof/>
          <w:szCs w:val="22"/>
        </w:rPr>
        <w:t xml:space="preserve">i trebuie utilizat un </w:t>
      </w:r>
      <w:r w:rsidR="007E77C7" w:rsidRPr="00C805E9">
        <w:rPr>
          <w:noProof/>
          <w:szCs w:val="22"/>
        </w:rPr>
        <w:t>inductor</w:t>
      </w:r>
      <w:r w:rsidR="00784E73" w:rsidRPr="00C805E9">
        <w:rPr>
          <w:noProof/>
          <w:szCs w:val="22"/>
        </w:rPr>
        <w:t xml:space="preserve"> </w:t>
      </w:r>
      <w:r w:rsidR="00674D1B" w:rsidRPr="00C805E9">
        <w:rPr>
          <w:noProof/>
          <w:szCs w:val="22"/>
        </w:rPr>
        <w:t>puternic</w:t>
      </w:r>
      <w:r w:rsidR="00592760" w:rsidRPr="00C805E9">
        <w:rPr>
          <w:noProof/>
          <w:szCs w:val="22"/>
        </w:rPr>
        <w:t xml:space="preserve"> </w:t>
      </w:r>
      <w:r w:rsidRPr="00C805E9">
        <w:rPr>
          <w:noProof/>
          <w:szCs w:val="22"/>
        </w:rPr>
        <w:t>sau moderat al CYP3A4, pacientul trebuie monitorizat cu aten</w:t>
      </w:r>
      <w:r w:rsidR="004A30CB" w:rsidRPr="00C805E9">
        <w:rPr>
          <w:noProof/>
          <w:szCs w:val="22"/>
        </w:rPr>
        <w:t>ț</w:t>
      </w:r>
      <w:r w:rsidRPr="00C805E9">
        <w:rPr>
          <w:noProof/>
          <w:szCs w:val="22"/>
        </w:rPr>
        <w:t>ie pentru lipsa eficacită</w:t>
      </w:r>
      <w:r w:rsidR="004A30CB" w:rsidRPr="00C805E9">
        <w:rPr>
          <w:noProof/>
          <w:szCs w:val="22"/>
        </w:rPr>
        <w:t>ț</w:t>
      </w:r>
      <w:r w:rsidRPr="00C805E9">
        <w:rPr>
          <w:noProof/>
          <w:szCs w:val="22"/>
        </w:rPr>
        <w:t xml:space="preserve">ii (vezi pct. 4.3 </w:t>
      </w:r>
      <w:r w:rsidR="004A30CB" w:rsidRPr="00C805E9">
        <w:rPr>
          <w:noProof/>
          <w:szCs w:val="22"/>
        </w:rPr>
        <w:t>ș</w:t>
      </w:r>
      <w:r w:rsidRPr="00C805E9">
        <w:rPr>
          <w:noProof/>
          <w:szCs w:val="22"/>
        </w:rPr>
        <w:t>i 4.4). Inductori</w:t>
      </w:r>
      <w:r w:rsidR="00592760" w:rsidRPr="00C805E9">
        <w:rPr>
          <w:noProof/>
          <w:szCs w:val="22"/>
        </w:rPr>
        <w:t>i</w:t>
      </w:r>
      <w:r w:rsidRPr="00C805E9">
        <w:rPr>
          <w:noProof/>
          <w:szCs w:val="22"/>
        </w:rPr>
        <w:t xml:space="preserve"> slabi pot </w:t>
      </w:r>
      <w:r w:rsidR="00592760" w:rsidRPr="00C805E9">
        <w:rPr>
          <w:noProof/>
          <w:szCs w:val="22"/>
        </w:rPr>
        <w:t xml:space="preserve">fi </w:t>
      </w:r>
      <w:r w:rsidRPr="00C805E9">
        <w:rPr>
          <w:noProof/>
          <w:szCs w:val="22"/>
        </w:rPr>
        <w:t>utiliza</w:t>
      </w:r>
      <w:r w:rsidR="004A30CB" w:rsidRPr="00C805E9">
        <w:rPr>
          <w:noProof/>
          <w:szCs w:val="22"/>
        </w:rPr>
        <w:t>ț</w:t>
      </w:r>
      <w:r w:rsidR="00592760" w:rsidRPr="00C805E9">
        <w:rPr>
          <w:noProof/>
          <w:szCs w:val="22"/>
        </w:rPr>
        <w:t>i</w:t>
      </w:r>
      <w:r w:rsidRPr="00C805E9">
        <w:rPr>
          <w:noProof/>
          <w:szCs w:val="22"/>
        </w:rPr>
        <w:t xml:space="preserve"> concomitent cu IMBRUVICA, cu toate acestea pacien</w:t>
      </w:r>
      <w:r w:rsidR="004A30CB" w:rsidRPr="00C805E9">
        <w:rPr>
          <w:noProof/>
          <w:szCs w:val="22"/>
        </w:rPr>
        <w:t>ț</w:t>
      </w:r>
      <w:r w:rsidRPr="00C805E9">
        <w:rPr>
          <w:noProof/>
          <w:szCs w:val="22"/>
        </w:rPr>
        <w:t>ii trebuie monitoriza</w:t>
      </w:r>
      <w:r w:rsidR="004A30CB" w:rsidRPr="00C805E9">
        <w:rPr>
          <w:noProof/>
          <w:szCs w:val="22"/>
        </w:rPr>
        <w:t>ț</w:t>
      </w:r>
      <w:r w:rsidRPr="00C805E9">
        <w:rPr>
          <w:noProof/>
          <w:szCs w:val="22"/>
        </w:rPr>
        <w:t>i pentru o eventuală lipsă de eficacitate.</w:t>
      </w:r>
    </w:p>
    <w:p w14:paraId="109EA87D" w14:textId="77777777" w:rsidR="007D22B1" w:rsidRPr="00C805E9" w:rsidRDefault="007D22B1" w:rsidP="00B269C7">
      <w:pPr>
        <w:rPr>
          <w:noProof/>
          <w:szCs w:val="22"/>
        </w:rPr>
      </w:pPr>
    </w:p>
    <w:p w14:paraId="31B27ED4" w14:textId="77777777" w:rsidR="007D22B1" w:rsidRPr="00C805E9" w:rsidRDefault="007D22B1" w:rsidP="00B269C7">
      <w:pPr>
        <w:rPr>
          <w:noProof/>
          <w:szCs w:val="22"/>
        </w:rPr>
      </w:pPr>
      <w:r w:rsidRPr="00C805E9">
        <w:rPr>
          <w:noProof/>
          <w:szCs w:val="22"/>
        </w:rPr>
        <w:t xml:space="preserve">Ibrutinib prezintă o solubilitate dependentă de pH, solubilitatea fiind mai redusă la un pH mai mare. </w:t>
      </w:r>
      <w:r w:rsidR="002E75D4" w:rsidRPr="00C805E9">
        <w:rPr>
          <w:noProof/>
          <w:szCs w:val="22"/>
        </w:rPr>
        <w:t>U</w:t>
      </w:r>
      <w:r w:rsidR="009F00F0" w:rsidRPr="00C805E9">
        <w:rPr>
          <w:noProof/>
          <w:szCs w:val="22"/>
        </w:rPr>
        <w:t>n C</w:t>
      </w:r>
      <w:r w:rsidR="009F00F0" w:rsidRPr="00C805E9">
        <w:rPr>
          <w:noProof/>
          <w:szCs w:val="22"/>
          <w:vertAlign w:val="subscript"/>
        </w:rPr>
        <w:t>max</w:t>
      </w:r>
      <w:r w:rsidR="009F00F0" w:rsidRPr="00C805E9">
        <w:rPr>
          <w:noProof/>
          <w:szCs w:val="22"/>
        </w:rPr>
        <w:t xml:space="preserve"> mai redus al ibrutinib</w:t>
      </w:r>
      <w:r w:rsidR="002E75D4" w:rsidRPr="00C805E9">
        <w:rPr>
          <w:noProof/>
          <w:szCs w:val="22"/>
        </w:rPr>
        <w:t xml:space="preserve"> s-a observat </w:t>
      </w:r>
      <w:r w:rsidR="009F00F0" w:rsidRPr="00C805E9">
        <w:rPr>
          <w:noProof/>
          <w:szCs w:val="22"/>
        </w:rPr>
        <w:t>l</w:t>
      </w:r>
      <w:r w:rsidRPr="00C805E9">
        <w:rPr>
          <w:noProof/>
          <w:szCs w:val="22"/>
        </w:rPr>
        <w:t>a pacien</w:t>
      </w:r>
      <w:r w:rsidR="004A30CB" w:rsidRPr="00C805E9">
        <w:rPr>
          <w:noProof/>
          <w:szCs w:val="22"/>
        </w:rPr>
        <w:t>ț</w:t>
      </w:r>
      <w:r w:rsidRPr="00C805E9">
        <w:rPr>
          <w:noProof/>
          <w:szCs w:val="22"/>
        </w:rPr>
        <w:t>ii sănăto</w:t>
      </w:r>
      <w:r w:rsidR="004A30CB" w:rsidRPr="00C805E9">
        <w:rPr>
          <w:noProof/>
          <w:szCs w:val="22"/>
        </w:rPr>
        <w:t>ș</w:t>
      </w:r>
      <w:r w:rsidRPr="00C805E9">
        <w:rPr>
          <w:noProof/>
          <w:szCs w:val="22"/>
        </w:rPr>
        <w:t>i în condi</w:t>
      </w:r>
      <w:r w:rsidR="004A30CB" w:rsidRPr="00C805E9">
        <w:rPr>
          <w:noProof/>
          <w:szCs w:val="22"/>
        </w:rPr>
        <w:t>ț</w:t>
      </w:r>
      <w:r w:rsidRPr="00C805E9">
        <w:rPr>
          <w:noProof/>
          <w:szCs w:val="22"/>
        </w:rPr>
        <w:t xml:space="preserve">ii de repaus alimentar cărora li s-a administrat o doză unică de 560 mg ibrutinib după administrarea de omeprazol în doză de 40 mg o dată pe zi </w:t>
      </w:r>
      <w:r w:rsidR="00592760" w:rsidRPr="00C805E9">
        <w:rPr>
          <w:noProof/>
          <w:szCs w:val="22"/>
        </w:rPr>
        <w:t>timp</w:t>
      </w:r>
      <w:r w:rsidRPr="00C805E9">
        <w:rPr>
          <w:noProof/>
          <w:szCs w:val="22"/>
        </w:rPr>
        <w:t xml:space="preserve"> de 5 zile (vezi pct. 5.2). N</w:t>
      </w:r>
      <w:r w:rsidR="008E6208" w:rsidRPr="00C805E9">
        <w:rPr>
          <w:noProof/>
          <w:szCs w:val="22"/>
        </w:rPr>
        <w:t>u</w:t>
      </w:r>
      <w:r w:rsidRPr="00C805E9">
        <w:rPr>
          <w:noProof/>
          <w:szCs w:val="22"/>
        </w:rPr>
        <w:t xml:space="preserve"> există dovezi că C</w:t>
      </w:r>
      <w:r w:rsidRPr="00C805E9">
        <w:rPr>
          <w:noProof/>
          <w:szCs w:val="22"/>
          <w:vertAlign w:val="subscript"/>
        </w:rPr>
        <w:t>max</w:t>
      </w:r>
      <w:r w:rsidRPr="00C805E9">
        <w:rPr>
          <w:noProof/>
          <w:szCs w:val="22"/>
        </w:rPr>
        <w:t xml:space="preserve"> mai redus ar avea semnifica</w:t>
      </w:r>
      <w:r w:rsidR="004A30CB" w:rsidRPr="00C805E9">
        <w:rPr>
          <w:noProof/>
          <w:szCs w:val="22"/>
        </w:rPr>
        <w:t>ț</w:t>
      </w:r>
      <w:r w:rsidRPr="00C805E9">
        <w:rPr>
          <w:noProof/>
          <w:szCs w:val="22"/>
        </w:rPr>
        <w:t>ie clinică, iar medicamentele care cresc pH-ul gastric (de ex</w:t>
      </w:r>
      <w:r w:rsidR="0013317D" w:rsidRPr="00C805E9">
        <w:rPr>
          <w:noProof/>
          <w:szCs w:val="22"/>
        </w:rPr>
        <w:t>emplu</w:t>
      </w:r>
      <w:r w:rsidRPr="00C805E9">
        <w:rPr>
          <w:noProof/>
          <w:szCs w:val="22"/>
        </w:rPr>
        <w:t xml:space="preserve"> inhibitori</w:t>
      </w:r>
      <w:r w:rsidR="007E77C7" w:rsidRPr="00C805E9">
        <w:rPr>
          <w:noProof/>
          <w:szCs w:val="22"/>
        </w:rPr>
        <w:t xml:space="preserve"> ai</w:t>
      </w:r>
      <w:r w:rsidRPr="00C805E9">
        <w:rPr>
          <w:noProof/>
          <w:szCs w:val="22"/>
        </w:rPr>
        <w:t xml:space="preserve"> pompei de protoni) au fost utiliza</w:t>
      </w:r>
      <w:r w:rsidR="004A30CB" w:rsidRPr="00C805E9">
        <w:rPr>
          <w:noProof/>
          <w:szCs w:val="22"/>
        </w:rPr>
        <w:t>ț</w:t>
      </w:r>
      <w:r w:rsidRPr="00C805E9">
        <w:rPr>
          <w:noProof/>
          <w:szCs w:val="22"/>
        </w:rPr>
        <w:t>i fără restric</w:t>
      </w:r>
      <w:r w:rsidR="004A30CB" w:rsidRPr="00C805E9">
        <w:rPr>
          <w:noProof/>
          <w:szCs w:val="22"/>
        </w:rPr>
        <w:t>ț</w:t>
      </w:r>
      <w:r w:rsidRPr="00C805E9">
        <w:rPr>
          <w:noProof/>
          <w:szCs w:val="22"/>
        </w:rPr>
        <w:t>ii în studiile clinice pivot.</w:t>
      </w:r>
    </w:p>
    <w:p w14:paraId="27B8666E" w14:textId="77777777" w:rsidR="007D22B1" w:rsidRPr="00C805E9" w:rsidRDefault="007D22B1" w:rsidP="00B269C7">
      <w:pPr>
        <w:rPr>
          <w:noProof/>
          <w:szCs w:val="22"/>
        </w:rPr>
      </w:pPr>
    </w:p>
    <w:p w14:paraId="683E5483" w14:textId="77777777" w:rsidR="007D22B1" w:rsidRPr="00C805E9" w:rsidRDefault="007D22B1" w:rsidP="00B269C7">
      <w:pPr>
        <w:keepNext/>
        <w:rPr>
          <w:noProof/>
          <w:szCs w:val="22"/>
        </w:rPr>
      </w:pPr>
      <w:r w:rsidRPr="00C805E9">
        <w:rPr>
          <w:noProof/>
          <w:szCs w:val="22"/>
          <w:u w:val="single"/>
        </w:rPr>
        <w:t>Medicamente ale căror concentra</w:t>
      </w:r>
      <w:r w:rsidR="004A30CB" w:rsidRPr="00C805E9">
        <w:rPr>
          <w:noProof/>
          <w:szCs w:val="22"/>
          <w:u w:val="single"/>
        </w:rPr>
        <w:t>ț</w:t>
      </w:r>
      <w:r w:rsidRPr="00C805E9">
        <w:rPr>
          <w:noProof/>
          <w:szCs w:val="22"/>
          <w:u w:val="single"/>
        </w:rPr>
        <w:t>ii plasmatice pot fi modificate de ibrutinib</w:t>
      </w:r>
    </w:p>
    <w:p w14:paraId="3A3D1B87" w14:textId="77777777" w:rsidR="007D22B1" w:rsidRPr="00C805E9" w:rsidRDefault="007D22B1" w:rsidP="00B269C7">
      <w:pPr>
        <w:rPr>
          <w:noProof/>
          <w:szCs w:val="22"/>
        </w:rPr>
      </w:pPr>
      <w:r w:rsidRPr="00C805E9">
        <w:rPr>
          <w:noProof/>
          <w:szCs w:val="22"/>
        </w:rPr>
        <w:t xml:space="preserve">Studiile </w:t>
      </w:r>
      <w:r w:rsidRPr="00C805E9">
        <w:rPr>
          <w:i/>
          <w:noProof/>
          <w:szCs w:val="22"/>
        </w:rPr>
        <w:t>in vitro</w:t>
      </w:r>
      <w:r w:rsidRPr="00C805E9">
        <w:rPr>
          <w:noProof/>
          <w:szCs w:val="22"/>
        </w:rPr>
        <w:t xml:space="preserve"> au indicat că ibrutinib este un inhibitor al gp-P </w:t>
      </w:r>
      <w:r w:rsidR="004A30CB" w:rsidRPr="00C805E9">
        <w:rPr>
          <w:noProof/>
          <w:szCs w:val="22"/>
        </w:rPr>
        <w:t>ș</w:t>
      </w:r>
      <w:r w:rsidRPr="00C805E9">
        <w:rPr>
          <w:noProof/>
          <w:szCs w:val="22"/>
        </w:rPr>
        <w:t>i al proteinei de rezisten</w:t>
      </w:r>
      <w:r w:rsidR="004A30CB" w:rsidRPr="00C805E9">
        <w:rPr>
          <w:noProof/>
          <w:szCs w:val="22"/>
        </w:rPr>
        <w:t>ț</w:t>
      </w:r>
      <w:r w:rsidRPr="00C805E9">
        <w:rPr>
          <w:noProof/>
          <w:szCs w:val="22"/>
        </w:rPr>
        <w:t>ă în cancerul mamar (BCRP). Deoarece nu sunt disponibile date clinice privind această interac</w:t>
      </w:r>
      <w:r w:rsidR="004A30CB" w:rsidRPr="00C805E9">
        <w:rPr>
          <w:noProof/>
          <w:szCs w:val="22"/>
        </w:rPr>
        <w:t>ț</w:t>
      </w:r>
      <w:r w:rsidRPr="00C805E9">
        <w:rPr>
          <w:noProof/>
          <w:szCs w:val="22"/>
        </w:rPr>
        <w:t xml:space="preserve">iune, nu se poate exclude posibilitatea inhibării de către ibrutinib a gp-P </w:t>
      </w:r>
      <w:r w:rsidR="004A30CB" w:rsidRPr="00C805E9">
        <w:rPr>
          <w:noProof/>
          <w:szCs w:val="22"/>
        </w:rPr>
        <w:t>ș</w:t>
      </w:r>
      <w:r w:rsidRPr="00C805E9">
        <w:rPr>
          <w:noProof/>
          <w:szCs w:val="22"/>
        </w:rPr>
        <w:t xml:space="preserve">i a BCRP la nivel intestinal în urma unei doze terapeutice. Pentru a </w:t>
      </w:r>
      <w:r w:rsidR="002C282F" w:rsidRPr="00C805E9">
        <w:rPr>
          <w:noProof/>
          <w:szCs w:val="22"/>
        </w:rPr>
        <w:t xml:space="preserve">reduce la minimum </w:t>
      </w:r>
      <w:r w:rsidRPr="00C805E9">
        <w:rPr>
          <w:noProof/>
          <w:szCs w:val="22"/>
        </w:rPr>
        <w:t>poten</w:t>
      </w:r>
      <w:r w:rsidR="004A30CB" w:rsidRPr="00C805E9">
        <w:rPr>
          <w:noProof/>
          <w:szCs w:val="22"/>
        </w:rPr>
        <w:t>ț</w:t>
      </w:r>
      <w:r w:rsidRPr="00C805E9">
        <w:rPr>
          <w:noProof/>
          <w:szCs w:val="22"/>
        </w:rPr>
        <w:t>ialul de interac</w:t>
      </w:r>
      <w:r w:rsidR="004A30CB" w:rsidRPr="00C805E9">
        <w:rPr>
          <w:noProof/>
          <w:szCs w:val="22"/>
        </w:rPr>
        <w:t>ț</w:t>
      </w:r>
      <w:r w:rsidRPr="00C805E9">
        <w:rPr>
          <w:noProof/>
          <w:szCs w:val="22"/>
        </w:rPr>
        <w:t>iuni la nivelul tractului gastro-intestinal, substraturile gp-P sau BCRP cu un indice terapeutic oral îngust, cum sunt digoxina sau metotrexat, trebuie administrate la un interval de cel pu</w:t>
      </w:r>
      <w:r w:rsidR="004A30CB" w:rsidRPr="00C805E9">
        <w:rPr>
          <w:noProof/>
          <w:szCs w:val="22"/>
        </w:rPr>
        <w:t>ț</w:t>
      </w:r>
      <w:r w:rsidRPr="00C805E9">
        <w:rPr>
          <w:noProof/>
          <w:szCs w:val="22"/>
        </w:rPr>
        <w:t xml:space="preserve">in 6 ore înainte sau după IMBRUVICA. </w:t>
      </w:r>
      <w:r w:rsidR="006F16D5" w:rsidRPr="00C805E9">
        <w:rPr>
          <w:noProof/>
          <w:szCs w:val="22"/>
        </w:rPr>
        <w:t xml:space="preserve">De asemenea, ibrutinib </w:t>
      </w:r>
      <w:r w:rsidRPr="00C805E9">
        <w:rPr>
          <w:noProof/>
          <w:szCs w:val="22"/>
        </w:rPr>
        <w:t xml:space="preserve">poate inhiba BCRP la nivel hepatic </w:t>
      </w:r>
      <w:r w:rsidR="004A30CB" w:rsidRPr="00C805E9">
        <w:rPr>
          <w:noProof/>
          <w:szCs w:val="22"/>
        </w:rPr>
        <w:t>ș</w:t>
      </w:r>
      <w:r w:rsidRPr="00C805E9">
        <w:rPr>
          <w:noProof/>
          <w:szCs w:val="22"/>
        </w:rPr>
        <w:t>i poate cre</w:t>
      </w:r>
      <w:r w:rsidR="004A30CB" w:rsidRPr="00C805E9">
        <w:rPr>
          <w:noProof/>
          <w:szCs w:val="22"/>
        </w:rPr>
        <w:t>ș</w:t>
      </w:r>
      <w:r w:rsidRPr="00C805E9">
        <w:rPr>
          <w:noProof/>
          <w:szCs w:val="22"/>
        </w:rPr>
        <w:t>te expunerea la medicamente supuse efluxului hepatic mediat de BCRP, cum este rosuvastatina.</w:t>
      </w:r>
    </w:p>
    <w:p w14:paraId="5555E022" w14:textId="77777777" w:rsidR="00582CF4" w:rsidRPr="00C805E9" w:rsidRDefault="00582CF4" w:rsidP="00B269C7">
      <w:pPr>
        <w:rPr>
          <w:noProof/>
          <w:szCs w:val="22"/>
        </w:rPr>
      </w:pPr>
    </w:p>
    <w:p w14:paraId="5A846D3D" w14:textId="77777777" w:rsidR="00582CF4" w:rsidRPr="00C805E9" w:rsidRDefault="00582CF4" w:rsidP="00B269C7">
      <w:pPr>
        <w:rPr>
          <w:noProof/>
          <w:szCs w:val="22"/>
        </w:rPr>
      </w:pPr>
      <w:r w:rsidRPr="00C805E9">
        <w:rPr>
          <w:noProof/>
          <w:szCs w:val="22"/>
        </w:rPr>
        <w:t xml:space="preserve">În studii cu ibrutinib (420 mg) în asociere cu venetoclax (400 mg) </w:t>
      </w:r>
      <w:r w:rsidR="00F561D2" w:rsidRPr="00C805E9">
        <w:rPr>
          <w:noProof/>
          <w:szCs w:val="22"/>
        </w:rPr>
        <w:t>administrate</w:t>
      </w:r>
      <w:r w:rsidRPr="00C805E9">
        <w:rPr>
          <w:noProof/>
          <w:szCs w:val="22"/>
        </w:rPr>
        <w:t xml:space="preserve"> pacienți</w:t>
      </w:r>
      <w:r w:rsidR="00F561D2" w:rsidRPr="00C805E9">
        <w:rPr>
          <w:noProof/>
          <w:szCs w:val="22"/>
        </w:rPr>
        <w:t>lor</w:t>
      </w:r>
      <w:r w:rsidRPr="00C805E9">
        <w:rPr>
          <w:noProof/>
          <w:szCs w:val="22"/>
        </w:rPr>
        <w:t xml:space="preserve"> cu LLC, s-a observat o creștere a expunerii </w:t>
      </w:r>
      <w:r w:rsidR="00AE7C90" w:rsidRPr="00C805E9">
        <w:rPr>
          <w:noProof/>
          <w:szCs w:val="22"/>
        </w:rPr>
        <w:t xml:space="preserve">la </w:t>
      </w:r>
      <w:r w:rsidRPr="00C805E9">
        <w:rPr>
          <w:noProof/>
          <w:szCs w:val="22"/>
        </w:rPr>
        <w:t>venetoclax (de aproximativ 1,8 ori conform ASC) în comparație cu datele obținute în urma administrării venetoclax în monoterapie.</w:t>
      </w:r>
    </w:p>
    <w:p w14:paraId="255FA4CA" w14:textId="77777777" w:rsidR="007D22B1" w:rsidRPr="00C805E9" w:rsidRDefault="007D22B1" w:rsidP="00B269C7">
      <w:pPr>
        <w:rPr>
          <w:noProof/>
          <w:szCs w:val="22"/>
        </w:rPr>
      </w:pPr>
    </w:p>
    <w:p w14:paraId="614194E0" w14:textId="77777777" w:rsidR="007D22B1" w:rsidRPr="00C805E9" w:rsidRDefault="003065E7" w:rsidP="00B269C7">
      <w:pPr>
        <w:rPr>
          <w:noProof/>
          <w:szCs w:val="22"/>
        </w:rPr>
      </w:pPr>
      <w:bookmarkStart w:id="6" w:name="_Hlk39315076"/>
      <w:r w:rsidRPr="00C805E9">
        <w:rPr>
          <w:noProof/>
          <w:szCs w:val="22"/>
        </w:rPr>
        <w:t>Într-un studiu privind interacțiunea medicamentoasă la pacienții cu celule maligne de tip B, o singură doză de ibrutinib de 560 mg nu a avut un efect clinic semnificativ asupra expunerii midazolamului substratului CYP3A4. În același studiu, 2 săptămâni de tratament cu o doză zilnică de 560 mg ibrutinib nu au avut niciun efect relevant clinic asupra farmacocineticii contraceptivelor orale (etinilestradiol și levonorgestrel), substratului CYP3A4 midazolam și nici asupra substratului CYP2B6 bupropion.</w:t>
      </w:r>
    </w:p>
    <w:bookmarkEnd w:id="6"/>
    <w:p w14:paraId="2BF937C2" w14:textId="77777777" w:rsidR="007D22B1" w:rsidRPr="00C805E9" w:rsidRDefault="007D22B1" w:rsidP="00B269C7">
      <w:pPr>
        <w:rPr>
          <w:noProof/>
          <w:szCs w:val="22"/>
        </w:rPr>
      </w:pPr>
    </w:p>
    <w:p w14:paraId="12DCD3EA" w14:textId="77777777" w:rsidR="007D22B1" w:rsidRPr="00C805E9" w:rsidRDefault="007D22B1" w:rsidP="00B269C7">
      <w:pPr>
        <w:keepNext/>
        <w:ind w:left="567" w:hanging="567"/>
        <w:outlineLvl w:val="2"/>
        <w:rPr>
          <w:b/>
          <w:bCs/>
          <w:noProof/>
          <w:szCs w:val="22"/>
        </w:rPr>
      </w:pPr>
      <w:r w:rsidRPr="00C805E9">
        <w:rPr>
          <w:b/>
          <w:bCs/>
          <w:noProof/>
          <w:szCs w:val="22"/>
        </w:rPr>
        <w:t>4.6</w:t>
      </w:r>
      <w:r w:rsidRPr="00C805E9">
        <w:rPr>
          <w:b/>
          <w:bCs/>
          <w:noProof/>
          <w:szCs w:val="22"/>
        </w:rPr>
        <w:tab/>
        <w:t xml:space="preserve">Fertilitatea, sarcina </w:t>
      </w:r>
      <w:r w:rsidR="004A30CB" w:rsidRPr="00C805E9">
        <w:rPr>
          <w:b/>
          <w:bCs/>
          <w:noProof/>
          <w:szCs w:val="22"/>
        </w:rPr>
        <w:t>ș</w:t>
      </w:r>
      <w:r w:rsidRPr="00C805E9">
        <w:rPr>
          <w:b/>
          <w:bCs/>
          <w:noProof/>
          <w:szCs w:val="22"/>
        </w:rPr>
        <w:t>i alăptarea</w:t>
      </w:r>
    </w:p>
    <w:p w14:paraId="3CBA6198" w14:textId="77777777" w:rsidR="007D22B1" w:rsidRPr="00C805E9" w:rsidRDefault="007D22B1" w:rsidP="00B269C7">
      <w:pPr>
        <w:keepNext/>
        <w:rPr>
          <w:noProof/>
          <w:szCs w:val="22"/>
        </w:rPr>
      </w:pPr>
    </w:p>
    <w:p w14:paraId="553ED6CA" w14:textId="77777777" w:rsidR="007D22B1" w:rsidRPr="00C805E9" w:rsidRDefault="007D22B1" w:rsidP="00B269C7">
      <w:pPr>
        <w:keepNext/>
        <w:rPr>
          <w:noProof/>
        </w:rPr>
      </w:pPr>
      <w:r w:rsidRPr="00C805E9">
        <w:rPr>
          <w:noProof/>
          <w:u w:val="single"/>
        </w:rPr>
        <w:t>Femeile aflate la vârsta fertilă/Contracep</w:t>
      </w:r>
      <w:r w:rsidR="004A30CB" w:rsidRPr="00C805E9">
        <w:rPr>
          <w:noProof/>
          <w:u w:val="single"/>
        </w:rPr>
        <w:t>ț</w:t>
      </w:r>
      <w:r w:rsidRPr="00C805E9">
        <w:rPr>
          <w:noProof/>
          <w:u w:val="single"/>
        </w:rPr>
        <w:t>ia la femei</w:t>
      </w:r>
    </w:p>
    <w:p w14:paraId="66C2E3AA" w14:textId="77777777" w:rsidR="007D22B1" w:rsidRPr="00C805E9" w:rsidRDefault="007D22B1" w:rsidP="00B269C7">
      <w:pPr>
        <w:rPr>
          <w:noProof/>
        </w:rPr>
      </w:pPr>
      <w:r w:rsidRPr="00C805E9">
        <w:rPr>
          <w:noProof/>
        </w:rPr>
        <w:t>Pe baza rezultatelor ob</w:t>
      </w:r>
      <w:r w:rsidR="004A30CB" w:rsidRPr="00C805E9">
        <w:rPr>
          <w:noProof/>
        </w:rPr>
        <w:t>ț</w:t>
      </w:r>
      <w:r w:rsidRPr="00C805E9">
        <w:rPr>
          <w:noProof/>
        </w:rPr>
        <w:t xml:space="preserve">inute la animale, IMBRUVICA poate dăuna fătului dacă este administrat femeilor gravide. Femeile trebuie să evite sarcina pe perioada tratamentului cu IMBRUVICA </w:t>
      </w:r>
      <w:r w:rsidR="004A30CB" w:rsidRPr="00C805E9">
        <w:rPr>
          <w:noProof/>
        </w:rPr>
        <w:t>ș</w:t>
      </w:r>
      <w:r w:rsidRPr="00C805E9">
        <w:rPr>
          <w:noProof/>
        </w:rPr>
        <w:t xml:space="preserve">i timp de până la 3 luni după încheierea tratamentului. Prin urmare, femeile aflate la vârsta fertilă trebuie să utilizeze măsuri contraceptive foarte eficiente în timpul tratamentului cu IMBRUVICA </w:t>
      </w:r>
      <w:r w:rsidR="004A30CB" w:rsidRPr="00C805E9">
        <w:rPr>
          <w:noProof/>
        </w:rPr>
        <w:t>ș</w:t>
      </w:r>
      <w:r w:rsidRPr="00C805E9">
        <w:rPr>
          <w:noProof/>
        </w:rPr>
        <w:t xml:space="preserve">i încă trei luni după încheierea tratamentului. </w:t>
      </w:r>
    </w:p>
    <w:p w14:paraId="5DA4DA41" w14:textId="77777777" w:rsidR="007D22B1" w:rsidRPr="00C805E9" w:rsidRDefault="007D22B1" w:rsidP="00B269C7">
      <w:pPr>
        <w:rPr>
          <w:noProof/>
        </w:rPr>
      </w:pPr>
    </w:p>
    <w:p w14:paraId="1855E63A" w14:textId="77777777" w:rsidR="007D22B1" w:rsidRPr="00C805E9" w:rsidRDefault="007D22B1" w:rsidP="00B269C7">
      <w:pPr>
        <w:keepNext/>
        <w:rPr>
          <w:noProof/>
        </w:rPr>
      </w:pPr>
      <w:r w:rsidRPr="00C805E9">
        <w:rPr>
          <w:noProof/>
          <w:u w:val="single"/>
        </w:rPr>
        <w:t>Sarcina</w:t>
      </w:r>
    </w:p>
    <w:p w14:paraId="326E0727" w14:textId="77777777" w:rsidR="007D22B1" w:rsidRPr="00C805E9" w:rsidRDefault="007D22B1" w:rsidP="00B269C7">
      <w:pPr>
        <w:rPr>
          <w:noProof/>
        </w:rPr>
      </w:pPr>
      <w:r w:rsidRPr="00C805E9">
        <w:rPr>
          <w:noProof/>
        </w:rPr>
        <w:t>IMBRUVICA nu trebuie utilizat în timpul sarcinii. Nu există date privind utilizarea IMBRUVICA la femeile gravide. Studiile la animale au eviden</w:t>
      </w:r>
      <w:r w:rsidR="004A30CB" w:rsidRPr="00C805E9">
        <w:rPr>
          <w:noProof/>
        </w:rPr>
        <w:t>ț</w:t>
      </w:r>
      <w:r w:rsidRPr="00C805E9">
        <w:rPr>
          <w:noProof/>
        </w:rPr>
        <w:t>iat efecte toxice asupra func</w:t>
      </w:r>
      <w:r w:rsidR="004A30CB" w:rsidRPr="00C805E9">
        <w:rPr>
          <w:noProof/>
        </w:rPr>
        <w:t>ț</w:t>
      </w:r>
      <w:r w:rsidRPr="00C805E9">
        <w:rPr>
          <w:noProof/>
        </w:rPr>
        <w:t>iei de reproducere (vezi pct. 5.3).</w:t>
      </w:r>
    </w:p>
    <w:p w14:paraId="421532F8" w14:textId="77777777" w:rsidR="007D22B1" w:rsidRPr="00C805E9" w:rsidRDefault="007D22B1" w:rsidP="00B269C7">
      <w:pPr>
        <w:rPr>
          <w:noProof/>
        </w:rPr>
      </w:pPr>
    </w:p>
    <w:p w14:paraId="425118BA" w14:textId="77777777" w:rsidR="007D22B1" w:rsidRPr="00C805E9" w:rsidRDefault="007D22B1" w:rsidP="00B269C7">
      <w:pPr>
        <w:keepNext/>
        <w:rPr>
          <w:noProof/>
        </w:rPr>
      </w:pPr>
      <w:r w:rsidRPr="00C805E9">
        <w:rPr>
          <w:noProof/>
          <w:u w:val="single"/>
        </w:rPr>
        <w:t>Alăptarea</w:t>
      </w:r>
    </w:p>
    <w:p w14:paraId="3C2E8019" w14:textId="77777777" w:rsidR="007D22B1" w:rsidRPr="00C805E9" w:rsidRDefault="007D22B1" w:rsidP="00B269C7">
      <w:pPr>
        <w:rPr>
          <w:noProof/>
        </w:rPr>
      </w:pPr>
      <w:r w:rsidRPr="00C805E9">
        <w:rPr>
          <w:noProof/>
        </w:rPr>
        <w:t>Nu se cunoa</w:t>
      </w:r>
      <w:r w:rsidR="004A30CB" w:rsidRPr="00C805E9">
        <w:rPr>
          <w:noProof/>
        </w:rPr>
        <w:t>ș</w:t>
      </w:r>
      <w:r w:rsidRPr="00C805E9">
        <w:rPr>
          <w:noProof/>
        </w:rPr>
        <w:t>te dacă ibrutinib sau metaboli</w:t>
      </w:r>
      <w:r w:rsidR="004A30CB" w:rsidRPr="00C805E9">
        <w:rPr>
          <w:noProof/>
        </w:rPr>
        <w:t>ț</w:t>
      </w:r>
      <w:r w:rsidRPr="00C805E9">
        <w:rPr>
          <w:noProof/>
        </w:rPr>
        <w:t xml:space="preserve">ii acestuia se excretă în laptele matern. Nu se poate exclude riscul pentru </w:t>
      </w:r>
      <w:r w:rsidR="00F653A3" w:rsidRPr="00C805E9">
        <w:rPr>
          <w:noProof/>
        </w:rPr>
        <w:t>copiii alăptaţi</w:t>
      </w:r>
      <w:r w:rsidRPr="00C805E9">
        <w:rPr>
          <w:noProof/>
        </w:rPr>
        <w:t>. Alăptarea trebuie întreruptă în timpul tratamentului cu IMBRUVICA.</w:t>
      </w:r>
    </w:p>
    <w:p w14:paraId="5EF50178" w14:textId="77777777" w:rsidR="007D22B1" w:rsidRPr="00C805E9" w:rsidRDefault="007D22B1" w:rsidP="00B269C7">
      <w:pPr>
        <w:rPr>
          <w:noProof/>
        </w:rPr>
      </w:pPr>
    </w:p>
    <w:p w14:paraId="78462FE2" w14:textId="77777777" w:rsidR="007D22B1" w:rsidRPr="00C805E9" w:rsidRDefault="007D22B1" w:rsidP="00B269C7">
      <w:pPr>
        <w:keepNext/>
        <w:rPr>
          <w:noProof/>
        </w:rPr>
      </w:pPr>
      <w:r w:rsidRPr="00C805E9">
        <w:rPr>
          <w:noProof/>
          <w:u w:val="single"/>
        </w:rPr>
        <w:t>Fertilitatea</w:t>
      </w:r>
    </w:p>
    <w:p w14:paraId="37A7E265" w14:textId="77777777" w:rsidR="007D22B1" w:rsidRPr="00C805E9" w:rsidRDefault="007D22B1" w:rsidP="00B269C7">
      <w:pPr>
        <w:rPr>
          <w:noProof/>
          <w:szCs w:val="22"/>
        </w:rPr>
      </w:pPr>
      <w:r w:rsidRPr="00C805E9">
        <w:rPr>
          <w:noProof/>
        </w:rPr>
        <w:t>Nu au fost observate efecte asupra fertilită</w:t>
      </w:r>
      <w:r w:rsidR="004A30CB" w:rsidRPr="00C805E9">
        <w:rPr>
          <w:noProof/>
        </w:rPr>
        <w:t>ț</w:t>
      </w:r>
      <w:r w:rsidRPr="00C805E9">
        <w:rPr>
          <w:noProof/>
        </w:rPr>
        <w:t>ii sau a capacită</w:t>
      </w:r>
      <w:r w:rsidR="004A30CB" w:rsidRPr="00C805E9">
        <w:rPr>
          <w:noProof/>
        </w:rPr>
        <w:t>ț</w:t>
      </w:r>
      <w:r w:rsidRPr="00C805E9">
        <w:rPr>
          <w:noProof/>
        </w:rPr>
        <w:t xml:space="preserve">ii de reproducere la </w:t>
      </w:r>
      <w:r w:rsidR="004A30CB" w:rsidRPr="00C805E9">
        <w:rPr>
          <w:noProof/>
        </w:rPr>
        <w:t>ș</w:t>
      </w:r>
      <w:r w:rsidRPr="00C805E9">
        <w:rPr>
          <w:noProof/>
        </w:rPr>
        <w:t>obolani masculi sau femele până la doza maximă testată, 100 mg/kg/zi (doza echivalentă la om [HED] 16 mg/kg/zi) (vezi pct. 5.3). Nu sunt disponibile date privind efectul ibrutinib asupra fertilită</w:t>
      </w:r>
      <w:r w:rsidR="004A30CB" w:rsidRPr="00C805E9">
        <w:rPr>
          <w:noProof/>
        </w:rPr>
        <w:t>ț</w:t>
      </w:r>
      <w:r w:rsidRPr="00C805E9">
        <w:rPr>
          <w:noProof/>
        </w:rPr>
        <w:t>ii la om.</w:t>
      </w:r>
    </w:p>
    <w:p w14:paraId="3EA508BE" w14:textId="77777777" w:rsidR="007D22B1" w:rsidRPr="00C805E9" w:rsidRDefault="007D22B1" w:rsidP="00B269C7">
      <w:pPr>
        <w:rPr>
          <w:noProof/>
          <w:szCs w:val="22"/>
        </w:rPr>
      </w:pPr>
    </w:p>
    <w:p w14:paraId="5C4D48DF" w14:textId="77777777" w:rsidR="007D22B1" w:rsidRPr="00C805E9" w:rsidRDefault="007D22B1" w:rsidP="00B269C7">
      <w:pPr>
        <w:keepNext/>
        <w:ind w:left="567" w:hanging="567"/>
        <w:outlineLvl w:val="2"/>
        <w:rPr>
          <w:b/>
          <w:bCs/>
          <w:noProof/>
          <w:szCs w:val="22"/>
        </w:rPr>
      </w:pPr>
      <w:r w:rsidRPr="00C805E9">
        <w:rPr>
          <w:b/>
          <w:bCs/>
          <w:noProof/>
          <w:szCs w:val="22"/>
        </w:rPr>
        <w:t>4.7</w:t>
      </w:r>
      <w:r w:rsidRPr="00C805E9">
        <w:rPr>
          <w:b/>
          <w:bCs/>
          <w:noProof/>
          <w:szCs w:val="22"/>
        </w:rPr>
        <w:tab/>
        <w:t>Efecte asupra capacită</w:t>
      </w:r>
      <w:r w:rsidR="004A30CB" w:rsidRPr="00C805E9">
        <w:rPr>
          <w:b/>
          <w:bCs/>
          <w:noProof/>
          <w:szCs w:val="22"/>
        </w:rPr>
        <w:t>ț</w:t>
      </w:r>
      <w:r w:rsidRPr="00C805E9">
        <w:rPr>
          <w:b/>
          <w:bCs/>
          <w:noProof/>
          <w:szCs w:val="22"/>
        </w:rPr>
        <w:t xml:space="preserve">ii de a conduce vehicule </w:t>
      </w:r>
      <w:r w:rsidR="004A30CB" w:rsidRPr="00C805E9">
        <w:rPr>
          <w:b/>
          <w:bCs/>
          <w:noProof/>
          <w:szCs w:val="22"/>
        </w:rPr>
        <w:t>ș</w:t>
      </w:r>
      <w:r w:rsidRPr="00C805E9">
        <w:rPr>
          <w:b/>
          <w:bCs/>
          <w:noProof/>
          <w:szCs w:val="22"/>
        </w:rPr>
        <w:t>i de a folosi utilaje</w:t>
      </w:r>
    </w:p>
    <w:p w14:paraId="1BF189C7" w14:textId="77777777" w:rsidR="007D22B1" w:rsidRPr="00C805E9" w:rsidRDefault="007D22B1" w:rsidP="00B269C7">
      <w:pPr>
        <w:keepNext/>
        <w:rPr>
          <w:noProof/>
          <w:szCs w:val="22"/>
        </w:rPr>
      </w:pPr>
    </w:p>
    <w:p w14:paraId="1C3F46F3" w14:textId="77777777" w:rsidR="00F653A3" w:rsidRPr="00C805E9" w:rsidRDefault="00F653A3" w:rsidP="00B269C7">
      <w:pPr>
        <w:rPr>
          <w:noProof/>
        </w:rPr>
      </w:pPr>
      <w:r w:rsidRPr="00C805E9">
        <w:rPr>
          <w:noProof/>
          <w:szCs w:val="22"/>
        </w:rPr>
        <w:t xml:space="preserve">IMBRUVICA </w:t>
      </w:r>
      <w:r w:rsidRPr="00C805E9">
        <w:rPr>
          <w:noProof/>
        </w:rPr>
        <w:t>are influență mică asupra capacității de a conduce vehicule sau de a folosi utilaje.</w:t>
      </w:r>
    </w:p>
    <w:p w14:paraId="42919FD6" w14:textId="77777777" w:rsidR="00F653A3" w:rsidRPr="00C805E9" w:rsidRDefault="00F653A3" w:rsidP="00B269C7">
      <w:pPr>
        <w:rPr>
          <w:noProof/>
          <w:szCs w:val="22"/>
        </w:rPr>
      </w:pPr>
    </w:p>
    <w:p w14:paraId="67AD9A20" w14:textId="77777777" w:rsidR="007D22B1" w:rsidRPr="00C805E9" w:rsidRDefault="007D22B1" w:rsidP="00B269C7">
      <w:pPr>
        <w:rPr>
          <w:noProof/>
          <w:szCs w:val="22"/>
        </w:rPr>
      </w:pPr>
      <w:r w:rsidRPr="00C805E9">
        <w:rPr>
          <w:noProof/>
          <w:szCs w:val="22"/>
        </w:rPr>
        <w:t>La unii pacien</w:t>
      </w:r>
      <w:r w:rsidR="004A30CB" w:rsidRPr="00C805E9">
        <w:rPr>
          <w:noProof/>
          <w:szCs w:val="22"/>
        </w:rPr>
        <w:t>ț</w:t>
      </w:r>
      <w:r w:rsidRPr="00C805E9">
        <w:rPr>
          <w:noProof/>
          <w:szCs w:val="22"/>
        </w:rPr>
        <w:t>i trata</w:t>
      </w:r>
      <w:r w:rsidR="004A30CB" w:rsidRPr="00C805E9">
        <w:rPr>
          <w:noProof/>
          <w:szCs w:val="22"/>
        </w:rPr>
        <w:t>ț</w:t>
      </w:r>
      <w:r w:rsidRPr="00C805E9">
        <w:rPr>
          <w:noProof/>
          <w:szCs w:val="22"/>
        </w:rPr>
        <w:t xml:space="preserve">i cu IMBRUVICA au fost raportate </w:t>
      </w:r>
      <w:r w:rsidR="009F0403" w:rsidRPr="00C805E9">
        <w:rPr>
          <w:noProof/>
          <w:szCs w:val="22"/>
        </w:rPr>
        <w:t>fatigabilitate</w:t>
      </w:r>
      <w:r w:rsidRPr="00C805E9">
        <w:rPr>
          <w:noProof/>
          <w:szCs w:val="22"/>
        </w:rPr>
        <w:t>, ame</w:t>
      </w:r>
      <w:r w:rsidR="004A30CB" w:rsidRPr="00C805E9">
        <w:rPr>
          <w:noProof/>
          <w:szCs w:val="22"/>
        </w:rPr>
        <w:t>ț</w:t>
      </w:r>
      <w:r w:rsidRPr="00C805E9">
        <w:rPr>
          <w:noProof/>
          <w:szCs w:val="22"/>
        </w:rPr>
        <w:t xml:space="preserve">eli </w:t>
      </w:r>
      <w:r w:rsidR="004A30CB" w:rsidRPr="00C805E9">
        <w:rPr>
          <w:noProof/>
          <w:szCs w:val="22"/>
        </w:rPr>
        <w:t>ș</w:t>
      </w:r>
      <w:r w:rsidRPr="00C805E9">
        <w:rPr>
          <w:noProof/>
          <w:szCs w:val="22"/>
        </w:rPr>
        <w:t xml:space="preserve">i astenie </w:t>
      </w:r>
      <w:r w:rsidR="004A30CB" w:rsidRPr="00C805E9">
        <w:rPr>
          <w:noProof/>
          <w:szCs w:val="22"/>
        </w:rPr>
        <w:t>ș</w:t>
      </w:r>
      <w:r w:rsidRPr="00C805E9">
        <w:rPr>
          <w:noProof/>
          <w:szCs w:val="22"/>
        </w:rPr>
        <w:t>i acestea trebuie avute în vedere atunci când se evaluează capacitatea unui pacient de a conduce vehicule sau de a folosi utilaje.</w:t>
      </w:r>
    </w:p>
    <w:p w14:paraId="09FE9F1C" w14:textId="77777777" w:rsidR="007D22B1" w:rsidRPr="00C805E9" w:rsidRDefault="007D22B1" w:rsidP="00B269C7">
      <w:pPr>
        <w:rPr>
          <w:noProof/>
          <w:szCs w:val="22"/>
        </w:rPr>
      </w:pPr>
    </w:p>
    <w:p w14:paraId="082AB4B7" w14:textId="77777777" w:rsidR="007D22B1" w:rsidRPr="00C805E9" w:rsidRDefault="007D22B1" w:rsidP="00B269C7">
      <w:pPr>
        <w:keepNext/>
        <w:ind w:left="567" w:hanging="567"/>
        <w:outlineLvl w:val="2"/>
        <w:rPr>
          <w:b/>
          <w:bCs/>
          <w:noProof/>
          <w:szCs w:val="22"/>
        </w:rPr>
      </w:pPr>
      <w:r w:rsidRPr="00C805E9">
        <w:rPr>
          <w:b/>
          <w:bCs/>
          <w:noProof/>
          <w:szCs w:val="22"/>
        </w:rPr>
        <w:t>4.8</w:t>
      </w:r>
      <w:r w:rsidRPr="00C805E9">
        <w:rPr>
          <w:b/>
          <w:bCs/>
          <w:noProof/>
          <w:szCs w:val="22"/>
        </w:rPr>
        <w:tab/>
        <w:t>Reac</w:t>
      </w:r>
      <w:r w:rsidR="004A30CB" w:rsidRPr="00C805E9">
        <w:rPr>
          <w:b/>
          <w:bCs/>
          <w:noProof/>
          <w:szCs w:val="22"/>
        </w:rPr>
        <w:t>ț</w:t>
      </w:r>
      <w:r w:rsidRPr="00C805E9">
        <w:rPr>
          <w:b/>
          <w:bCs/>
          <w:noProof/>
          <w:szCs w:val="22"/>
        </w:rPr>
        <w:t>ii adverse</w:t>
      </w:r>
    </w:p>
    <w:p w14:paraId="69638527" w14:textId="77777777" w:rsidR="007D22B1" w:rsidRPr="00C805E9" w:rsidRDefault="007D22B1" w:rsidP="00B269C7">
      <w:pPr>
        <w:keepNext/>
        <w:rPr>
          <w:noProof/>
          <w:szCs w:val="22"/>
        </w:rPr>
      </w:pPr>
    </w:p>
    <w:p w14:paraId="29F81D9C" w14:textId="77777777" w:rsidR="007D22B1" w:rsidRPr="00C805E9" w:rsidRDefault="007D22B1" w:rsidP="00B269C7">
      <w:pPr>
        <w:keepNext/>
        <w:rPr>
          <w:noProof/>
          <w:szCs w:val="22"/>
        </w:rPr>
      </w:pPr>
      <w:r w:rsidRPr="00C805E9">
        <w:rPr>
          <w:noProof/>
          <w:szCs w:val="22"/>
          <w:u w:val="single"/>
        </w:rPr>
        <w:t>Rezumatul profilului de siguran</w:t>
      </w:r>
      <w:r w:rsidR="004A30CB" w:rsidRPr="00C805E9">
        <w:rPr>
          <w:noProof/>
          <w:szCs w:val="22"/>
          <w:u w:val="single"/>
        </w:rPr>
        <w:t>ț</w:t>
      </w:r>
      <w:r w:rsidRPr="00C805E9">
        <w:rPr>
          <w:noProof/>
          <w:szCs w:val="22"/>
          <w:u w:val="single"/>
        </w:rPr>
        <w:t>ă</w:t>
      </w:r>
    </w:p>
    <w:p w14:paraId="2E94A77D" w14:textId="77777777" w:rsidR="007D22B1" w:rsidRPr="00C805E9" w:rsidRDefault="007D22B1" w:rsidP="00B269C7">
      <w:pPr>
        <w:rPr>
          <w:noProof/>
          <w:szCs w:val="22"/>
        </w:rPr>
      </w:pPr>
      <w:r w:rsidRPr="00C805E9">
        <w:rPr>
          <w:noProof/>
          <w:szCs w:val="22"/>
        </w:rPr>
        <w:t>Cele mai frecvente reac</w:t>
      </w:r>
      <w:r w:rsidR="004A30CB" w:rsidRPr="00C805E9">
        <w:rPr>
          <w:noProof/>
          <w:szCs w:val="22"/>
        </w:rPr>
        <w:t>ț</w:t>
      </w:r>
      <w:r w:rsidRPr="00C805E9">
        <w:rPr>
          <w:noProof/>
          <w:szCs w:val="22"/>
        </w:rPr>
        <w:t xml:space="preserve">ii adverse (≥ 20%) au fost diaree, </w:t>
      </w:r>
      <w:r w:rsidR="00860ABE" w:rsidRPr="00C805E9">
        <w:rPr>
          <w:noProof/>
          <w:szCs w:val="22"/>
        </w:rPr>
        <w:t xml:space="preserve">neutropenie, dureri musculo-scheletice, </w:t>
      </w:r>
      <w:r w:rsidRPr="00C805E9">
        <w:rPr>
          <w:noProof/>
          <w:szCs w:val="22"/>
        </w:rPr>
        <w:t>hemoragi</w:t>
      </w:r>
      <w:r w:rsidR="008A156F" w:rsidRPr="00C805E9">
        <w:rPr>
          <w:noProof/>
          <w:szCs w:val="22"/>
        </w:rPr>
        <w:t xml:space="preserve">e </w:t>
      </w:r>
      <w:r w:rsidRPr="00C805E9">
        <w:rPr>
          <w:noProof/>
          <w:szCs w:val="22"/>
        </w:rPr>
        <w:t>(de exemplu</w:t>
      </w:r>
      <w:r w:rsidR="008A156F" w:rsidRPr="00C805E9">
        <w:rPr>
          <w:noProof/>
          <w:szCs w:val="22"/>
        </w:rPr>
        <w:t>,</w:t>
      </w:r>
      <w:r w:rsidRPr="00C805E9">
        <w:rPr>
          <w:noProof/>
          <w:szCs w:val="22"/>
        </w:rPr>
        <w:t xml:space="preserve"> </w:t>
      </w:r>
      <w:r w:rsidR="008A156F" w:rsidRPr="00C805E9">
        <w:rPr>
          <w:noProof/>
          <w:szCs w:val="22"/>
        </w:rPr>
        <w:t>echimoze</w:t>
      </w:r>
      <w:r w:rsidRPr="00C805E9">
        <w:rPr>
          <w:noProof/>
          <w:szCs w:val="22"/>
        </w:rPr>
        <w:t xml:space="preserve">), </w:t>
      </w:r>
      <w:r w:rsidR="002A3F6B" w:rsidRPr="00C805E9">
        <w:rPr>
          <w:noProof/>
          <w:szCs w:val="22"/>
        </w:rPr>
        <w:t xml:space="preserve">erupții cutanate tranzitorii, greață, </w:t>
      </w:r>
      <w:r w:rsidR="00860ABE" w:rsidRPr="00C805E9">
        <w:rPr>
          <w:noProof/>
          <w:szCs w:val="22"/>
        </w:rPr>
        <w:t>trombocitopenie, artralgie</w:t>
      </w:r>
      <w:r w:rsidRPr="00C805E9">
        <w:rPr>
          <w:noProof/>
          <w:szCs w:val="22"/>
        </w:rPr>
        <w:t xml:space="preserve"> </w:t>
      </w:r>
      <w:r w:rsidR="004A30CB" w:rsidRPr="00C805E9">
        <w:rPr>
          <w:noProof/>
          <w:szCs w:val="22"/>
        </w:rPr>
        <w:t>ș</w:t>
      </w:r>
      <w:r w:rsidRPr="00C805E9">
        <w:rPr>
          <w:noProof/>
          <w:szCs w:val="22"/>
        </w:rPr>
        <w:t xml:space="preserve">i </w:t>
      </w:r>
      <w:r w:rsidR="00860ABE" w:rsidRPr="00C805E9">
        <w:rPr>
          <w:noProof/>
          <w:szCs w:val="22"/>
        </w:rPr>
        <w:t>infectii ale tractului respirator superior</w:t>
      </w:r>
      <w:r w:rsidRPr="00C805E9">
        <w:rPr>
          <w:noProof/>
          <w:szCs w:val="22"/>
        </w:rPr>
        <w:t>. Cele mai frecvente reac</w:t>
      </w:r>
      <w:r w:rsidR="004A30CB" w:rsidRPr="00C805E9">
        <w:rPr>
          <w:noProof/>
          <w:szCs w:val="22"/>
        </w:rPr>
        <w:t>ț</w:t>
      </w:r>
      <w:r w:rsidRPr="00C805E9">
        <w:rPr>
          <w:noProof/>
          <w:szCs w:val="22"/>
        </w:rPr>
        <w:t xml:space="preserve">ii adverse de grad 3/4 (≥ 5%) au fost neutropenia, </w:t>
      </w:r>
      <w:r w:rsidR="00860ABE" w:rsidRPr="00C805E9">
        <w:rPr>
          <w:noProof/>
          <w:szCs w:val="22"/>
        </w:rPr>
        <w:t>limfocitoza, trombocitopenia, hipertensiune</w:t>
      </w:r>
      <w:r w:rsidR="0098088A" w:rsidRPr="00C805E9">
        <w:rPr>
          <w:noProof/>
          <w:szCs w:val="22"/>
        </w:rPr>
        <w:t>a</w:t>
      </w:r>
      <w:r w:rsidR="00860ABE" w:rsidRPr="00C805E9">
        <w:rPr>
          <w:noProof/>
          <w:szCs w:val="22"/>
        </w:rPr>
        <w:t xml:space="preserve"> arterială</w:t>
      </w:r>
      <w:r w:rsidR="002A3F6B" w:rsidRPr="00C805E9">
        <w:rPr>
          <w:noProof/>
          <w:szCs w:val="22"/>
        </w:rPr>
        <w:t xml:space="preserve"> și pneumonia</w:t>
      </w:r>
      <w:r w:rsidRPr="00C805E9">
        <w:rPr>
          <w:noProof/>
          <w:szCs w:val="22"/>
        </w:rPr>
        <w:t>.</w:t>
      </w:r>
    </w:p>
    <w:p w14:paraId="17EA3AA2" w14:textId="77777777" w:rsidR="007D22B1" w:rsidRPr="00C805E9" w:rsidRDefault="007D22B1" w:rsidP="00B269C7">
      <w:pPr>
        <w:rPr>
          <w:noProof/>
          <w:szCs w:val="22"/>
        </w:rPr>
      </w:pPr>
    </w:p>
    <w:p w14:paraId="0FD812A0" w14:textId="77777777" w:rsidR="007D22B1" w:rsidRPr="00C805E9" w:rsidRDefault="007D22B1" w:rsidP="00B269C7">
      <w:pPr>
        <w:keepNext/>
        <w:rPr>
          <w:noProof/>
          <w:szCs w:val="22"/>
          <w:u w:val="single"/>
        </w:rPr>
      </w:pPr>
      <w:r w:rsidRPr="00C805E9">
        <w:rPr>
          <w:noProof/>
          <w:szCs w:val="22"/>
          <w:u w:val="single"/>
        </w:rPr>
        <w:t>Lista reac</w:t>
      </w:r>
      <w:r w:rsidR="004A30CB" w:rsidRPr="00C805E9">
        <w:rPr>
          <w:noProof/>
          <w:szCs w:val="22"/>
          <w:u w:val="single"/>
        </w:rPr>
        <w:t>ț</w:t>
      </w:r>
      <w:r w:rsidRPr="00C805E9">
        <w:rPr>
          <w:noProof/>
          <w:szCs w:val="22"/>
          <w:u w:val="single"/>
        </w:rPr>
        <w:t>iilor adverse sub formă de tabel</w:t>
      </w:r>
    </w:p>
    <w:p w14:paraId="6F4F3952" w14:textId="112E8466" w:rsidR="009862A5" w:rsidRPr="00C805E9" w:rsidRDefault="00BE3EBD" w:rsidP="003F345C">
      <w:pPr>
        <w:rPr>
          <w:noProof/>
          <w:szCs w:val="22"/>
        </w:rPr>
      </w:pPr>
      <w:r w:rsidRPr="00C805E9">
        <w:rPr>
          <w:noProof/>
          <w:szCs w:val="22"/>
        </w:rPr>
        <w:t xml:space="preserve">Reacțiile adverse la pacienții tratați cu ibrutinib pentru afecțiuni maligne </w:t>
      </w:r>
      <w:r w:rsidR="00013A21" w:rsidRPr="00C805E9">
        <w:rPr>
          <w:noProof/>
          <w:szCs w:val="22"/>
        </w:rPr>
        <w:t>ale</w:t>
      </w:r>
      <w:r w:rsidRPr="00C805E9">
        <w:rPr>
          <w:noProof/>
          <w:szCs w:val="22"/>
        </w:rPr>
        <w:t xml:space="preserve"> </w:t>
      </w:r>
      <w:r w:rsidR="00013A21" w:rsidRPr="00C805E9">
        <w:rPr>
          <w:noProof/>
          <w:szCs w:val="22"/>
        </w:rPr>
        <w:t>limfocitelor</w:t>
      </w:r>
      <w:r w:rsidRPr="00C805E9">
        <w:rPr>
          <w:noProof/>
          <w:szCs w:val="22"/>
        </w:rPr>
        <w:t xml:space="preserve"> B și după punerea pe piață sunt enumerate mai jos fiind clasificate pe aparate, sisteme și organe și sunt grupate în funcție de frecvență. Frecvențele sunt definite după cum urmează: foarte frecvente (≥ 1/10), frecvente (≥ 1/100 </w:t>
      </w:r>
      <w:r w:rsidR="005E6155">
        <w:rPr>
          <w:noProof/>
          <w:szCs w:val="22"/>
        </w:rPr>
        <w:t>și</w:t>
      </w:r>
      <w:r w:rsidRPr="00C805E9">
        <w:rPr>
          <w:noProof/>
          <w:szCs w:val="22"/>
        </w:rPr>
        <w:t xml:space="preserve"> &lt; 1/10), mai puțin frecvente (≥ 1/1000 </w:t>
      </w:r>
      <w:r w:rsidR="005E6155">
        <w:rPr>
          <w:noProof/>
          <w:szCs w:val="22"/>
        </w:rPr>
        <w:t>și</w:t>
      </w:r>
      <w:r w:rsidRPr="00C805E9">
        <w:rPr>
          <w:noProof/>
          <w:szCs w:val="22"/>
        </w:rPr>
        <w:t xml:space="preserve"> &lt; 1/100), rare (≥1/10000 </w:t>
      </w:r>
      <w:r w:rsidR="005E6155">
        <w:rPr>
          <w:noProof/>
          <w:szCs w:val="22"/>
        </w:rPr>
        <w:t>și</w:t>
      </w:r>
      <w:r w:rsidRPr="00C805E9">
        <w:rPr>
          <w:noProof/>
          <w:szCs w:val="22"/>
        </w:rPr>
        <w:t xml:space="preserve"> &lt;1/1000), cu frecvență necunoscută (nu poate fi estimată din datele disponibile). În cadrul fiecărei grupe de frecvență, reacțiile adverse sunt prezentate în ordinea descrescătoare a gravității</w:t>
      </w:r>
      <w:r w:rsidR="00C12B41" w:rsidRPr="00C805E9">
        <w:rPr>
          <w:noProof/>
          <w:szCs w:val="22"/>
        </w:rPr>
        <w:t>.</w:t>
      </w:r>
    </w:p>
    <w:p w14:paraId="4D56FDA4" w14:textId="77777777" w:rsidR="009862A5" w:rsidRPr="00C805E9" w:rsidRDefault="009862A5" w:rsidP="003F345C">
      <w:pPr>
        <w:rPr>
          <w:noProof/>
          <w:szCs w:val="22"/>
        </w:rPr>
      </w:pPr>
    </w:p>
    <w:p w14:paraId="1D4D6A5A" w14:textId="4099E5E4" w:rsidR="009862A5" w:rsidRPr="003F345C" w:rsidRDefault="00BE3EBD" w:rsidP="00B269C7">
      <w:pPr>
        <w:keepNext/>
        <w:rPr>
          <w:noProof/>
          <w:szCs w:val="22"/>
          <w:u w:val="single"/>
        </w:rPr>
      </w:pPr>
      <w:r w:rsidRPr="003F345C">
        <w:rPr>
          <w:noProof/>
          <w:szCs w:val="22"/>
          <w:u w:val="single"/>
        </w:rPr>
        <w:lastRenderedPageBreak/>
        <w:t xml:space="preserve">Rezumatul </w:t>
      </w:r>
      <w:r w:rsidR="005E6155">
        <w:rPr>
          <w:noProof/>
          <w:szCs w:val="22"/>
          <w:u w:val="single"/>
        </w:rPr>
        <w:t xml:space="preserve">pentru </w:t>
      </w:r>
      <w:r w:rsidR="005E6155" w:rsidRPr="005E6155">
        <w:rPr>
          <w:noProof/>
          <w:szCs w:val="22"/>
          <w:u w:val="single"/>
        </w:rPr>
        <w:t>afecțiuni maligne ale limfocitelor B</w:t>
      </w:r>
    </w:p>
    <w:p w14:paraId="3DF5B625" w14:textId="77777777" w:rsidR="00AF4FFC" w:rsidRPr="00C805E9" w:rsidRDefault="00AF4FFC" w:rsidP="00B269C7">
      <w:pPr>
        <w:rPr>
          <w:noProof/>
          <w:szCs w:val="22"/>
        </w:rPr>
      </w:pPr>
      <w:r w:rsidRPr="00C805E9">
        <w:rPr>
          <w:noProof/>
          <w:szCs w:val="22"/>
        </w:rPr>
        <w:t xml:space="preserve">Profilul de siguranță are la bază date agregate de la un număr de </w:t>
      </w:r>
      <w:r w:rsidR="00CC2FF7" w:rsidRPr="00C805E9">
        <w:rPr>
          <w:noProof/>
          <w:szCs w:val="22"/>
        </w:rPr>
        <w:t>1981</w:t>
      </w:r>
      <w:r w:rsidRPr="00C805E9">
        <w:rPr>
          <w:noProof/>
          <w:szCs w:val="22"/>
        </w:rPr>
        <w:t xml:space="preserve"> de pacienți tratați cu IMBRUVICA în cadrul a </w:t>
      </w:r>
      <w:r w:rsidR="00CC2FF7" w:rsidRPr="00C805E9">
        <w:rPr>
          <w:noProof/>
          <w:szCs w:val="22"/>
        </w:rPr>
        <w:t>patru</w:t>
      </w:r>
      <w:r w:rsidRPr="00C805E9">
        <w:rPr>
          <w:noProof/>
          <w:szCs w:val="22"/>
        </w:rPr>
        <w:t xml:space="preserve"> studii clinice de fază 2 și a </w:t>
      </w:r>
      <w:r w:rsidR="00CC2FF7" w:rsidRPr="00C805E9">
        <w:rPr>
          <w:noProof/>
          <w:szCs w:val="22"/>
        </w:rPr>
        <w:t>opt</w:t>
      </w:r>
      <w:r w:rsidRPr="00C805E9">
        <w:rPr>
          <w:noProof/>
          <w:szCs w:val="22"/>
        </w:rPr>
        <w:t xml:space="preserve"> studii randomizate de fază 3 și din experiența după punerea pe piață. </w:t>
      </w:r>
      <w:r w:rsidR="00BE3EBD" w:rsidRPr="00C805E9">
        <w:rPr>
          <w:noProof/>
          <w:szCs w:val="22"/>
        </w:rPr>
        <w:t xml:space="preserve">Datele din studiul clinic TRIANGLE nu sunt incluse în datele cumulate și sunt prezentate separat, în Tabelul 3. </w:t>
      </w:r>
      <w:r w:rsidRPr="00C805E9">
        <w:rPr>
          <w:noProof/>
          <w:szCs w:val="22"/>
        </w:rPr>
        <w:t>Pacienților tratați în studiile clinice pentru LCM li s-a administrat IMBRUVICA în doză de 560 mg o dată pe zi, iar pacienților tratați în studiile clinice pentru LLC și MW li s-a administrat IMBRUVICA în doză de 420 mg o dată pe zi. Tuturor pacienților din studiile clinice li s-a administrat IMBRUVICA până la progresia bolii sau instalarea intoleranței</w:t>
      </w:r>
      <w:r w:rsidR="00CC2FF7" w:rsidRPr="00C805E9">
        <w:rPr>
          <w:noProof/>
          <w:szCs w:val="22"/>
        </w:rPr>
        <w:t xml:space="preserve"> cu excepția studiilor în cadrul cărora s-a administrat IMBRUVICA în asociere cu venetoclax în care pacienții au primit tratament cu durată fixă (studiile CLL3011 și PCYC-1141-CA)</w:t>
      </w:r>
      <w:r w:rsidRPr="00C805E9">
        <w:rPr>
          <w:noProof/>
          <w:szCs w:val="22"/>
        </w:rPr>
        <w:t>.</w:t>
      </w:r>
      <w:r w:rsidR="003F2892" w:rsidRPr="00C805E9">
        <w:rPr>
          <w:noProof/>
          <w:szCs w:val="22"/>
        </w:rPr>
        <w:t xml:space="preserve"> Durata mediană a tratamentului cu IMBRUVICA în setul de date colectat a fost de </w:t>
      </w:r>
      <w:r w:rsidR="00CC2FF7" w:rsidRPr="00C805E9">
        <w:rPr>
          <w:noProof/>
          <w:szCs w:val="22"/>
        </w:rPr>
        <w:t>14,7</w:t>
      </w:r>
      <w:r w:rsidR="003F2892" w:rsidRPr="00C805E9">
        <w:rPr>
          <w:noProof/>
          <w:szCs w:val="22"/>
        </w:rPr>
        <w:t xml:space="preserve"> luni. Durata mediană a tratamentului pentru LLC/LLCM a fost de </w:t>
      </w:r>
      <w:r w:rsidR="00CC2FF7" w:rsidRPr="00C805E9">
        <w:rPr>
          <w:noProof/>
          <w:szCs w:val="22"/>
        </w:rPr>
        <w:t>14,7</w:t>
      </w:r>
      <w:r w:rsidR="003F2892" w:rsidRPr="00C805E9">
        <w:rPr>
          <w:noProof/>
          <w:szCs w:val="22"/>
        </w:rPr>
        <w:t xml:space="preserve"> luni (până la 52 de luni); LCM a fost de 11,7 luni (până la 28 de luni); MW a fost de 21,6 luni (până la 37 de luni).</w:t>
      </w:r>
    </w:p>
    <w:p w14:paraId="16596CCE" w14:textId="77777777" w:rsidR="00AF4FFC" w:rsidRPr="00C805E9" w:rsidRDefault="00AF4FFC" w:rsidP="00B269C7">
      <w:pPr>
        <w:rPr>
          <w:noProof/>
          <w:szCs w:val="22"/>
        </w:rPr>
      </w:pPr>
    </w:p>
    <w:p w14:paraId="6B670F40" w14:textId="5B684024" w:rsidR="00127FD4" w:rsidRPr="00C805E9" w:rsidRDefault="00127FD4" w:rsidP="00B269C7">
      <w:pPr>
        <w:keepNext/>
        <w:ind w:left="1134" w:hanging="1134"/>
        <w:rPr>
          <w:b/>
          <w:bCs/>
          <w:noProof/>
        </w:rPr>
      </w:pPr>
      <w:r w:rsidRPr="00C805E9">
        <w:rPr>
          <w:b/>
          <w:bCs/>
          <w:noProof/>
        </w:rPr>
        <w:t>Tabelul</w:t>
      </w:r>
      <w:r w:rsidR="0030699A" w:rsidRPr="00C805E9">
        <w:rPr>
          <w:b/>
          <w:bCs/>
          <w:noProof/>
        </w:rPr>
        <w:t> </w:t>
      </w:r>
      <w:r w:rsidR="00BE3EBD" w:rsidRPr="00C805E9">
        <w:rPr>
          <w:b/>
          <w:bCs/>
          <w:noProof/>
        </w:rPr>
        <w:t>2</w:t>
      </w:r>
      <w:r w:rsidRPr="00C805E9">
        <w:rPr>
          <w:b/>
          <w:bCs/>
          <w:noProof/>
        </w:rPr>
        <w:t>:</w:t>
      </w:r>
      <w:r w:rsidRPr="00C805E9">
        <w:rPr>
          <w:b/>
          <w:bCs/>
          <w:noProof/>
        </w:rPr>
        <w:tab/>
        <w:t>Reacții adverse raportate în studiile clinice sau în perioada de urmărire de după punerea pe piață la pacienții cu diferite afecțiuni maligne cu celule B</w:t>
      </w:r>
      <w:r w:rsidRPr="00C805E9">
        <w:rPr>
          <w:b/>
          <w:bCs/>
          <w:noProof/>
          <w:vertAlign w:val="superscript"/>
        </w:rPr>
        <w:t>†</w:t>
      </w:r>
    </w:p>
    <w:tbl>
      <w:tblPr>
        <w:tblW w:w="5000" w:type="pct"/>
        <w:tblLayout w:type="fixed"/>
        <w:tblCellMar>
          <w:left w:w="67" w:type="dxa"/>
          <w:right w:w="67" w:type="dxa"/>
        </w:tblCellMar>
        <w:tblLook w:val="0000" w:firstRow="0" w:lastRow="0" w:firstColumn="0" w:lastColumn="0" w:noHBand="0" w:noVBand="0"/>
      </w:tblPr>
      <w:tblGrid>
        <w:gridCol w:w="1443"/>
        <w:gridCol w:w="1269"/>
        <w:gridCol w:w="3765"/>
        <w:gridCol w:w="1250"/>
        <w:gridCol w:w="1313"/>
        <w:gridCol w:w="20"/>
      </w:tblGrid>
      <w:tr w:rsidR="007D22B1" w:rsidRPr="00C805E9" w14:paraId="49D18730" w14:textId="77777777" w:rsidTr="008068BD">
        <w:trPr>
          <w:cantSplit/>
        </w:trPr>
        <w:tc>
          <w:tcPr>
            <w:tcW w:w="1466" w:type="dxa"/>
            <w:tcBorders>
              <w:top w:val="single" w:sz="4" w:space="0" w:color="000000"/>
              <w:left w:val="single" w:sz="4" w:space="0" w:color="000000"/>
              <w:bottom w:val="single" w:sz="4" w:space="0" w:color="000000"/>
            </w:tcBorders>
            <w:shd w:val="clear" w:color="auto" w:fill="FFFFFF"/>
            <w:vAlign w:val="bottom"/>
          </w:tcPr>
          <w:p w14:paraId="6BC0F1A6" w14:textId="77777777" w:rsidR="007D22B1" w:rsidRPr="00C805E9" w:rsidRDefault="007D22B1" w:rsidP="00B269C7">
            <w:pPr>
              <w:keepNext/>
              <w:jc w:val="center"/>
              <w:rPr>
                <w:b/>
                <w:noProof/>
                <w:sz w:val="20"/>
              </w:rPr>
            </w:pPr>
            <w:r w:rsidRPr="00C805E9">
              <w:rPr>
                <w:b/>
                <w:noProof/>
                <w:sz w:val="20"/>
              </w:rPr>
              <w:t>Aparate, sisteme, organe</w:t>
            </w:r>
          </w:p>
        </w:tc>
        <w:tc>
          <w:tcPr>
            <w:tcW w:w="1288" w:type="dxa"/>
            <w:tcBorders>
              <w:top w:val="single" w:sz="4" w:space="0" w:color="000000"/>
              <w:left w:val="single" w:sz="4" w:space="0" w:color="000000"/>
              <w:bottom w:val="single" w:sz="4" w:space="0" w:color="000000"/>
            </w:tcBorders>
            <w:shd w:val="clear" w:color="auto" w:fill="FFFFFF"/>
            <w:vAlign w:val="bottom"/>
          </w:tcPr>
          <w:p w14:paraId="6403609E" w14:textId="77777777" w:rsidR="007D22B1" w:rsidRPr="00C805E9" w:rsidRDefault="007D22B1" w:rsidP="00B269C7">
            <w:pPr>
              <w:keepNext/>
              <w:jc w:val="center"/>
              <w:rPr>
                <w:b/>
                <w:noProof/>
                <w:sz w:val="20"/>
              </w:rPr>
            </w:pPr>
            <w:r w:rsidRPr="00C805E9">
              <w:rPr>
                <w:b/>
                <w:noProof/>
                <w:sz w:val="20"/>
              </w:rPr>
              <w:t>Frecven</w:t>
            </w:r>
            <w:r w:rsidR="004A30CB" w:rsidRPr="00C805E9">
              <w:rPr>
                <w:b/>
                <w:noProof/>
                <w:sz w:val="20"/>
              </w:rPr>
              <w:t>ț</w:t>
            </w:r>
            <w:r w:rsidRPr="00C805E9">
              <w:rPr>
                <w:b/>
                <w:noProof/>
                <w:sz w:val="20"/>
              </w:rPr>
              <w:t>a</w:t>
            </w:r>
          </w:p>
          <w:p w14:paraId="709E7C37" w14:textId="77777777" w:rsidR="007D22B1" w:rsidRPr="00C805E9" w:rsidRDefault="007D22B1" w:rsidP="00B269C7">
            <w:pPr>
              <w:keepNext/>
              <w:jc w:val="center"/>
              <w:rPr>
                <w:b/>
                <w:noProof/>
                <w:sz w:val="20"/>
              </w:rPr>
            </w:pPr>
            <w:r w:rsidRPr="00C805E9">
              <w:rPr>
                <w:b/>
                <w:noProof/>
                <w:sz w:val="20"/>
              </w:rPr>
              <w:t>(toate gradele)</w:t>
            </w:r>
          </w:p>
        </w:tc>
        <w:tc>
          <w:tcPr>
            <w:tcW w:w="3828" w:type="dxa"/>
            <w:tcBorders>
              <w:top w:val="single" w:sz="4" w:space="0" w:color="000000"/>
              <w:left w:val="single" w:sz="4" w:space="0" w:color="000000"/>
              <w:bottom w:val="single" w:sz="4" w:space="0" w:color="000000"/>
            </w:tcBorders>
            <w:shd w:val="clear" w:color="auto" w:fill="FFFFFF"/>
            <w:vAlign w:val="bottom"/>
          </w:tcPr>
          <w:p w14:paraId="0B103CA0" w14:textId="77777777" w:rsidR="007D22B1" w:rsidRPr="00C805E9" w:rsidRDefault="007D22B1" w:rsidP="00B269C7">
            <w:pPr>
              <w:keepNext/>
              <w:jc w:val="center"/>
              <w:rPr>
                <w:b/>
                <w:noProof/>
                <w:sz w:val="20"/>
              </w:rPr>
            </w:pPr>
            <w:r w:rsidRPr="00C805E9">
              <w:rPr>
                <w:b/>
                <w:noProof/>
                <w:sz w:val="20"/>
              </w:rPr>
              <w:t>Reac</w:t>
            </w:r>
            <w:r w:rsidR="004A30CB" w:rsidRPr="00C805E9">
              <w:rPr>
                <w:b/>
                <w:noProof/>
                <w:sz w:val="20"/>
              </w:rPr>
              <w:t>ț</w:t>
            </w:r>
            <w:r w:rsidRPr="00C805E9">
              <w:rPr>
                <w:b/>
                <w:noProof/>
                <w:sz w:val="20"/>
              </w:rPr>
              <w:t>ie adversă</w:t>
            </w:r>
          </w:p>
          <w:p w14:paraId="08F2764F" w14:textId="77777777" w:rsidR="007D22B1" w:rsidRPr="00C805E9" w:rsidRDefault="007D22B1" w:rsidP="00B269C7">
            <w:pPr>
              <w:keepNext/>
              <w:jc w:val="center"/>
              <w:rPr>
                <w:b/>
                <w:noProof/>
                <w:sz w:val="20"/>
              </w:rPr>
            </w:pPr>
          </w:p>
        </w:tc>
        <w:tc>
          <w:tcPr>
            <w:tcW w:w="1269" w:type="dxa"/>
            <w:tcBorders>
              <w:top w:val="single" w:sz="4" w:space="0" w:color="000000"/>
              <w:left w:val="single" w:sz="4" w:space="0" w:color="000000"/>
              <w:bottom w:val="single" w:sz="4" w:space="0" w:color="000000"/>
            </w:tcBorders>
            <w:shd w:val="clear" w:color="auto" w:fill="FFFFFF"/>
          </w:tcPr>
          <w:p w14:paraId="58B1604E" w14:textId="77777777" w:rsidR="007D22B1" w:rsidRPr="00C805E9" w:rsidRDefault="007D22B1" w:rsidP="00B269C7">
            <w:pPr>
              <w:keepNext/>
              <w:jc w:val="center"/>
              <w:rPr>
                <w:b/>
                <w:noProof/>
                <w:sz w:val="20"/>
              </w:rPr>
            </w:pPr>
            <w:r w:rsidRPr="00C805E9">
              <w:rPr>
                <w:b/>
                <w:noProof/>
                <w:sz w:val="20"/>
              </w:rPr>
              <w:t>Toate gradele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27C8859A" w14:textId="77777777" w:rsidR="007D22B1" w:rsidRPr="00C805E9" w:rsidRDefault="007D22B1" w:rsidP="00B269C7">
            <w:pPr>
              <w:keepNext/>
              <w:jc w:val="center"/>
              <w:rPr>
                <w:b/>
                <w:noProof/>
                <w:sz w:val="20"/>
              </w:rPr>
            </w:pPr>
            <w:r w:rsidRPr="00C805E9">
              <w:rPr>
                <w:b/>
                <w:noProof/>
                <w:sz w:val="20"/>
              </w:rPr>
              <w:t>Grad ≥3 (%)</w:t>
            </w:r>
          </w:p>
          <w:p w14:paraId="52BA22AF" w14:textId="77777777" w:rsidR="007D22B1" w:rsidRPr="00C805E9" w:rsidRDefault="007D22B1" w:rsidP="00B269C7">
            <w:pPr>
              <w:keepNext/>
              <w:jc w:val="center"/>
              <w:rPr>
                <w:b/>
                <w:noProof/>
                <w:sz w:val="20"/>
              </w:rPr>
            </w:pPr>
          </w:p>
        </w:tc>
      </w:tr>
      <w:tr w:rsidR="00161965" w:rsidRPr="00C805E9" w14:paraId="57997111" w14:textId="77777777" w:rsidTr="008068BD">
        <w:trPr>
          <w:cantSplit/>
        </w:trPr>
        <w:tc>
          <w:tcPr>
            <w:tcW w:w="1466" w:type="dxa"/>
            <w:vMerge w:val="restart"/>
            <w:tcBorders>
              <w:top w:val="single" w:sz="4" w:space="0" w:color="000000"/>
              <w:left w:val="single" w:sz="4" w:space="0" w:color="000000"/>
            </w:tcBorders>
            <w:shd w:val="clear" w:color="auto" w:fill="FFFFFF"/>
          </w:tcPr>
          <w:p w14:paraId="063C20B2" w14:textId="77777777" w:rsidR="00161965" w:rsidRPr="00C805E9" w:rsidRDefault="00161965" w:rsidP="00B269C7">
            <w:pPr>
              <w:keepNext/>
              <w:rPr>
                <w:noProof/>
                <w:sz w:val="20"/>
              </w:rPr>
            </w:pPr>
            <w:r w:rsidRPr="00C805E9">
              <w:rPr>
                <w:noProof/>
                <w:sz w:val="20"/>
              </w:rPr>
              <w:t>Infec</w:t>
            </w:r>
            <w:r w:rsidR="004A30CB" w:rsidRPr="00C805E9">
              <w:rPr>
                <w:noProof/>
                <w:sz w:val="20"/>
              </w:rPr>
              <w:t>ț</w:t>
            </w:r>
            <w:r w:rsidRPr="00C805E9">
              <w:rPr>
                <w:noProof/>
                <w:sz w:val="20"/>
              </w:rPr>
              <w:t xml:space="preserve">ii </w:t>
            </w:r>
            <w:r w:rsidR="004A30CB" w:rsidRPr="00C805E9">
              <w:rPr>
                <w:noProof/>
                <w:sz w:val="20"/>
              </w:rPr>
              <w:t>ș</w:t>
            </w:r>
            <w:r w:rsidRPr="00C805E9">
              <w:rPr>
                <w:noProof/>
                <w:sz w:val="20"/>
              </w:rPr>
              <w:t>i infestări</w:t>
            </w:r>
          </w:p>
        </w:tc>
        <w:tc>
          <w:tcPr>
            <w:tcW w:w="1288" w:type="dxa"/>
            <w:tcBorders>
              <w:top w:val="single" w:sz="4" w:space="0" w:color="000000"/>
              <w:left w:val="single" w:sz="4" w:space="0" w:color="000000"/>
              <w:bottom w:val="single" w:sz="4" w:space="0" w:color="000000"/>
            </w:tcBorders>
            <w:shd w:val="clear" w:color="auto" w:fill="FFFFFF"/>
          </w:tcPr>
          <w:p w14:paraId="4BBF017D" w14:textId="77777777" w:rsidR="00161965" w:rsidRPr="00C805E9" w:rsidRDefault="00161965" w:rsidP="00B269C7">
            <w:pPr>
              <w:keepNext/>
              <w:rPr>
                <w:noProof/>
                <w:sz w:val="20"/>
              </w:rPr>
            </w:pPr>
            <w:r w:rsidRPr="00C805E9">
              <w:rPr>
                <w:noProof/>
                <w:sz w:val="20"/>
              </w:rPr>
              <w:t>Foarte frecvente</w:t>
            </w:r>
          </w:p>
        </w:tc>
        <w:tc>
          <w:tcPr>
            <w:tcW w:w="3828" w:type="dxa"/>
            <w:tcBorders>
              <w:top w:val="single" w:sz="4" w:space="0" w:color="000000"/>
              <w:left w:val="single" w:sz="4" w:space="0" w:color="000000"/>
              <w:bottom w:val="single" w:sz="4" w:space="0" w:color="auto"/>
            </w:tcBorders>
            <w:shd w:val="clear" w:color="auto" w:fill="FFFFFF"/>
          </w:tcPr>
          <w:p w14:paraId="79A8F46B" w14:textId="77777777" w:rsidR="00161965" w:rsidRPr="00C805E9" w:rsidRDefault="00161965" w:rsidP="00B269C7">
            <w:pPr>
              <w:keepNext/>
              <w:rPr>
                <w:noProof/>
                <w:sz w:val="20"/>
              </w:rPr>
            </w:pPr>
            <w:r w:rsidRPr="00C805E9">
              <w:rPr>
                <w:noProof/>
                <w:sz w:val="20"/>
              </w:rPr>
              <w:t>Pneumonie</w:t>
            </w:r>
            <w:r w:rsidR="00231A0E" w:rsidRPr="00C805E9">
              <w:rPr>
                <w:noProof/>
                <w:sz w:val="18"/>
                <w:szCs w:val="22"/>
              </w:rPr>
              <w:t>*</w:t>
            </w:r>
            <w:r w:rsidRPr="00C805E9">
              <w:rPr>
                <w:noProof/>
                <w:szCs w:val="22"/>
                <w:vertAlign w:val="superscript"/>
              </w:rPr>
              <w:t>#</w:t>
            </w:r>
          </w:p>
          <w:p w14:paraId="61B5AF2B" w14:textId="77777777" w:rsidR="00161965" w:rsidRPr="00C805E9" w:rsidRDefault="00161965" w:rsidP="00B269C7">
            <w:pPr>
              <w:keepNext/>
              <w:rPr>
                <w:noProof/>
                <w:sz w:val="20"/>
              </w:rPr>
            </w:pPr>
            <w:r w:rsidRPr="00C805E9">
              <w:rPr>
                <w:noProof/>
                <w:sz w:val="20"/>
              </w:rPr>
              <w:t>Infec</w:t>
            </w:r>
            <w:r w:rsidR="004A30CB" w:rsidRPr="00C805E9">
              <w:rPr>
                <w:noProof/>
                <w:sz w:val="20"/>
              </w:rPr>
              <w:t>ț</w:t>
            </w:r>
            <w:r w:rsidRPr="00C805E9">
              <w:rPr>
                <w:noProof/>
                <w:sz w:val="20"/>
              </w:rPr>
              <w:t>ii ale căilor respiratorii superioare</w:t>
            </w:r>
          </w:p>
          <w:p w14:paraId="120E0008" w14:textId="77777777" w:rsidR="00161965" w:rsidRPr="00C805E9" w:rsidRDefault="00161965" w:rsidP="00B269C7">
            <w:pPr>
              <w:keepNext/>
              <w:rPr>
                <w:noProof/>
                <w:sz w:val="20"/>
              </w:rPr>
            </w:pPr>
            <w:r w:rsidRPr="00C805E9">
              <w:rPr>
                <w:noProof/>
                <w:sz w:val="20"/>
              </w:rPr>
              <w:t>Infec</w:t>
            </w:r>
            <w:r w:rsidR="004A30CB" w:rsidRPr="00C805E9">
              <w:rPr>
                <w:noProof/>
                <w:sz w:val="20"/>
              </w:rPr>
              <w:t>ț</w:t>
            </w:r>
            <w:r w:rsidRPr="00C805E9">
              <w:rPr>
                <w:noProof/>
                <w:sz w:val="20"/>
              </w:rPr>
              <w:t>ii cutanate</w:t>
            </w:r>
            <w:r w:rsidR="00231A0E" w:rsidRPr="00C805E9">
              <w:rPr>
                <w:noProof/>
                <w:sz w:val="18"/>
                <w:szCs w:val="22"/>
              </w:rPr>
              <w:t>*</w:t>
            </w:r>
          </w:p>
        </w:tc>
        <w:tc>
          <w:tcPr>
            <w:tcW w:w="1269" w:type="dxa"/>
            <w:tcBorders>
              <w:top w:val="single" w:sz="4" w:space="0" w:color="000000"/>
              <w:left w:val="single" w:sz="4" w:space="0" w:color="000000"/>
              <w:bottom w:val="single" w:sz="4" w:space="0" w:color="auto"/>
            </w:tcBorders>
            <w:shd w:val="clear" w:color="auto" w:fill="FFFFFF"/>
          </w:tcPr>
          <w:p w14:paraId="3E23EC9A" w14:textId="77777777" w:rsidR="00161965" w:rsidRPr="00C805E9" w:rsidRDefault="00CC2FF7" w:rsidP="00B269C7">
            <w:pPr>
              <w:keepNext/>
              <w:tabs>
                <w:tab w:val="clear" w:pos="567"/>
              </w:tabs>
              <w:autoSpaceDE w:val="0"/>
              <w:jc w:val="center"/>
              <w:rPr>
                <w:noProof/>
                <w:sz w:val="20"/>
              </w:rPr>
            </w:pPr>
            <w:r w:rsidRPr="00C805E9">
              <w:rPr>
                <w:noProof/>
                <w:sz w:val="20"/>
              </w:rPr>
              <w:t>12</w:t>
            </w:r>
          </w:p>
          <w:p w14:paraId="0338A48B" w14:textId="77777777" w:rsidR="00161965" w:rsidRPr="00C805E9" w:rsidRDefault="00CC2FF7" w:rsidP="00B269C7">
            <w:pPr>
              <w:keepNext/>
              <w:tabs>
                <w:tab w:val="clear" w:pos="567"/>
              </w:tabs>
              <w:autoSpaceDE w:val="0"/>
              <w:jc w:val="center"/>
              <w:rPr>
                <w:noProof/>
                <w:sz w:val="20"/>
              </w:rPr>
            </w:pPr>
            <w:r w:rsidRPr="00C805E9">
              <w:rPr>
                <w:noProof/>
                <w:sz w:val="20"/>
              </w:rPr>
              <w:t>21</w:t>
            </w:r>
          </w:p>
          <w:p w14:paraId="2F0D1EBF" w14:textId="77777777" w:rsidR="00161965" w:rsidRPr="00C805E9" w:rsidRDefault="00C0146D" w:rsidP="00B269C7">
            <w:pPr>
              <w:keepNext/>
              <w:jc w:val="center"/>
              <w:rPr>
                <w:noProof/>
                <w:sz w:val="20"/>
              </w:rPr>
            </w:pPr>
            <w:r w:rsidRPr="00C805E9">
              <w:rPr>
                <w:noProof/>
                <w:sz w:val="20"/>
              </w:rPr>
              <w:t>1</w:t>
            </w:r>
            <w:r w:rsidR="006E3504" w:rsidRPr="00C805E9">
              <w:rPr>
                <w:noProof/>
                <w:sz w:val="20"/>
              </w:rPr>
              <w:t>5</w:t>
            </w:r>
          </w:p>
        </w:tc>
        <w:tc>
          <w:tcPr>
            <w:tcW w:w="1353" w:type="dxa"/>
            <w:gridSpan w:val="2"/>
            <w:tcBorders>
              <w:top w:val="single" w:sz="4" w:space="0" w:color="000000"/>
              <w:left w:val="single" w:sz="4" w:space="0" w:color="000000"/>
              <w:bottom w:val="single" w:sz="4" w:space="0" w:color="auto"/>
              <w:right w:val="single" w:sz="4" w:space="0" w:color="000000"/>
            </w:tcBorders>
            <w:shd w:val="clear" w:color="auto" w:fill="FFFFFF"/>
          </w:tcPr>
          <w:p w14:paraId="25614C59" w14:textId="77777777" w:rsidR="00161965" w:rsidRPr="00C805E9" w:rsidRDefault="00CC2FF7" w:rsidP="00B269C7">
            <w:pPr>
              <w:keepNext/>
              <w:tabs>
                <w:tab w:val="clear" w:pos="567"/>
              </w:tabs>
              <w:autoSpaceDE w:val="0"/>
              <w:jc w:val="center"/>
              <w:rPr>
                <w:noProof/>
                <w:sz w:val="20"/>
              </w:rPr>
            </w:pPr>
            <w:r w:rsidRPr="00C805E9">
              <w:rPr>
                <w:noProof/>
                <w:sz w:val="20"/>
              </w:rPr>
              <w:t>7</w:t>
            </w:r>
          </w:p>
          <w:p w14:paraId="20BABD56" w14:textId="77777777" w:rsidR="00161965" w:rsidRPr="00C805E9" w:rsidRDefault="00161965" w:rsidP="00B269C7">
            <w:pPr>
              <w:keepNext/>
              <w:tabs>
                <w:tab w:val="clear" w:pos="567"/>
              </w:tabs>
              <w:autoSpaceDE w:val="0"/>
              <w:jc w:val="center"/>
              <w:rPr>
                <w:noProof/>
                <w:sz w:val="20"/>
              </w:rPr>
            </w:pPr>
            <w:r w:rsidRPr="00C805E9">
              <w:rPr>
                <w:noProof/>
                <w:sz w:val="20"/>
              </w:rPr>
              <w:t>1</w:t>
            </w:r>
          </w:p>
          <w:p w14:paraId="36FE5F43" w14:textId="77777777" w:rsidR="00161965" w:rsidRPr="00C805E9" w:rsidRDefault="00CC2FF7" w:rsidP="00B269C7">
            <w:pPr>
              <w:keepNext/>
              <w:tabs>
                <w:tab w:val="clear" w:pos="567"/>
              </w:tabs>
              <w:autoSpaceDE w:val="0"/>
              <w:jc w:val="center"/>
              <w:rPr>
                <w:noProof/>
                <w:sz w:val="20"/>
              </w:rPr>
            </w:pPr>
            <w:r w:rsidRPr="00C805E9">
              <w:rPr>
                <w:noProof/>
                <w:sz w:val="20"/>
              </w:rPr>
              <w:t>2</w:t>
            </w:r>
          </w:p>
        </w:tc>
      </w:tr>
      <w:tr w:rsidR="00161965" w:rsidRPr="00C805E9" w14:paraId="16E145C4" w14:textId="77777777" w:rsidTr="008068BD">
        <w:trPr>
          <w:cantSplit/>
        </w:trPr>
        <w:tc>
          <w:tcPr>
            <w:tcW w:w="1466" w:type="dxa"/>
            <w:vMerge/>
            <w:tcBorders>
              <w:left w:val="single" w:sz="4" w:space="0" w:color="000000"/>
            </w:tcBorders>
            <w:shd w:val="clear" w:color="auto" w:fill="FFFFFF"/>
          </w:tcPr>
          <w:p w14:paraId="34939050" w14:textId="77777777" w:rsidR="00161965" w:rsidRPr="00C805E9" w:rsidRDefault="00161965" w:rsidP="00B269C7">
            <w:pPr>
              <w:keepNext/>
              <w:snapToGrid w:val="0"/>
              <w:rPr>
                <w:rFonts w:eastAsia="SimSun"/>
                <w:noProof/>
                <w:sz w:val="20"/>
              </w:rPr>
            </w:pPr>
          </w:p>
        </w:tc>
        <w:tc>
          <w:tcPr>
            <w:tcW w:w="1288" w:type="dxa"/>
            <w:tcBorders>
              <w:top w:val="single" w:sz="4" w:space="0" w:color="000000"/>
              <w:left w:val="single" w:sz="4" w:space="0" w:color="000000"/>
              <w:bottom w:val="single" w:sz="4" w:space="0" w:color="000000"/>
              <w:right w:val="single" w:sz="4" w:space="0" w:color="auto"/>
            </w:tcBorders>
            <w:shd w:val="clear" w:color="auto" w:fill="FFFFFF"/>
          </w:tcPr>
          <w:p w14:paraId="1C141F90" w14:textId="77777777" w:rsidR="00161965" w:rsidRPr="00C805E9" w:rsidRDefault="00161965" w:rsidP="00B269C7">
            <w:pPr>
              <w:keepNext/>
              <w:rPr>
                <w:noProof/>
                <w:sz w:val="20"/>
              </w:rPr>
            </w:pPr>
            <w:r w:rsidRPr="00C805E9">
              <w:rPr>
                <w:noProof/>
                <w:sz w:val="20"/>
              </w:rPr>
              <w:t xml:space="preserve">Frecvente </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4B0B8A43" w14:textId="77777777" w:rsidR="00161965" w:rsidRPr="00C805E9" w:rsidRDefault="00161965" w:rsidP="00B269C7">
            <w:pPr>
              <w:keepNext/>
              <w:rPr>
                <w:noProof/>
                <w:sz w:val="20"/>
              </w:rPr>
            </w:pPr>
            <w:r w:rsidRPr="00C805E9">
              <w:rPr>
                <w:noProof/>
                <w:sz w:val="20"/>
              </w:rPr>
              <w:t>Sepsis</w:t>
            </w:r>
            <w:r w:rsidR="00231A0E" w:rsidRPr="00C805E9">
              <w:rPr>
                <w:noProof/>
                <w:sz w:val="18"/>
                <w:szCs w:val="22"/>
              </w:rPr>
              <w:t>*</w:t>
            </w:r>
            <w:r w:rsidRPr="00C805E9">
              <w:rPr>
                <w:noProof/>
                <w:szCs w:val="22"/>
                <w:vertAlign w:val="superscript"/>
              </w:rPr>
              <w:t>#</w:t>
            </w:r>
          </w:p>
          <w:p w14:paraId="14C419F7" w14:textId="77777777" w:rsidR="00C0146D" w:rsidRPr="00C805E9" w:rsidRDefault="00161965" w:rsidP="00B269C7">
            <w:pPr>
              <w:keepNext/>
              <w:rPr>
                <w:noProof/>
                <w:sz w:val="20"/>
              </w:rPr>
            </w:pPr>
            <w:r w:rsidRPr="00C805E9">
              <w:rPr>
                <w:noProof/>
                <w:sz w:val="20"/>
              </w:rPr>
              <w:t>Infec</w:t>
            </w:r>
            <w:r w:rsidR="004A30CB" w:rsidRPr="00C805E9">
              <w:rPr>
                <w:noProof/>
                <w:sz w:val="20"/>
              </w:rPr>
              <w:t>ț</w:t>
            </w:r>
            <w:r w:rsidRPr="00C805E9">
              <w:rPr>
                <w:noProof/>
                <w:sz w:val="20"/>
              </w:rPr>
              <w:t>ii ale tractului urinar</w:t>
            </w:r>
          </w:p>
          <w:p w14:paraId="4224C23E" w14:textId="77777777" w:rsidR="00161965" w:rsidRPr="00C805E9" w:rsidRDefault="00C0146D" w:rsidP="00B269C7">
            <w:pPr>
              <w:keepNext/>
              <w:rPr>
                <w:noProof/>
                <w:sz w:val="20"/>
              </w:rPr>
            </w:pPr>
            <w:r w:rsidRPr="00C805E9">
              <w:rPr>
                <w:noProof/>
                <w:sz w:val="20"/>
              </w:rPr>
              <w:t>Sinuzită</w:t>
            </w:r>
            <w:r w:rsidR="00231A0E" w:rsidRPr="00C805E9">
              <w:rPr>
                <w:noProof/>
                <w:sz w:val="18"/>
                <w:szCs w:val="22"/>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173C9021" w14:textId="77777777" w:rsidR="00161965" w:rsidRPr="00C805E9" w:rsidRDefault="00CC2FF7" w:rsidP="00B269C7">
            <w:pPr>
              <w:keepNext/>
              <w:tabs>
                <w:tab w:val="clear" w:pos="567"/>
              </w:tabs>
              <w:autoSpaceDE w:val="0"/>
              <w:jc w:val="center"/>
              <w:rPr>
                <w:noProof/>
                <w:sz w:val="20"/>
              </w:rPr>
            </w:pPr>
            <w:r w:rsidRPr="00C805E9">
              <w:rPr>
                <w:noProof/>
                <w:sz w:val="20"/>
              </w:rPr>
              <w:t>43</w:t>
            </w:r>
          </w:p>
          <w:p w14:paraId="09720008" w14:textId="77777777" w:rsidR="00161965" w:rsidRPr="00C805E9" w:rsidRDefault="006E3504" w:rsidP="00B269C7">
            <w:pPr>
              <w:keepNext/>
              <w:jc w:val="center"/>
              <w:rPr>
                <w:noProof/>
                <w:sz w:val="20"/>
              </w:rPr>
            </w:pPr>
            <w:r w:rsidRPr="00C805E9">
              <w:rPr>
                <w:noProof/>
                <w:sz w:val="20"/>
              </w:rPr>
              <w:t>9</w:t>
            </w:r>
          </w:p>
          <w:p w14:paraId="7577F5AA" w14:textId="77777777" w:rsidR="00C0146D" w:rsidRPr="00C805E9" w:rsidRDefault="00CC2FF7" w:rsidP="00B269C7">
            <w:pPr>
              <w:keepNext/>
              <w:jc w:val="center"/>
              <w:rPr>
                <w:noProof/>
                <w:sz w:val="20"/>
              </w:rPr>
            </w:pPr>
            <w:r w:rsidRPr="00C805E9">
              <w:rPr>
                <w:noProof/>
                <w:sz w:val="20"/>
              </w:rPr>
              <w:t>9</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161874E5" w14:textId="77777777" w:rsidR="00161965" w:rsidRPr="00C805E9" w:rsidRDefault="006E3504" w:rsidP="00B269C7">
            <w:pPr>
              <w:keepNext/>
              <w:tabs>
                <w:tab w:val="clear" w:pos="567"/>
              </w:tabs>
              <w:autoSpaceDE w:val="0"/>
              <w:jc w:val="center"/>
              <w:rPr>
                <w:noProof/>
                <w:sz w:val="20"/>
              </w:rPr>
            </w:pPr>
            <w:r w:rsidRPr="00C805E9">
              <w:rPr>
                <w:noProof/>
                <w:sz w:val="20"/>
              </w:rPr>
              <w:t>3</w:t>
            </w:r>
          </w:p>
          <w:p w14:paraId="43492BAA" w14:textId="77777777" w:rsidR="00161965" w:rsidRPr="00C805E9" w:rsidRDefault="00CC2FF7" w:rsidP="00B269C7">
            <w:pPr>
              <w:keepNext/>
              <w:jc w:val="center"/>
              <w:rPr>
                <w:noProof/>
                <w:sz w:val="20"/>
              </w:rPr>
            </w:pPr>
            <w:r w:rsidRPr="00C805E9">
              <w:rPr>
                <w:noProof/>
                <w:sz w:val="20"/>
              </w:rPr>
              <w:t>1</w:t>
            </w:r>
          </w:p>
          <w:p w14:paraId="691CF49E" w14:textId="77777777" w:rsidR="00C0146D" w:rsidRPr="00C805E9" w:rsidRDefault="00C0146D" w:rsidP="00B269C7">
            <w:pPr>
              <w:keepNext/>
              <w:jc w:val="center"/>
              <w:rPr>
                <w:noProof/>
                <w:sz w:val="20"/>
              </w:rPr>
            </w:pPr>
            <w:r w:rsidRPr="00C805E9">
              <w:rPr>
                <w:noProof/>
                <w:sz w:val="20"/>
              </w:rPr>
              <w:t>1</w:t>
            </w:r>
          </w:p>
        </w:tc>
      </w:tr>
      <w:tr w:rsidR="00161965" w:rsidRPr="00C805E9" w14:paraId="729D052C" w14:textId="77777777" w:rsidTr="008068BD">
        <w:trPr>
          <w:cantSplit/>
        </w:trPr>
        <w:tc>
          <w:tcPr>
            <w:tcW w:w="1466" w:type="dxa"/>
            <w:vMerge/>
            <w:tcBorders>
              <w:left w:val="single" w:sz="4" w:space="0" w:color="000000"/>
              <w:bottom w:val="single" w:sz="4" w:space="0" w:color="000000"/>
            </w:tcBorders>
            <w:shd w:val="clear" w:color="auto" w:fill="FFFFFF"/>
          </w:tcPr>
          <w:p w14:paraId="5B3E270D" w14:textId="77777777" w:rsidR="00161965" w:rsidRPr="00C805E9" w:rsidRDefault="00161965" w:rsidP="00B269C7">
            <w:pPr>
              <w:snapToGrid w:val="0"/>
              <w:rPr>
                <w:rFonts w:eastAsia="SimSun"/>
                <w:noProof/>
                <w:sz w:val="20"/>
              </w:rPr>
            </w:pPr>
          </w:p>
        </w:tc>
        <w:tc>
          <w:tcPr>
            <w:tcW w:w="1288" w:type="dxa"/>
            <w:tcBorders>
              <w:top w:val="single" w:sz="4" w:space="0" w:color="000000"/>
              <w:left w:val="single" w:sz="4" w:space="0" w:color="000000"/>
              <w:bottom w:val="single" w:sz="4" w:space="0" w:color="000000"/>
              <w:right w:val="single" w:sz="4" w:space="0" w:color="auto"/>
            </w:tcBorders>
            <w:shd w:val="clear" w:color="auto" w:fill="FFFFFF"/>
          </w:tcPr>
          <w:p w14:paraId="7A6CF60F" w14:textId="77777777" w:rsidR="00161965" w:rsidRPr="00C805E9" w:rsidRDefault="00161965" w:rsidP="00B269C7">
            <w:pPr>
              <w:rPr>
                <w:noProof/>
                <w:sz w:val="20"/>
              </w:rPr>
            </w:pPr>
            <w:r w:rsidRPr="00C805E9">
              <w:rPr>
                <w:noProof/>
                <w:sz w:val="20"/>
              </w:rPr>
              <w:t>Mai pu</w:t>
            </w:r>
            <w:r w:rsidR="004A30CB" w:rsidRPr="00C805E9">
              <w:rPr>
                <w:noProof/>
                <w:sz w:val="20"/>
              </w:rPr>
              <w:t>ț</w:t>
            </w:r>
            <w:r w:rsidRPr="00C805E9">
              <w:rPr>
                <w:noProof/>
                <w:sz w:val="20"/>
              </w:rPr>
              <w:t>in frecvente</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4128A392" w14:textId="77777777" w:rsidR="005E442A" w:rsidRPr="00C805E9" w:rsidRDefault="005E442A" w:rsidP="00B269C7">
            <w:pPr>
              <w:rPr>
                <w:noProof/>
                <w:sz w:val="20"/>
              </w:rPr>
            </w:pPr>
            <w:r w:rsidRPr="00C805E9">
              <w:rPr>
                <w:noProof/>
                <w:sz w:val="20"/>
              </w:rPr>
              <w:t>Infecţii cu Cryptococc</w:t>
            </w:r>
            <w:r w:rsidR="00F11654" w:rsidRPr="00C805E9">
              <w:rPr>
                <w:noProof/>
                <w:sz w:val="20"/>
              </w:rPr>
              <w:t>us</w:t>
            </w:r>
            <w:r w:rsidR="00231A0E" w:rsidRPr="00C805E9">
              <w:rPr>
                <w:noProof/>
                <w:sz w:val="18"/>
                <w:szCs w:val="22"/>
              </w:rPr>
              <w:t>*</w:t>
            </w:r>
          </w:p>
          <w:p w14:paraId="4F17F746" w14:textId="77777777" w:rsidR="005E442A" w:rsidRPr="00C805E9" w:rsidRDefault="005E442A" w:rsidP="00B269C7">
            <w:pPr>
              <w:rPr>
                <w:noProof/>
                <w:sz w:val="20"/>
              </w:rPr>
            </w:pPr>
            <w:r w:rsidRPr="00C805E9">
              <w:rPr>
                <w:noProof/>
                <w:sz w:val="20"/>
              </w:rPr>
              <w:t>Infecţii cu Pneumocystis</w:t>
            </w:r>
            <w:r w:rsidR="00231A0E" w:rsidRPr="00C805E9">
              <w:rPr>
                <w:noProof/>
                <w:sz w:val="18"/>
                <w:szCs w:val="22"/>
              </w:rPr>
              <w:t>*</w:t>
            </w:r>
            <w:r w:rsidRPr="00C805E9">
              <w:rPr>
                <w:noProof/>
                <w:szCs w:val="22"/>
                <w:vertAlign w:val="superscript"/>
              </w:rPr>
              <w:t>#</w:t>
            </w:r>
          </w:p>
          <w:p w14:paraId="65760D19" w14:textId="77777777" w:rsidR="005E442A" w:rsidRPr="00C805E9" w:rsidRDefault="005E442A" w:rsidP="00B269C7">
            <w:pPr>
              <w:rPr>
                <w:noProof/>
                <w:sz w:val="20"/>
              </w:rPr>
            </w:pPr>
            <w:r w:rsidRPr="00C805E9">
              <w:rPr>
                <w:noProof/>
                <w:sz w:val="20"/>
              </w:rPr>
              <w:t>Infecţii cu Aspergill</w:t>
            </w:r>
            <w:r w:rsidR="00F11654" w:rsidRPr="00C805E9">
              <w:rPr>
                <w:noProof/>
                <w:sz w:val="20"/>
              </w:rPr>
              <w:t>us</w:t>
            </w:r>
            <w:r w:rsidR="00231A0E" w:rsidRPr="00C805E9">
              <w:rPr>
                <w:noProof/>
                <w:sz w:val="18"/>
                <w:szCs w:val="22"/>
              </w:rPr>
              <w:t>*</w:t>
            </w:r>
          </w:p>
          <w:p w14:paraId="7CE15BA9" w14:textId="77777777" w:rsidR="00161965" w:rsidRPr="00C805E9" w:rsidRDefault="00161965" w:rsidP="00B269C7">
            <w:pPr>
              <w:rPr>
                <w:noProof/>
                <w:sz w:val="20"/>
              </w:rPr>
            </w:pPr>
            <w:r w:rsidRPr="00C805E9">
              <w:rPr>
                <w:noProof/>
                <w:sz w:val="20"/>
              </w:rPr>
              <w:t>Reactivare</w:t>
            </w:r>
            <w:r w:rsidR="00337B8C" w:rsidRPr="00C805E9">
              <w:rPr>
                <w:noProof/>
                <w:sz w:val="20"/>
              </w:rPr>
              <w:t xml:space="preserve"> </w:t>
            </w:r>
            <w:r w:rsidRPr="00C805E9">
              <w:rPr>
                <w:noProof/>
                <w:sz w:val="20"/>
              </w:rPr>
              <w:t>a hepatitei B</w:t>
            </w:r>
            <w:r w:rsidRPr="00C805E9">
              <w:rPr>
                <w:noProof/>
                <w:szCs w:val="22"/>
                <w:vertAlign w:val="superscript"/>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6C864B97" w14:textId="77777777" w:rsidR="00161965" w:rsidRPr="00C805E9" w:rsidRDefault="00161965" w:rsidP="00B269C7">
            <w:pPr>
              <w:tabs>
                <w:tab w:val="clear" w:pos="567"/>
              </w:tabs>
              <w:autoSpaceDE w:val="0"/>
              <w:jc w:val="center"/>
              <w:rPr>
                <w:noProof/>
                <w:sz w:val="20"/>
              </w:rPr>
            </w:pPr>
            <w:r w:rsidRPr="00C805E9">
              <w:rPr>
                <w:noProof/>
                <w:sz w:val="20"/>
              </w:rPr>
              <w:t>&lt;1</w:t>
            </w:r>
          </w:p>
          <w:p w14:paraId="770EE0F4" w14:textId="77777777" w:rsidR="005E442A" w:rsidRPr="00C805E9" w:rsidRDefault="00A04157" w:rsidP="00B269C7">
            <w:pPr>
              <w:tabs>
                <w:tab w:val="clear" w:pos="567"/>
              </w:tabs>
              <w:autoSpaceDE w:val="0"/>
              <w:jc w:val="center"/>
              <w:rPr>
                <w:noProof/>
                <w:sz w:val="20"/>
              </w:rPr>
            </w:pPr>
            <w:r w:rsidRPr="00C805E9">
              <w:rPr>
                <w:noProof/>
                <w:sz w:val="20"/>
              </w:rPr>
              <w:t>&lt;</w:t>
            </w:r>
            <w:r w:rsidR="005E442A" w:rsidRPr="00C805E9">
              <w:rPr>
                <w:noProof/>
                <w:sz w:val="20"/>
              </w:rPr>
              <w:t>1</w:t>
            </w:r>
          </w:p>
          <w:p w14:paraId="10D8EFA6" w14:textId="77777777" w:rsidR="005E442A" w:rsidRPr="00C805E9" w:rsidRDefault="006E3504" w:rsidP="00B269C7">
            <w:pPr>
              <w:tabs>
                <w:tab w:val="clear" w:pos="567"/>
              </w:tabs>
              <w:autoSpaceDE w:val="0"/>
              <w:jc w:val="center"/>
              <w:rPr>
                <w:noProof/>
                <w:sz w:val="20"/>
              </w:rPr>
            </w:pPr>
            <w:r w:rsidRPr="00C805E9">
              <w:rPr>
                <w:noProof/>
                <w:sz w:val="20"/>
              </w:rPr>
              <w:t>&lt;</w:t>
            </w:r>
            <w:r w:rsidR="005E442A" w:rsidRPr="00C805E9">
              <w:rPr>
                <w:noProof/>
                <w:sz w:val="20"/>
              </w:rPr>
              <w:t>1</w:t>
            </w:r>
          </w:p>
          <w:p w14:paraId="6D6E6248" w14:textId="77777777" w:rsidR="005E442A" w:rsidRPr="00C805E9" w:rsidRDefault="005E442A" w:rsidP="00B269C7">
            <w:pPr>
              <w:tabs>
                <w:tab w:val="clear" w:pos="567"/>
              </w:tabs>
              <w:autoSpaceDE w:val="0"/>
              <w:jc w:val="center"/>
              <w:rPr>
                <w:noProof/>
                <w:sz w:val="20"/>
              </w:rPr>
            </w:pPr>
            <w:r w:rsidRPr="00C805E9">
              <w:rPr>
                <w:noProof/>
                <w:sz w:val="20"/>
              </w:rPr>
              <w:t>&lt;1</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3EBD6017" w14:textId="77777777" w:rsidR="005E442A" w:rsidRPr="00C805E9" w:rsidRDefault="005E442A" w:rsidP="00B269C7">
            <w:pPr>
              <w:tabs>
                <w:tab w:val="clear" w:pos="567"/>
              </w:tabs>
              <w:autoSpaceDE w:val="0"/>
              <w:jc w:val="center"/>
              <w:rPr>
                <w:noProof/>
                <w:sz w:val="20"/>
              </w:rPr>
            </w:pPr>
            <w:r w:rsidRPr="00C805E9">
              <w:rPr>
                <w:noProof/>
                <w:sz w:val="20"/>
              </w:rPr>
              <w:t>0</w:t>
            </w:r>
          </w:p>
          <w:p w14:paraId="021C169F" w14:textId="77777777" w:rsidR="005E442A" w:rsidRPr="00C805E9" w:rsidRDefault="006E3504" w:rsidP="00B269C7">
            <w:pPr>
              <w:tabs>
                <w:tab w:val="clear" w:pos="567"/>
              </w:tabs>
              <w:autoSpaceDE w:val="0"/>
              <w:jc w:val="center"/>
              <w:rPr>
                <w:noProof/>
                <w:sz w:val="20"/>
              </w:rPr>
            </w:pPr>
            <w:r w:rsidRPr="00C805E9">
              <w:rPr>
                <w:noProof/>
                <w:sz w:val="20"/>
              </w:rPr>
              <w:t>&lt;</w:t>
            </w:r>
            <w:r w:rsidR="005E442A" w:rsidRPr="00C805E9">
              <w:rPr>
                <w:noProof/>
                <w:sz w:val="20"/>
              </w:rPr>
              <w:t>1</w:t>
            </w:r>
          </w:p>
          <w:p w14:paraId="0A9C7116" w14:textId="77777777" w:rsidR="00161965" w:rsidRPr="00C805E9" w:rsidRDefault="00161965" w:rsidP="00B269C7">
            <w:pPr>
              <w:tabs>
                <w:tab w:val="clear" w:pos="567"/>
              </w:tabs>
              <w:autoSpaceDE w:val="0"/>
              <w:jc w:val="center"/>
              <w:rPr>
                <w:noProof/>
                <w:sz w:val="20"/>
              </w:rPr>
            </w:pPr>
            <w:r w:rsidRPr="00C805E9">
              <w:rPr>
                <w:noProof/>
                <w:sz w:val="20"/>
              </w:rPr>
              <w:t>&lt;1</w:t>
            </w:r>
          </w:p>
          <w:p w14:paraId="2EAB09A0" w14:textId="77777777" w:rsidR="005E442A" w:rsidRPr="00C805E9" w:rsidRDefault="005E442A" w:rsidP="00B269C7">
            <w:pPr>
              <w:tabs>
                <w:tab w:val="clear" w:pos="567"/>
              </w:tabs>
              <w:autoSpaceDE w:val="0"/>
              <w:jc w:val="center"/>
              <w:rPr>
                <w:noProof/>
                <w:sz w:val="20"/>
              </w:rPr>
            </w:pPr>
            <w:r w:rsidRPr="00C805E9">
              <w:rPr>
                <w:noProof/>
                <w:sz w:val="20"/>
              </w:rPr>
              <w:t>&lt;1</w:t>
            </w:r>
          </w:p>
        </w:tc>
      </w:tr>
      <w:tr w:rsidR="00161965" w:rsidRPr="00C805E9" w14:paraId="070C58C5" w14:textId="77777777" w:rsidTr="008068BD">
        <w:trPr>
          <w:cantSplit/>
        </w:trPr>
        <w:tc>
          <w:tcPr>
            <w:tcW w:w="1466" w:type="dxa"/>
            <w:tcBorders>
              <w:top w:val="single" w:sz="4" w:space="0" w:color="000000"/>
              <w:left w:val="single" w:sz="4" w:space="0" w:color="000000"/>
              <w:bottom w:val="single" w:sz="4" w:space="0" w:color="000000"/>
            </w:tcBorders>
            <w:shd w:val="clear" w:color="auto" w:fill="FFFFFF"/>
          </w:tcPr>
          <w:p w14:paraId="0CDC5393" w14:textId="1831EA27" w:rsidR="00161965" w:rsidRPr="00C805E9" w:rsidRDefault="00161965" w:rsidP="00B269C7">
            <w:pPr>
              <w:rPr>
                <w:noProof/>
                <w:sz w:val="20"/>
              </w:rPr>
            </w:pPr>
            <w:r w:rsidRPr="00C805E9">
              <w:rPr>
                <w:noProof/>
                <w:sz w:val="20"/>
              </w:rPr>
              <w:t>Tumori benigne</w:t>
            </w:r>
            <w:r w:rsidR="001364E9">
              <w:rPr>
                <w:noProof/>
                <w:sz w:val="20"/>
              </w:rPr>
              <w:t>,</w:t>
            </w:r>
            <w:r w:rsidRPr="00C805E9">
              <w:rPr>
                <w:noProof/>
                <w:sz w:val="20"/>
              </w:rPr>
              <w:t xml:space="preserve"> maligne </w:t>
            </w:r>
            <w:r w:rsidR="001364E9">
              <w:rPr>
                <w:noProof/>
                <w:sz w:val="20"/>
              </w:rPr>
              <w:t xml:space="preserve">și nespecificate </w:t>
            </w:r>
            <w:r w:rsidRPr="00C805E9">
              <w:rPr>
                <w:noProof/>
                <w:sz w:val="20"/>
              </w:rPr>
              <w:t xml:space="preserve">(incluzând chisturi </w:t>
            </w:r>
            <w:r w:rsidR="004A30CB" w:rsidRPr="00C805E9">
              <w:rPr>
                <w:noProof/>
                <w:sz w:val="20"/>
              </w:rPr>
              <w:t>ș</w:t>
            </w:r>
            <w:r w:rsidRPr="00C805E9">
              <w:rPr>
                <w:noProof/>
                <w:sz w:val="20"/>
              </w:rPr>
              <w:t>i polipi)</w:t>
            </w:r>
          </w:p>
        </w:tc>
        <w:tc>
          <w:tcPr>
            <w:tcW w:w="1288" w:type="dxa"/>
            <w:tcBorders>
              <w:top w:val="single" w:sz="4" w:space="0" w:color="000000"/>
              <w:left w:val="single" w:sz="4" w:space="0" w:color="000000"/>
              <w:bottom w:val="single" w:sz="4" w:space="0" w:color="000000"/>
            </w:tcBorders>
            <w:shd w:val="clear" w:color="auto" w:fill="FFFFFF"/>
          </w:tcPr>
          <w:p w14:paraId="7B7EDD87" w14:textId="77777777" w:rsidR="00161965" w:rsidRPr="00C805E9" w:rsidRDefault="00161965" w:rsidP="00B269C7">
            <w:pPr>
              <w:rPr>
                <w:noProof/>
                <w:sz w:val="20"/>
              </w:rPr>
            </w:pPr>
            <w:r w:rsidRPr="00C805E9">
              <w:rPr>
                <w:noProof/>
                <w:sz w:val="20"/>
              </w:rPr>
              <w:t>Frecvente</w:t>
            </w:r>
          </w:p>
        </w:tc>
        <w:tc>
          <w:tcPr>
            <w:tcW w:w="3828" w:type="dxa"/>
            <w:tcBorders>
              <w:top w:val="single" w:sz="4" w:space="0" w:color="auto"/>
              <w:left w:val="single" w:sz="4" w:space="0" w:color="000000"/>
            </w:tcBorders>
            <w:shd w:val="clear" w:color="auto" w:fill="FFFFFF"/>
          </w:tcPr>
          <w:p w14:paraId="4D058DE9" w14:textId="77777777" w:rsidR="00161965" w:rsidRPr="00C805E9" w:rsidRDefault="00161965" w:rsidP="00B269C7">
            <w:pPr>
              <w:rPr>
                <w:noProof/>
                <w:sz w:val="20"/>
              </w:rPr>
            </w:pPr>
            <w:r w:rsidRPr="00C805E9">
              <w:rPr>
                <w:noProof/>
                <w:sz w:val="20"/>
              </w:rPr>
              <w:t>Cancer cutanat de tip non-melanom</w:t>
            </w:r>
            <w:r w:rsidR="00231A0E" w:rsidRPr="00C805E9">
              <w:rPr>
                <w:noProof/>
                <w:sz w:val="18"/>
                <w:szCs w:val="22"/>
              </w:rPr>
              <w:t>*</w:t>
            </w:r>
          </w:p>
          <w:p w14:paraId="692205E0" w14:textId="77777777" w:rsidR="00161965" w:rsidRPr="00C805E9" w:rsidRDefault="00161965" w:rsidP="00B269C7">
            <w:pPr>
              <w:ind w:left="284"/>
              <w:rPr>
                <w:noProof/>
                <w:sz w:val="20"/>
              </w:rPr>
            </w:pPr>
            <w:r w:rsidRPr="00C805E9">
              <w:rPr>
                <w:noProof/>
                <w:sz w:val="20"/>
              </w:rPr>
              <w:t>Carcinom cu celule bazale</w:t>
            </w:r>
          </w:p>
          <w:p w14:paraId="5948413C" w14:textId="77777777" w:rsidR="00161965" w:rsidRPr="00C805E9" w:rsidRDefault="00161965" w:rsidP="00B269C7">
            <w:pPr>
              <w:ind w:left="284"/>
              <w:rPr>
                <w:noProof/>
                <w:sz w:val="20"/>
              </w:rPr>
            </w:pPr>
            <w:r w:rsidRPr="00C805E9">
              <w:rPr>
                <w:noProof/>
                <w:sz w:val="20"/>
              </w:rPr>
              <w:t>Carcinom cu celule scuamoase</w:t>
            </w:r>
          </w:p>
        </w:tc>
        <w:tc>
          <w:tcPr>
            <w:tcW w:w="1269" w:type="dxa"/>
            <w:tcBorders>
              <w:top w:val="single" w:sz="4" w:space="0" w:color="auto"/>
              <w:left w:val="single" w:sz="4" w:space="0" w:color="000000"/>
            </w:tcBorders>
            <w:shd w:val="clear" w:color="auto" w:fill="FFFFFF"/>
          </w:tcPr>
          <w:p w14:paraId="43FB72FD" w14:textId="77777777" w:rsidR="00161965" w:rsidRPr="00C805E9" w:rsidRDefault="00CC2FF7" w:rsidP="00B269C7">
            <w:pPr>
              <w:tabs>
                <w:tab w:val="clear" w:pos="567"/>
              </w:tabs>
              <w:autoSpaceDE w:val="0"/>
              <w:jc w:val="center"/>
              <w:rPr>
                <w:noProof/>
                <w:sz w:val="20"/>
              </w:rPr>
            </w:pPr>
            <w:r w:rsidRPr="00C805E9">
              <w:rPr>
                <w:noProof/>
                <w:sz w:val="20"/>
              </w:rPr>
              <w:t>5</w:t>
            </w:r>
          </w:p>
          <w:p w14:paraId="207725BC" w14:textId="77777777" w:rsidR="00161965" w:rsidRPr="00C805E9" w:rsidRDefault="00CC2FF7" w:rsidP="00B269C7">
            <w:pPr>
              <w:tabs>
                <w:tab w:val="clear" w:pos="567"/>
              </w:tabs>
              <w:autoSpaceDE w:val="0"/>
              <w:jc w:val="center"/>
              <w:rPr>
                <w:noProof/>
                <w:sz w:val="20"/>
              </w:rPr>
            </w:pPr>
            <w:r w:rsidRPr="00C805E9">
              <w:rPr>
                <w:noProof/>
                <w:sz w:val="20"/>
              </w:rPr>
              <w:t>43</w:t>
            </w:r>
          </w:p>
          <w:p w14:paraId="15EF5E43" w14:textId="77777777" w:rsidR="00161965" w:rsidRPr="00C805E9" w:rsidRDefault="00CC2FF7" w:rsidP="00B269C7">
            <w:pPr>
              <w:jc w:val="center"/>
              <w:rPr>
                <w:noProof/>
                <w:sz w:val="20"/>
              </w:rPr>
            </w:pPr>
            <w:r w:rsidRPr="00C805E9">
              <w:rPr>
                <w:noProof/>
                <w:sz w:val="20"/>
              </w:rPr>
              <w:t>1</w:t>
            </w:r>
          </w:p>
        </w:tc>
        <w:tc>
          <w:tcPr>
            <w:tcW w:w="1353" w:type="dxa"/>
            <w:gridSpan w:val="2"/>
            <w:tcBorders>
              <w:top w:val="single" w:sz="4" w:space="0" w:color="auto"/>
              <w:left w:val="single" w:sz="4" w:space="0" w:color="000000"/>
              <w:right w:val="single" w:sz="4" w:space="0" w:color="000000"/>
            </w:tcBorders>
            <w:shd w:val="clear" w:color="auto" w:fill="FFFFFF"/>
          </w:tcPr>
          <w:p w14:paraId="1AFFF653" w14:textId="77777777" w:rsidR="00161965" w:rsidRPr="00C805E9" w:rsidRDefault="00161965" w:rsidP="00B269C7">
            <w:pPr>
              <w:tabs>
                <w:tab w:val="clear" w:pos="567"/>
              </w:tabs>
              <w:autoSpaceDE w:val="0"/>
              <w:jc w:val="center"/>
              <w:rPr>
                <w:noProof/>
                <w:sz w:val="20"/>
              </w:rPr>
            </w:pPr>
            <w:r w:rsidRPr="00C805E9">
              <w:rPr>
                <w:noProof/>
                <w:sz w:val="20"/>
              </w:rPr>
              <w:t>1</w:t>
            </w:r>
          </w:p>
          <w:p w14:paraId="68999AA7" w14:textId="77777777" w:rsidR="00161965" w:rsidRPr="00C805E9" w:rsidRDefault="00161965" w:rsidP="00B269C7">
            <w:pPr>
              <w:tabs>
                <w:tab w:val="clear" w:pos="567"/>
              </w:tabs>
              <w:autoSpaceDE w:val="0"/>
              <w:jc w:val="center"/>
              <w:rPr>
                <w:noProof/>
                <w:sz w:val="20"/>
              </w:rPr>
            </w:pPr>
            <w:r w:rsidRPr="00C805E9">
              <w:rPr>
                <w:noProof/>
                <w:sz w:val="20"/>
              </w:rPr>
              <w:t>&lt;1</w:t>
            </w:r>
          </w:p>
          <w:p w14:paraId="67CEE3F7" w14:textId="77777777" w:rsidR="00161965" w:rsidRPr="00C805E9" w:rsidRDefault="00161965" w:rsidP="00B269C7">
            <w:pPr>
              <w:jc w:val="center"/>
              <w:rPr>
                <w:noProof/>
                <w:sz w:val="20"/>
              </w:rPr>
            </w:pPr>
            <w:r w:rsidRPr="00C805E9">
              <w:rPr>
                <w:noProof/>
                <w:sz w:val="20"/>
              </w:rPr>
              <w:t>&lt;1</w:t>
            </w:r>
          </w:p>
        </w:tc>
      </w:tr>
      <w:tr w:rsidR="00161965" w:rsidRPr="00C805E9" w14:paraId="06FE55A6" w14:textId="77777777" w:rsidTr="008068BD">
        <w:trPr>
          <w:cantSplit/>
        </w:trPr>
        <w:tc>
          <w:tcPr>
            <w:tcW w:w="1466" w:type="dxa"/>
            <w:vMerge w:val="restart"/>
            <w:tcBorders>
              <w:top w:val="single" w:sz="4" w:space="0" w:color="000000"/>
              <w:left w:val="single" w:sz="4" w:space="0" w:color="000000"/>
            </w:tcBorders>
            <w:shd w:val="clear" w:color="auto" w:fill="FFFFFF"/>
          </w:tcPr>
          <w:p w14:paraId="7FB62F77" w14:textId="77777777" w:rsidR="00161965" w:rsidRPr="00C805E9" w:rsidRDefault="00161965" w:rsidP="00B269C7">
            <w:pPr>
              <w:rPr>
                <w:noProof/>
                <w:sz w:val="20"/>
              </w:rPr>
            </w:pPr>
            <w:r w:rsidRPr="00C805E9">
              <w:rPr>
                <w:noProof/>
                <w:sz w:val="20"/>
              </w:rPr>
              <w:t xml:space="preserve">Tulburări hematologice </w:t>
            </w:r>
            <w:r w:rsidR="004A30CB" w:rsidRPr="00C805E9">
              <w:rPr>
                <w:noProof/>
                <w:sz w:val="20"/>
              </w:rPr>
              <w:t>ș</w:t>
            </w:r>
            <w:r w:rsidRPr="00C805E9">
              <w:rPr>
                <w:noProof/>
                <w:sz w:val="20"/>
              </w:rPr>
              <w:t>i limfatice</w:t>
            </w:r>
          </w:p>
        </w:tc>
        <w:tc>
          <w:tcPr>
            <w:tcW w:w="1288" w:type="dxa"/>
            <w:tcBorders>
              <w:top w:val="single" w:sz="4" w:space="0" w:color="000000"/>
              <w:left w:val="single" w:sz="4" w:space="0" w:color="000000"/>
              <w:bottom w:val="single" w:sz="4" w:space="0" w:color="000000"/>
            </w:tcBorders>
            <w:shd w:val="clear" w:color="auto" w:fill="FFFFFF"/>
          </w:tcPr>
          <w:p w14:paraId="0B47E763" w14:textId="77777777" w:rsidR="00161965" w:rsidRPr="00C805E9" w:rsidRDefault="00161965" w:rsidP="00B269C7">
            <w:pPr>
              <w:rPr>
                <w:noProof/>
                <w:sz w:val="20"/>
              </w:rPr>
            </w:pPr>
            <w:r w:rsidRPr="00C805E9">
              <w:rPr>
                <w:noProof/>
                <w:sz w:val="20"/>
              </w:rPr>
              <w:t>Foarte frecvente</w:t>
            </w:r>
          </w:p>
        </w:tc>
        <w:tc>
          <w:tcPr>
            <w:tcW w:w="3828" w:type="dxa"/>
            <w:tcBorders>
              <w:top w:val="single" w:sz="4" w:space="0" w:color="000000"/>
              <w:left w:val="single" w:sz="4" w:space="0" w:color="000000"/>
            </w:tcBorders>
            <w:shd w:val="clear" w:color="auto" w:fill="FFFFFF"/>
          </w:tcPr>
          <w:p w14:paraId="60847DE1" w14:textId="77777777" w:rsidR="00161965" w:rsidRPr="00C805E9" w:rsidRDefault="00161965" w:rsidP="00B269C7">
            <w:pPr>
              <w:rPr>
                <w:noProof/>
                <w:sz w:val="20"/>
              </w:rPr>
            </w:pPr>
            <w:r w:rsidRPr="00C805E9">
              <w:rPr>
                <w:noProof/>
                <w:sz w:val="20"/>
              </w:rPr>
              <w:t>Neutropenie</w:t>
            </w:r>
            <w:r w:rsidR="00231A0E" w:rsidRPr="00C805E9">
              <w:rPr>
                <w:noProof/>
                <w:sz w:val="18"/>
                <w:szCs w:val="22"/>
              </w:rPr>
              <w:t>*</w:t>
            </w:r>
          </w:p>
          <w:p w14:paraId="55DE146D" w14:textId="77777777" w:rsidR="00161965" w:rsidRPr="00C805E9" w:rsidRDefault="00161965" w:rsidP="00B269C7">
            <w:pPr>
              <w:rPr>
                <w:noProof/>
                <w:szCs w:val="22"/>
              </w:rPr>
            </w:pPr>
            <w:r w:rsidRPr="00C805E9">
              <w:rPr>
                <w:noProof/>
                <w:sz w:val="20"/>
              </w:rPr>
              <w:t>Trombocitopenie</w:t>
            </w:r>
            <w:r w:rsidR="00231A0E" w:rsidRPr="00C805E9">
              <w:rPr>
                <w:noProof/>
                <w:sz w:val="18"/>
                <w:szCs w:val="22"/>
              </w:rPr>
              <w:t>*</w:t>
            </w:r>
          </w:p>
          <w:p w14:paraId="43C284D2" w14:textId="77777777" w:rsidR="006E3504" w:rsidRPr="00C805E9" w:rsidRDefault="006E3504" w:rsidP="00B269C7">
            <w:pPr>
              <w:rPr>
                <w:noProof/>
                <w:sz w:val="20"/>
              </w:rPr>
            </w:pPr>
            <w:r w:rsidRPr="00C805E9">
              <w:rPr>
                <w:noProof/>
                <w:sz w:val="20"/>
              </w:rPr>
              <w:t>Limfocitoză</w:t>
            </w:r>
            <w:r w:rsidR="00231A0E" w:rsidRPr="00C805E9">
              <w:rPr>
                <w:noProof/>
                <w:sz w:val="18"/>
                <w:szCs w:val="22"/>
              </w:rPr>
              <w:t>*</w:t>
            </w:r>
          </w:p>
        </w:tc>
        <w:tc>
          <w:tcPr>
            <w:tcW w:w="1269" w:type="dxa"/>
            <w:tcBorders>
              <w:top w:val="single" w:sz="4" w:space="0" w:color="000000"/>
              <w:left w:val="single" w:sz="4" w:space="0" w:color="000000"/>
            </w:tcBorders>
            <w:shd w:val="clear" w:color="auto" w:fill="FFFFFF"/>
          </w:tcPr>
          <w:p w14:paraId="186E435C" w14:textId="77777777" w:rsidR="00161965" w:rsidRPr="00C805E9" w:rsidRDefault="00CC2FF7" w:rsidP="00B269C7">
            <w:pPr>
              <w:keepNext/>
              <w:tabs>
                <w:tab w:val="clear" w:pos="567"/>
              </w:tabs>
              <w:autoSpaceDE w:val="0"/>
              <w:jc w:val="center"/>
              <w:rPr>
                <w:noProof/>
                <w:sz w:val="20"/>
              </w:rPr>
            </w:pPr>
            <w:r w:rsidRPr="00C805E9">
              <w:rPr>
                <w:noProof/>
                <w:sz w:val="20"/>
              </w:rPr>
              <w:t>39</w:t>
            </w:r>
          </w:p>
          <w:p w14:paraId="591AD672" w14:textId="77777777" w:rsidR="00161965" w:rsidRPr="00C805E9" w:rsidRDefault="00CC2FF7" w:rsidP="00B269C7">
            <w:pPr>
              <w:jc w:val="center"/>
              <w:rPr>
                <w:noProof/>
                <w:sz w:val="20"/>
              </w:rPr>
            </w:pPr>
            <w:r w:rsidRPr="00C805E9">
              <w:rPr>
                <w:noProof/>
                <w:sz w:val="20"/>
              </w:rPr>
              <w:t>29</w:t>
            </w:r>
          </w:p>
          <w:p w14:paraId="75A1ABD4" w14:textId="77777777" w:rsidR="006E3504" w:rsidRPr="00C805E9" w:rsidRDefault="00A04157" w:rsidP="00B269C7">
            <w:pPr>
              <w:jc w:val="center"/>
              <w:rPr>
                <w:noProof/>
                <w:sz w:val="20"/>
              </w:rPr>
            </w:pPr>
            <w:r w:rsidRPr="00C805E9">
              <w:rPr>
                <w:noProof/>
                <w:sz w:val="20"/>
              </w:rPr>
              <w:t>15</w:t>
            </w:r>
          </w:p>
        </w:tc>
        <w:tc>
          <w:tcPr>
            <w:tcW w:w="1353" w:type="dxa"/>
            <w:gridSpan w:val="2"/>
            <w:tcBorders>
              <w:top w:val="single" w:sz="4" w:space="0" w:color="000000"/>
              <w:left w:val="single" w:sz="4" w:space="0" w:color="000000"/>
              <w:right w:val="single" w:sz="4" w:space="0" w:color="000000"/>
            </w:tcBorders>
            <w:shd w:val="clear" w:color="auto" w:fill="FFFFFF"/>
          </w:tcPr>
          <w:p w14:paraId="5649CABE" w14:textId="77777777" w:rsidR="00161965" w:rsidRPr="00C805E9" w:rsidRDefault="00A04157" w:rsidP="00B269C7">
            <w:pPr>
              <w:keepNext/>
              <w:tabs>
                <w:tab w:val="clear" w:pos="567"/>
              </w:tabs>
              <w:autoSpaceDE w:val="0"/>
              <w:jc w:val="center"/>
              <w:rPr>
                <w:noProof/>
                <w:sz w:val="20"/>
              </w:rPr>
            </w:pPr>
            <w:r w:rsidRPr="00C805E9">
              <w:rPr>
                <w:noProof/>
                <w:sz w:val="20"/>
              </w:rPr>
              <w:t>31</w:t>
            </w:r>
          </w:p>
          <w:p w14:paraId="67F3B60F" w14:textId="77777777" w:rsidR="00161965" w:rsidRPr="00C805E9" w:rsidRDefault="00A04157" w:rsidP="00B269C7">
            <w:pPr>
              <w:jc w:val="center"/>
              <w:rPr>
                <w:noProof/>
                <w:sz w:val="20"/>
              </w:rPr>
            </w:pPr>
            <w:r w:rsidRPr="00C805E9">
              <w:rPr>
                <w:noProof/>
                <w:sz w:val="20"/>
              </w:rPr>
              <w:t>8</w:t>
            </w:r>
          </w:p>
          <w:p w14:paraId="0B9C51E4" w14:textId="77777777" w:rsidR="006E3504" w:rsidRPr="00C805E9" w:rsidRDefault="00A04157" w:rsidP="00B269C7">
            <w:pPr>
              <w:jc w:val="center"/>
              <w:rPr>
                <w:noProof/>
                <w:sz w:val="20"/>
              </w:rPr>
            </w:pPr>
            <w:r w:rsidRPr="00C805E9">
              <w:rPr>
                <w:noProof/>
                <w:sz w:val="20"/>
              </w:rPr>
              <w:t>11</w:t>
            </w:r>
          </w:p>
        </w:tc>
      </w:tr>
      <w:tr w:rsidR="00161965" w:rsidRPr="00C805E9" w14:paraId="7E55A35E" w14:textId="77777777" w:rsidTr="008068BD">
        <w:trPr>
          <w:cantSplit/>
        </w:trPr>
        <w:tc>
          <w:tcPr>
            <w:tcW w:w="1466" w:type="dxa"/>
            <w:vMerge/>
            <w:tcBorders>
              <w:left w:val="single" w:sz="4" w:space="0" w:color="000000"/>
            </w:tcBorders>
            <w:shd w:val="clear" w:color="auto" w:fill="FFFFFF"/>
          </w:tcPr>
          <w:p w14:paraId="66286F29" w14:textId="77777777" w:rsidR="00161965" w:rsidRPr="00C805E9" w:rsidRDefault="00161965" w:rsidP="00B269C7">
            <w:pPr>
              <w:snapToGrid w:val="0"/>
              <w:rPr>
                <w:noProof/>
                <w:sz w:val="20"/>
              </w:rPr>
            </w:pPr>
          </w:p>
        </w:tc>
        <w:tc>
          <w:tcPr>
            <w:tcW w:w="1288" w:type="dxa"/>
            <w:tcBorders>
              <w:top w:val="single" w:sz="4" w:space="0" w:color="000000"/>
              <w:left w:val="single" w:sz="4" w:space="0" w:color="000000"/>
            </w:tcBorders>
            <w:shd w:val="clear" w:color="auto" w:fill="FFFFFF"/>
          </w:tcPr>
          <w:p w14:paraId="383D5807" w14:textId="77777777" w:rsidR="00161965" w:rsidRPr="00C805E9" w:rsidRDefault="00161965" w:rsidP="00B269C7">
            <w:pPr>
              <w:rPr>
                <w:noProof/>
                <w:sz w:val="20"/>
              </w:rPr>
            </w:pPr>
            <w:r w:rsidRPr="00C805E9">
              <w:rPr>
                <w:noProof/>
                <w:sz w:val="20"/>
              </w:rPr>
              <w:t xml:space="preserve">Frecvente </w:t>
            </w:r>
          </w:p>
        </w:tc>
        <w:tc>
          <w:tcPr>
            <w:tcW w:w="3828" w:type="dxa"/>
            <w:tcBorders>
              <w:top w:val="single" w:sz="4" w:space="0" w:color="000000"/>
              <w:left w:val="single" w:sz="4" w:space="0" w:color="000000"/>
            </w:tcBorders>
            <w:shd w:val="clear" w:color="auto" w:fill="FFFFFF"/>
          </w:tcPr>
          <w:p w14:paraId="2466E01B" w14:textId="77777777" w:rsidR="00161965" w:rsidRPr="00C805E9" w:rsidRDefault="00161965" w:rsidP="00B269C7">
            <w:pPr>
              <w:rPr>
                <w:noProof/>
                <w:sz w:val="20"/>
              </w:rPr>
            </w:pPr>
            <w:r w:rsidRPr="00C805E9">
              <w:rPr>
                <w:noProof/>
                <w:sz w:val="20"/>
              </w:rPr>
              <w:t>Neutropenie febrilă</w:t>
            </w:r>
          </w:p>
          <w:p w14:paraId="19B0444D" w14:textId="77777777" w:rsidR="00161965" w:rsidRPr="00C805E9" w:rsidRDefault="00161965" w:rsidP="00B269C7">
            <w:pPr>
              <w:rPr>
                <w:noProof/>
                <w:sz w:val="20"/>
              </w:rPr>
            </w:pPr>
            <w:r w:rsidRPr="00C805E9">
              <w:rPr>
                <w:noProof/>
                <w:sz w:val="20"/>
              </w:rPr>
              <w:t xml:space="preserve">Leucocitoză </w:t>
            </w:r>
          </w:p>
        </w:tc>
        <w:tc>
          <w:tcPr>
            <w:tcW w:w="1269" w:type="dxa"/>
            <w:tcBorders>
              <w:top w:val="single" w:sz="4" w:space="0" w:color="000000"/>
              <w:left w:val="single" w:sz="4" w:space="0" w:color="000000"/>
            </w:tcBorders>
            <w:shd w:val="clear" w:color="auto" w:fill="FFFFFF"/>
          </w:tcPr>
          <w:p w14:paraId="1A39054F" w14:textId="77777777" w:rsidR="00161965" w:rsidRPr="00C805E9" w:rsidRDefault="006E3504" w:rsidP="00B269C7">
            <w:pPr>
              <w:keepNext/>
              <w:tabs>
                <w:tab w:val="clear" w:pos="567"/>
              </w:tabs>
              <w:autoSpaceDE w:val="0"/>
              <w:jc w:val="center"/>
              <w:rPr>
                <w:noProof/>
                <w:sz w:val="20"/>
              </w:rPr>
            </w:pPr>
            <w:r w:rsidRPr="00C805E9">
              <w:rPr>
                <w:noProof/>
                <w:sz w:val="20"/>
              </w:rPr>
              <w:t>4</w:t>
            </w:r>
          </w:p>
          <w:p w14:paraId="188D582E" w14:textId="77777777" w:rsidR="00161965" w:rsidRPr="00C805E9" w:rsidRDefault="00A04157" w:rsidP="00B269C7">
            <w:pPr>
              <w:keepNext/>
              <w:tabs>
                <w:tab w:val="clear" w:pos="567"/>
              </w:tabs>
              <w:autoSpaceDE w:val="0"/>
              <w:jc w:val="center"/>
              <w:rPr>
                <w:noProof/>
                <w:sz w:val="20"/>
              </w:rPr>
            </w:pPr>
            <w:r w:rsidRPr="00C805E9">
              <w:rPr>
                <w:noProof/>
                <w:sz w:val="20"/>
              </w:rPr>
              <w:t>4</w:t>
            </w:r>
          </w:p>
        </w:tc>
        <w:tc>
          <w:tcPr>
            <w:tcW w:w="1353" w:type="dxa"/>
            <w:gridSpan w:val="2"/>
            <w:tcBorders>
              <w:top w:val="single" w:sz="4" w:space="0" w:color="000000"/>
              <w:left w:val="single" w:sz="4" w:space="0" w:color="000000"/>
              <w:right w:val="single" w:sz="4" w:space="0" w:color="000000"/>
            </w:tcBorders>
            <w:shd w:val="clear" w:color="auto" w:fill="FFFFFF"/>
          </w:tcPr>
          <w:p w14:paraId="017CA432" w14:textId="77777777" w:rsidR="00161965" w:rsidRPr="00C805E9" w:rsidRDefault="006E3504" w:rsidP="00B269C7">
            <w:pPr>
              <w:keepNext/>
              <w:tabs>
                <w:tab w:val="clear" w:pos="567"/>
              </w:tabs>
              <w:autoSpaceDE w:val="0"/>
              <w:jc w:val="center"/>
              <w:rPr>
                <w:noProof/>
                <w:sz w:val="20"/>
              </w:rPr>
            </w:pPr>
            <w:r w:rsidRPr="00C805E9">
              <w:rPr>
                <w:noProof/>
                <w:sz w:val="20"/>
              </w:rPr>
              <w:t>4</w:t>
            </w:r>
          </w:p>
          <w:p w14:paraId="25B3D095" w14:textId="77777777" w:rsidR="00161965" w:rsidRPr="00C805E9" w:rsidRDefault="006E3504" w:rsidP="00B269C7">
            <w:pPr>
              <w:keepNext/>
              <w:tabs>
                <w:tab w:val="clear" w:pos="567"/>
              </w:tabs>
              <w:autoSpaceDE w:val="0"/>
              <w:jc w:val="center"/>
              <w:rPr>
                <w:noProof/>
                <w:sz w:val="20"/>
              </w:rPr>
            </w:pPr>
            <w:r w:rsidRPr="00C805E9">
              <w:rPr>
                <w:noProof/>
                <w:sz w:val="20"/>
              </w:rPr>
              <w:t>4</w:t>
            </w:r>
          </w:p>
        </w:tc>
      </w:tr>
      <w:tr w:rsidR="00161965" w:rsidRPr="00C805E9" w14:paraId="206CD3C2" w14:textId="77777777" w:rsidTr="008068BD">
        <w:trPr>
          <w:cantSplit/>
        </w:trPr>
        <w:tc>
          <w:tcPr>
            <w:tcW w:w="1466" w:type="dxa"/>
            <w:vMerge/>
            <w:tcBorders>
              <w:left w:val="single" w:sz="4" w:space="0" w:color="000000"/>
              <w:bottom w:val="single" w:sz="4" w:space="0" w:color="000000"/>
            </w:tcBorders>
            <w:shd w:val="clear" w:color="auto" w:fill="FFFFFF"/>
          </w:tcPr>
          <w:p w14:paraId="36693E2E" w14:textId="77777777" w:rsidR="00161965" w:rsidRPr="00C805E9" w:rsidRDefault="00161965" w:rsidP="00B269C7">
            <w:pPr>
              <w:snapToGrid w:val="0"/>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7E8331AA" w14:textId="77777777" w:rsidR="00161965" w:rsidRPr="00C805E9" w:rsidRDefault="00C0146D" w:rsidP="00B269C7">
            <w:pPr>
              <w:rPr>
                <w:noProof/>
                <w:sz w:val="20"/>
                <w:highlight w:val="yellow"/>
              </w:rPr>
            </w:pPr>
            <w:r w:rsidRPr="00C805E9">
              <w:rPr>
                <w:noProof/>
                <w:sz w:val="20"/>
              </w:rPr>
              <w:t>Rare</w:t>
            </w:r>
          </w:p>
        </w:tc>
        <w:tc>
          <w:tcPr>
            <w:tcW w:w="3828" w:type="dxa"/>
            <w:tcBorders>
              <w:top w:val="single" w:sz="4" w:space="0" w:color="000000"/>
              <w:left w:val="single" w:sz="4" w:space="0" w:color="000000"/>
              <w:bottom w:val="single" w:sz="4" w:space="0" w:color="000000"/>
            </w:tcBorders>
            <w:shd w:val="clear" w:color="auto" w:fill="FFFFFF"/>
          </w:tcPr>
          <w:p w14:paraId="0A15477D" w14:textId="77777777" w:rsidR="00161965" w:rsidRPr="00C805E9" w:rsidRDefault="00161965" w:rsidP="00B269C7">
            <w:pPr>
              <w:rPr>
                <w:noProof/>
                <w:sz w:val="20"/>
              </w:rPr>
            </w:pPr>
            <w:r w:rsidRPr="00C805E9">
              <w:rPr>
                <w:noProof/>
                <w:sz w:val="20"/>
              </w:rPr>
              <w:t xml:space="preserve">Sindrom de leucostază </w:t>
            </w:r>
          </w:p>
        </w:tc>
        <w:tc>
          <w:tcPr>
            <w:tcW w:w="1269" w:type="dxa"/>
            <w:tcBorders>
              <w:top w:val="single" w:sz="4" w:space="0" w:color="000000"/>
              <w:left w:val="single" w:sz="4" w:space="0" w:color="000000"/>
              <w:bottom w:val="single" w:sz="4" w:space="0" w:color="000000"/>
            </w:tcBorders>
            <w:shd w:val="clear" w:color="auto" w:fill="FFFFFF"/>
          </w:tcPr>
          <w:p w14:paraId="6D643C48" w14:textId="77777777" w:rsidR="00161965" w:rsidRPr="00C805E9" w:rsidRDefault="00161965" w:rsidP="00B269C7">
            <w:pPr>
              <w:jc w:val="center"/>
              <w:rPr>
                <w:noProof/>
                <w:sz w:val="20"/>
              </w:rPr>
            </w:pPr>
            <w:r w:rsidRPr="00C805E9">
              <w:rPr>
                <w:noProof/>
                <w:sz w:val="20"/>
              </w:rPr>
              <w:t>&lt;1</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698700" w14:textId="77777777" w:rsidR="00161965" w:rsidRPr="00C805E9" w:rsidRDefault="00161965" w:rsidP="00B269C7">
            <w:pPr>
              <w:jc w:val="center"/>
              <w:rPr>
                <w:noProof/>
                <w:sz w:val="20"/>
              </w:rPr>
            </w:pPr>
            <w:r w:rsidRPr="00C805E9">
              <w:rPr>
                <w:noProof/>
                <w:sz w:val="20"/>
              </w:rPr>
              <w:t>&lt;1</w:t>
            </w:r>
          </w:p>
        </w:tc>
      </w:tr>
      <w:tr w:rsidR="00161965" w:rsidRPr="00C805E9" w14:paraId="699BEE06" w14:textId="77777777" w:rsidTr="008068BD">
        <w:trPr>
          <w:cantSplit/>
        </w:trPr>
        <w:tc>
          <w:tcPr>
            <w:tcW w:w="1466" w:type="dxa"/>
            <w:tcBorders>
              <w:top w:val="single" w:sz="4" w:space="0" w:color="000000"/>
              <w:left w:val="single" w:sz="4" w:space="0" w:color="000000"/>
              <w:bottom w:val="single" w:sz="4" w:space="0" w:color="000000"/>
            </w:tcBorders>
            <w:shd w:val="clear" w:color="auto" w:fill="FFFFFF"/>
          </w:tcPr>
          <w:p w14:paraId="0A047B44" w14:textId="77777777" w:rsidR="00161965" w:rsidRPr="00C805E9" w:rsidRDefault="00161965" w:rsidP="00B269C7">
            <w:pPr>
              <w:rPr>
                <w:noProof/>
                <w:sz w:val="20"/>
              </w:rPr>
            </w:pPr>
            <w:r w:rsidRPr="00C805E9">
              <w:rPr>
                <w:noProof/>
                <w:sz w:val="20"/>
              </w:rPr>
              <w:t>Tulburări ale sistemului imunitar</w:t>
            </w:r>
          </w:p>
        </w:tc>
        <w:tc>
          <w:tcPr>
            <w:tcW w:w="1288" w:type="dxa"/>
            <w:tcBorders>
              <w:top w:val="single" w:sz="4" w:space="0" w:color="000000"/>
              <w:left w:val="single" w:sz="4" w:space="0" w:color="000000"/>
              <w:bottom w:val="single" w:sz="4" w:space="0" w:color="000000"/>
            </w:tcBorders>
            <w:shd w:val="clear" w:color="auto" w:fill="FFFFFF"/>
          </w:tcPr>
          <w:p w14:paraId="68F9A59C" w14:textId="77777777" w:rsidR="00161965" w:rsidRPr="00C805E9" w:rsidRDefault="00161965" w:rsidP="00B269C7">
            <w:pPr>
              <w:rPr>
                <w:noProof/>
                <w:sz w:val="20"/>
              </w:rPr>
            </w:pPr>
            <w:r w:rsidRPr="00C805E9">
              <w:rPr>
                <w:noProof/>
                <w:sz w:val="20"/>
              </w:rPr>
              <w:t>Frecvente</w:t>
            </w:r>
          </w:p>
        </w:tc>
        <w:tc>
          <w:tcPr>
            <w:tcW w:w="3828" w:type="dxa"/>
            <w:tcBorders>
              <w:top w:val="single" w:sz="4" w:space="0" w:color="000000"/>
              <w:left w:val="single" w:sz="4" w:space="0" w:color="000000"/>
              <w:bottom w:val="single" w:sz="4" w:space="0" w:color="000000"/>
            </w:tcBorders>
            <w:shd w:val="clear" w:color="auto" w:fill="FFFFFF"/>
          </w:tcPr>
          <w:p w14:paraId="4C533D91" w14:textId="77777777" w:rsidR="00161965" w:rsidRPr="00C805E9" w:rsidRDefault="00161965" w:rsidP="00B269C7">
            <w:pPr>
              <w:rPr>
                <w:noProof/>
                <w:sz w:val="20"/>
              </w:rPr>
            </w:pPr>
            <w:r w:rsidRPr="00C805E9">
              <w:rPr>
                <w:noProof/>
                <w:sz w:val="20"/>
              </w:rPr>
              <w:t>Boală pulmonară intersti</w:t>
            </w:r>
            <w:r w:rsidR="004A30CB" w:rsidRPr="00C805E9">
              <w:rPr>
                <w:noProof/>
                <w:sz w:val="20"/>
              </w:rPr>
              <w:t>ț</w:t>
            </w:r>
            <w:r w:rsidRPr="00C805E9">
              <w:rPr>
                <w:noProof/>
                <w:sz w:val="20"/>
              </w:rPr>
              <w:t>ială</w:t>
            </w:r>
            <w:r w:rsidR="00231A0E" w:rsidRPr="00C805E9">
              <w:rPr>
                <w:noProof/>
                <w:sz w:val="18"/>
                <w:szCs w:val="22"/>
              </w:rPr>
              <w:t>*</w:t>
            </w:r>
            <w:r w:rsidRPr="00C805E9">
              <w:rPr>
                <w:noProof/>
                <w:szCs w:val="22"/>
                <w:vertAlign w:val="superscript"/>
              </w:rPr>
              <w:t>,#,</w:t>
            </w:r>
          </w:p>
        </w:tc>
        <w:tc>
          <w:tcPr>
            <w:tcW w:w="1269" w:type="dxa"/>
            <w:tcBorders>
              <w:top w:val="single" w:sz="4" w:space="0" w:color="000000"/>
              <w:left w:val="single" w:sz="4" w:space="0" w:color="000000"/>
              <w:bottom w:val="single" w:sz="4" w:space="0" w:color="000000"/>
            </w:tcBorders>
            <w:shd w:val="clear" w:color="auto" w:fill="FFFFFF"/>
          </w:tcPr>
          <w:p w14:paraId="306DD318" w14:textId="77777777" w:rsidR="00161965" w:rsidRPr="00C805E9" w:rsidRDefault="00161965" w:rsidP="00B269C7">
            <w:pPr>
              <w:jc w:val="center"/>
              <w:rPr>
                <w:noProof/>
                <w:sz w:val="20"/>
              </w:rPr>
            </w:pPr>
            <w:r w:rsidRPr="00C805E9">
              <w:rPr>
                <w:noProof/>
                <w:sz w:val="20"/>
              </w:rPr>
              <w:t>2</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0481D62" w14:textId="77777777" w:rsidR="00161965" w:rsidRPr="00C805E9" w:rsidRDefault="00161965" w:rsidP="00B269C7">
            <w:pPr>
              <w:jc w:val="center"/>
              <w:rPr>
                <w:noProof/>
                <w:sz w:val="20"/>
              </w:rPr>
            </w:pPr>
            <w:r w:rsidRPr="00C805E9">
              <w:rPr>
                <w:noProof/>
                <w:sz w:val="20"/>
              </w:rPr>
              <w:t>&lt;1</w:t>
            </w:r>
          </w:p>
        </w:tc>
      </w:tr>
      <w:tr w:rsidR="00BC0CE8" w:rsidRPr="00C805E9" w14:paraId="3AFE6110" w14:textId="77777777" w:rsidTr="008068BD">
        <w:trPr>
          <w:cantSplit/>
        </w:trPr>
        <w:tc>
          <w:tcPr>
            <w:tcW w:w="1466" w:type="dxa"/>
            <w:vMerge w:val="restart"/>
            <w:tcBorders>
              <w:top w:val="single" w:sz="4" w:space="0" w:color="000000"/>
              <w:left w:val="single" w:sz="4" w:space="0" w:color="000000"/>
            </w:tcBorders>
            <w:shd w:val="clear" w:color="auto" w:fill="FFFFFF"/>
          </w:tcPr>
          <w:p w14:paraId="1E074994" w14:textId="77777777" w:rsidR="00BC0CE8" w:rsidRPr="00C805E9" w:rsidRDefault="00BC0CE8" w:rsidP="00B269C7">
            <w:pPr>
              <w:rPr>
                <w:noProof/>
                <w:sz w:val="20"/>
              </w:rPr>
            </w:pPr>
            <w:r w:rsidRPr="00C805E9">
              <w:rPr>
                <w:noProof/>
                <w:sz w:val="20"/>
              </w:rPr>
              <w:t>Tulburări metabolice și de nutriție</w:t>
            </w:r>
          </w:p>
        </w:tc>
        <w:tc>
          <w:tcPr>
            <w:tcW w:w="1288" w:type="dxa"/>
            <w:tcBorders>
              <w:top w:val="single" w:sz="4" w:space="0" w:color="000000"/>
              <w:left w:val="single" w:sz="4" w:space="0" w:color="000000"/>
              <w:bottom w:val="single" w:sz="4" w:space="0" w:color="000000"/>
            </w:tcBorders>
            <w:shd w:val="clear" w:color="auto" w:fill="FFFFFF"/>
          </w:tcPr>
          <w:p w14:paraId="189E7C20" w14:textId="77777777" w:rsidR="00BC0CE8" w:rsidRPr="00C805E9" w:rsidRDefault="00A04157" w:rsidP="00B269C7">
            <w:pPr>
              <w:rPr>
                <w:noProof/>
                <w:sz w:val="20"/>
              </w:rPr>
            </w:pPr>
            <w:r w:rsidRPr="00C805E9">
              <w:rPr>
                <w:noProof/>
                <w:sz w:val="20"/>
              </w:rPr>
              <w:t>F</w:t>
            </w:r>
            <w:r w:rsidR="00BC0CE8" w:rsidRPr="00C805E9">
              <w:rPr>
                <w:noProof/>
                <w:sz w:val="20"/>
              </w:rPr>
              <w:t>recvente</w:t>
            </w:r>
          </w:p>
        </w:tc>
        <w:tc>
          <w:tcPr>
            <w:tcW w:w="3828" w:type="dxa"/>
            <w:tcBorders>
              <w:top w:val="single" w:sz="4" w:space="0" w:color="000000"/>
              <w:left w:val="single" w:sz="4" w:space="0" w:color="000000"/>
            </w:tcBorders>
            <w:shd w:val="clear" w:color="auto" w:fill="FFFFFF"/>
          </w:tcPr>
          <w:p w14:paraId="130C846F" w14:textId="77777777" w:rsidR="00BC0CE8" w:rsidRPr="00C805E9" w:rsidRDefault="00BC0CE8" w:rsidP="00B269C7">
            <w:pPr>
              <w:rPr>
                <w:noProof/>
                <w:sz w:val="20"/>
              </w:rPr>
            </w:pPr>
            <w:r w:rsidRPr="00C805E9">
              <w:rPr>
                <w:noProof/>
                <w:sz w:val="20"/>
              </w:rPr>
              <w:t>Hiperuricemie</w:t>
            </w:r>
          </w:p>
        </w:tc>
        <w:tc>
          <w:tcPr>
            <w:tcW w:w="1269" w:type="dxa"/>
            <w:tcBorders>
              <w:top w:val="single" w:sz="4" w:space="0" w:color="000000"/>
              <w:left w:val="single" w:sz="4" w:space="0" w:color="000000"/>
            </w:tcBorders>
            <w:shd w:val="clear" w:color="auto" w:fill="FFFFFF"/>
          </w:tcPr>
          <w:p w14:paraId="624161A0" w14:textId="77777777" w:rsidR="00BC0CE8" w:rsidRPr="00C805E9" w:rsidRDefault="00A04157" w:rsidP="00B269C7">
            <w:pPr>
              <w:keepNext/>
              <w:tabs>
                <w:tab w:val="clear" w:pos="567"/>
              </w:tabs>
              <w:autoSpaceDE w:val="0"/>
              <w:jc w:val="center"/>
              <w:rPr>
                <w:noProof/>
                <w:sz w:val="20"/>
              </w:rPr>
            </w:pPr>
            <w:r w:rsidRPr="00C805E9">
              <w:rPr>
                <w:noProof/>
                <w:sz w:val="20"/>
              </w:rPr>
              <w:t>9</w:t>
            </w:r>
          </w:p>
        </w:tc>
        <w:tc>
          <w:tcPr>
            <w:tcW w:w="1353" w:type="dxa"/>
            <w:gridSpan w:val="2"/>
            <w:tcBorders>
              <w:top w:val="single" w:sz="4" w:space="0" w:color="000000"/>
              <w:left w:val="single" w:sz="4" w:space="0" w:color="000000"/>
              <w:right w:val="single" w:sz="4" w:space="0" w:color="000000"/>
            </w:tcBorders>
            <w:shd w:val="clear" w:color="auto" w:fill="FFFFFF"/>
          </w:tcPr>
          <w:p w14:paraId="014B2606" w14:textId="77777777" w:rsidR="00BC0CE8" w:rsidRPr="00C805E9" w:rsidRDefault="00BC0CE8" w:rsidP="00B269C7">
            <w:pPr>
              <w:keepNext/>
              <w:tabs>
                <w:tab w:val="clear" w:pos="567"/>
              </w:tabs>
              <w:autoSpaceDE w:val="0"/>
              <w:jc w:val="center"/>
              <w:rPr>
                <w:noProof/>
                <w:sz w:val="20"/>
              </w:rPr>
            </w:pPr>
            <w:r w:rsidRPr="00C805E9">
              <w:rPr>
                <w:noProof/>
                <w:sz w:val="20"/>
              </w:rPr>
              <w:t>1</w:t>
            </w:r>
          </w:p>
        </w:tc>
      </w:tr>
      <w:tr w:rsidR="00BC0CE8" w:rsidRPr="00C805E9" w14:paraId="042A5185" w14:textId="77777777" w:rsidTr="008068BD">
        <w:trPr>
          <w:cantSplit/>
        </w:trPr>
        <w:tc>
          <w:tcPr>
            <w:tcW w:w="1466" w:type="dxa"/>
            <w:vMerge/>
            <w:tcBorders>
              <w:left w:val="single" w:sz="4" w:space="0" w:color="000000"/>
            </w:tcBorders>
            <w:shd w:val="clear" w:color="auto" w:fill="FFFFFF"/>
          </w:tcPr>
          <w:p w14:paraId="4BDE7516" w14:textId="77777777" w:rsidR="00BC0CE8" w:rsidRPr="00C805E9" w:rsidRDefault="00BC0CE8" w:rsidP="00B269C7">
            <w:pPr>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303E9CDE" w14:textId="77777777" w:rsidR="00BC0CE8" w:rsidRPr="00C805E9" w:rsidRDefault="00A04157" w:rsidP="00B269C7">
            <w:pPr>
              <w:rPr>
                <w:noProof/>
                <w:sz w:val="20"/>
              </w:rPr>
            </w:pPr>
            <w:r w:rsidRPr="00C805E9">
              <w:rPr>
                <w:noProof/>
                <w:sz w:val="20"/>
              </w:rPr>
              <w:t>Mai puțin f</w:t>
            </w:r>
            <w:r w:rsidR="00BC0CE8" w:rsidRPr="00C805E9">
              <w:rPr>
                <w:noProof/>
                <w:sz w:val="20"/>
              </w:rPr>
              <w:t>recvente</w:t>
            </w:r>
          </w:p>
        </w:tc>
        <w:tc>
          <w:tcPr>
            <w:tcW w:w="3828" w:type="dxa"/>
            <w:tcBorders>
              <w:top w:val="single" w:sz="4" w:space="0" w:color="000000"/>
              <w:left w:val="single" w:sz="4" w:space="0" w:color="000000"/>
            </w:tcBorders>
            <w:shd w:val="clear" w:color="auto" w:fill="FFFFFF"/>
          </w:tcPr>
          <w:p w14:paraId="6D14BC40" w14:textId="77777777" w:rsidR="00BC0CE8" w:rsidRPr="00C805E9" w:rsidRDefault="00BC0CE8" w:rsidP="00B269C7">
            <w:pPr>
              <w:rPr>
                <w:noProof/>
                <w:sz w:val="20"/>
              </w:rPr>
            </w:pPr>
            <w:r w:rsidRPr="00C805E9">
              <w:rPr>
                <w:noProof/>
                <w:sz w:val="20"/>
              </w:rPr>
              <w:t>Sindrom de liză tumorală</w:t>
            </w:r>
          </w:p>
        </w:tc>
        <w:tc>
          <w:tcPr>
            <w:tcW w:w="1269" w:type="dxa"/>
            <w:tcBorders>
              <w:top w:val="single" w:sz="4" w:space="0" w:color="000000"/>
              <w:left w:val="single" w:sz="4" w:space="0" w:color="000000"/>
            </w:tcBorders>
            <w:shd w:val="clear" w:color="auto" w:fill="FFFFFF"/>
          </w:tcPr>
          <w:p w14:paraId="4F86C7A7" w14:textId="77777777" w:rsidR="00BC0CE8" w:rsidRPr="00C805E9" w:rsidRDefault="00BC0CE8" w:rsidP="00B269C7">
            <w:pPr>
              <w:keepNext/>
              <w:tabs>
                <w:tab w:val="clear" w:pos="567"/>
              </w:tabs>
              <w:autoSpaceDE w:val="0"/>
              <w:jc w:val="center"/>
              <w:rPr>
                <w:noProof/>
                <w:sz w:val="20"/>
              </w:rPr>
            </w:pPr>
            <w:r w:rsidRPr="00C805E9">
              <w:rPr>
                <w:noProof/>
                <w:sz w:val="20"/>
              </w:rPr>
              <w:t>1</w:t>
            </w:r>
          </w:p>
        </w:tc>
        <w:tc>
          <w:tcPr>
            <w:tcW w:w="1353" w:type="dxa"/>
            <w:gridSpan w:val="2"/>
            <w:tcBorders>
              <w:top w:val="single" w:sz="4" w:space="0" w:color="000000"/>
              <w:left w:val="single" w:sz="4" w:space="0" w:color="000000"/>
              <w:right w:val="single" w:sz="4" w:space="0" w:color="000000"/>
            </w:tcBorders>
            <w:shd w:val="clear" w:color="auto" w:fill="FFFFFF"/>
          </w:tcPr>
          <w:p w14:paraId="00A63ACC" w14:textId="77777777" w:rsidR="00BC0CE8" w:rsidRPr="00C805E9" w:rsidRDefault="00BC0CE8" w:rsidP="00B269C7">
            <w:pPr>
              <w:keepNext/>
              <w:tabs>
                <w:tab w:val="clear" w:pos="567"/>
              </w:tabs>
              <w:autoSpaceDE w:val="0"/>
              <w:jc w:val="center"/>
              <w:rPr>
                <w:noProof/>
                <w:sz w:val="20"/>
              </w:rPr>
            </w:pPr>
            <w:r w:rsidRPr="00C805E9">
              <w:rPr>
                <w:noProof/>
                <w:sz w:val="20"/>
              </w:rPr>
              <w:t>1</w:t>
            </w:r>
          </w:p>
        </w:tc>
      </w:tr>
      <w:tr w:rsidR="003C5B11" w:rsidRPr="00C805E9" w14:paraId="046AFB22" w14:textId="77777777" w:rsidTr="008068BD">
        <w:trPr>
          <w:cantSplit/>
        </w:trPr>
        <w:tc>
          <w:tcPr>
            <w:tcW w:w="1466" w:type="dxa"/>
            <w:vMerge w:val="restart"/>
            <w:tcBorders>
              <w:top w:val="single" w:sz="4" w:space="0" w:color="000000"/>
              <w:left w:val="single" w:sz="4" w:space="0" w:color="000000"/>
            </w:tcBorders>
            <w:shd w:val="clear" w:color="auto" w:fill="FFFFFF"/>
          </w:tcPr>
          <w:p w14:paraId="668611A3" w14:textId="77777777" w:rsidR="003C5B11" w:rsidRPr="00C805E9" w:rsidRDefault="003C5B11" w:rsidP="00B269C7">
            <w:pPr>
              <w:rPr>
                <w:noProof/>
                <w:sz w:val="20"/>
              </w:rPr>
            </w:pPr>
            <w:r w:rsidRPr="00C805E9">
              <w:rPr>
                <w:noProof/>
                <w:sz w:val="20"/>
              </w:rPr>
              <w:t>Tulburări ale sistemului nervos</w:t>
            </w:r>
          </w:p>
        </w:tc>
        <w:tc>
          <w:tcPr>
            <w:tcW w:w="1288" w:type="dxa"/>
            <w:tcBorders>
              <w:top w:val="single" w:sz="4" w:space="0" w:color="000000"/>
              <w:left w:val="single" w:sz="4" w:space="0" w:color="000000"/>
              <w:bottom w:val="single" w:sz="4" w:space="0" w:color="000000"/>
            </w:tcBorders>
            <w:shd w:val="clear" w:color="auto" w:fill="FFFFFF"/>
          </w:tcPr>
          <w:p w14:paraId="405F9A00" w14:textId="77777777" w:rsidR="003C5B11" w:rsidRPr="00C805E9" w:rsidRDefault="003C5B11" w:rsidP="00B269C7">
            <w:pPr>
              <w:rPr>
                <w:noProof/>
                <w:sz w:val="20"/>
              </w:rPr>
            </w:pPr>
            <w:r w:rsidRPr="00C805E9">
              <w:rPr>
                <w:noProof/>
                <w:sz w:val="20"/>
              </w:rPr>
              <w:t>Foarte frecvente</w:t>
            </w:r>
          </w:p>
        </w:tc>
        <w:tc>
          <w:tcPr>
            <w:tcW w:w="3828" w:type="dxa"/>
            <w:tcBorders>
              <w:top w:val="single" w:sz="4" w:space="0" w:color="000000"/>
              <w:left w:val="single" w:sz="4" w:space="0" w:color="000000"/>
            </w:tcBorders>
            <w:shd w:val="clear" w:color="auto" w:fill="FFFFFF"/>
          </w:tcPr>
          <w:p w14:paraId="2EA3CF49" w14:textId="77777777" w:rsidR="003C5B11" w:rsidRPr="00C805E9" w:rsidRDefault="003C5B11" w:rsidP="00B269C7">
            <w:pPr>
              <w:rPr>
                <w:noProof/>
                <w:sz w:val="20"/>
              </w:rPr>
            </w:pPr>
            <w:r w:rsidRPr="00C805E9">
              <w:rPr>
                <w:noProof/>
                <w:sz w:val="20"/>
              </w:rPr>
              <w:t>Amețeli</w:t>
            </w:r>
          </w:p>
          <w:p w14:paraId="5D5402D4" w14:textId="77777777" w:rsidR="003C5B11" w:rsidRPr="00C805E9" w:rsidRDefault="003C5B11" w:rsidP="00B269C7">
            <w:pPr>
              <w:rPr>
                <w:noProof/>
                <w:sz w:val="20"/>
              </w:rPr>
            </w:pPr>
            <w:r w:rsidRPr="00C805E9">
              <w:rPr>
                <w:noProof/>
                <w:sz w:val="20"/>
              </w:rPr>
              <w:t xml:space="preserve">Cefalee </w:t>
            </w:r>
          </w:p>
        </w:tc>
        <w:tc>
          <w:tcPr>
            <w:tcW w:w="1269" w:type="dxa"/>
            <w:tcBorders>
              <w:top w:val="single" w:sz="4" w:space="0" w:color="000000"/>
              <w:left w:val="single" w:sz="4" w:space="0" w:color="000000"/>
            </w:tcBorders>
            <w:shd w:val="clear" w:color="auto" w:fill="FFFFFF"/>
          </w:tcPr>
          <w:p w14:paraId="7AFD5AA6" w14:textId="77777777" w:rsidR="003C5B11" w:rsidRPr="00C805E9" w:rsidRDefault="003C5B11" w:rsidP="00B269C7">
            <w:pPr>
              <w:jc w:val="center"/>
              <w:rPr>
                <w:noProof/>
                <w:sz w:val="20"/>
              </w:rPr>
            </w:pPr>
            <w:r w:rsidRPr="00C805E9">
              <w:rPr>
                <w:noProof/>
                <w:sz w:val="20"/>
              </w:rPr>
              <w:t>12</w:t>
            </w:r>
          </w:p>
          <w:p w14:paraId="648B9820" w14:textId="77777777" w:rsidR="003C5B11" w:rsidRPr="00C805E9" w:rsidRDefault="003C5B11" w:rsidP="00B269C7">
            <w:pPr>
              <w:jc w:val="center"/>
              <w:rPr>
                <w:noProof/>
                <w:sz w:val="20"/>
              </w:rPr>
            </w:pPr>
            <w:r w:rsidRPr="00C805E9">
              <w:rPr>
                <w:noProof/>
                <w:sz w:val="20"/>
              </w:rPr>
              <w:t>19</w:t>
            </w:r>
          </w:p>
        </w:tc>
        <w:tc>
          <w:tcPr>
            <w:tcW w:w="1353" w:type="dxa"/>
            <w:gridSpan w:val="2"/>
            <w:tcBorders>
              <w:top w:val="single" w:sz="4" w:space="0" w:color="000000"/>
              <w:left w:val="single" w:sz="4" w:space="0" w:color="000000"/>
              <w:right w:val="single" w:sz="4" w:space="0" w:color="000000"/>
            </w:tcBorders>
            <w:shd w:val="clear" w:color="auto" w:fill="FFFFFF"/>
          </w:tcPr>
          <w:p w14:paraId="5A57ED59" w14:textId="77777777" w:rsidR="003C5B11" w:rsidRPr="00C805E9" w:rsidRDefault="003C5B11" w:rsidP="00B269C7">
            <w:pPr>
              <w:tabs>
                <w:tab w:val="clear" w:pos="567"/>
              </w:tabs>
              <w:autoSpaceDE w:val="0"/>
              <w:autoSpaceDN w:val="0"/>
              <w:adjustRightInd w:val="0"/>
              <w:jc w:val="center"/>
              <w:rPr>
                <w:noProof/>
                <w:sz w:val="20"/>
              </w:rPr>
            </w:pPr>
            <w:r w:rsidRPr="00C805E9">
              <w:rPr>
                <w:noProof/>
                <w:sz w:val="20"/>
              </w:rPr>
              <w:t>&lt;1</w:t>
            </w:r>
          </w:p>
          <w:p w14:paraId="7A39547B" w14:textId="77777777" w:rsidR="003C5B11" w:rsidRPr="00C805E9" w:rsidRDefault="003C5B11" w:rsidP="00B269C7">
            <w:pPr>
              <w:jc w:val="center"/>
              <w:rPr>
                <w:noProof/>
                <w:sz w:val="20"/>
              </w:rPr>
            </w:pPr>
            <w:r w:rsidRPr="00C805E9">
              <w:rPr>
                <w:noProof/>
                <w:sz w:val="20"/>
              </w:rPr>
              <w:t>1</w:t>
            </w:r>
          </w:p>
        </w:tc>
      </w:tr>
      <w:tr w:rsidR="003C5B11" w:rsidRPr="00C805E9" w14:paraId="3EDD0450" w14:textId="77777777" w:rsidTr="008068BD">
        <w:trPr>
          <w:cantSplit/>
        </w:trPr>
        <w:tc>
          <w:tcPr>
            <w:tcW w:w="1466" w:type="dxa"/>
            <w:vMerge/>
            <w:tcBorders>
              <w:left w:val="single" w:sz="4" w:space="0" w:color="000000"/>
            </w:tcBorders>
            <w:shd w:val="clear" w:color="auto" w:fill="FFFFFF"/>
          </w:tcPr>
          <w:p w14:paraId="1730F1FD" w14:textId="77777777" w:rsidR="003C5B11" w:rsidRPr="00C805E9" w:rsidRDefault="003C5B11" w:rsidP="00B269C7">
            <w:pPr>
              <w:snapToGrid w:val="0"/>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4BC037F3" w14:textId="77777777" w:rsidR="003C5B11" w:rsidRPr="00C805E9" w:rsidRDefault="003C5B11" w:rsidP="00B269C7">
            <w:pPr>
              <w:rPr>
                <w:noProof/>
                <w:sz w:val="20"/>
              </w:rPr>
            </w:pPr>
            <w:r w:rsidRPr="00C805E9">
              <w:rPr>
                <w:noProof/>
                <w:sz w:val="20"/>
              </w:rPr>
              <w:t>Frecvente</w:t>
            </w:r>
          </w:p>
        </w:tc>
        <w:tc>
          <w:tcPr>
            <w:tcW w:w="3828" w:type="dxa"/>
            <w:tcBorders>
              <w:top w:val="single" w:sz="4" w:space="0" w:color="000000"/>
              <w:left w:val="single" w:sz="4" w:space="0" w:color="000000"/>
            </w:tcBorders>
            <w:shd w:val="clear" w:color="auto" w:fill="FFFFFF"/>
          </w:tcPr>
          <w:p w14:paraId="282F323B" w14:textId="77777777" w:rsidR="003C5B11" w:rsidRPr="00C805E9" w:rsidRDefault="003C5B11" w:rsidP="00B269C7">
            <w:pPr>
              <w:rPr>
                <w:noProof/>
                <w:sz w:val="20"/>
              </w:rPr>
            </w:pPr>
            <w:r w:rsidRPr="00C805E9">
              <w:rPr>
                <w:noProof/>
                <w:sz w:val="20"/>
              </w:rPr>
              <w:t>Neuropatie periferică</w:t>
            </w:r>
            <w:r w:rsidR="00231A0E" w:rsidRPr="00C805E9">
              <w:rPr>
                <w:noProof/>
                <w:sz w:val="18"/>
                <w:szCs w:val="22"/>
              </w:rPr>
              <w:t>*</w:t>
            </w:r>
            <w:r w:rsidRPr="00C805E9">
              <w:rPr>
                <w:noProof/>
                <w:szCs w:val="22"/>
                <w:vertAlign w:val="superscript"/>
              </w:rPr>
              <w:t>,</w:t>
            </w:r>
          </w:p>
        </w:tc>
        <w:tc>
          <w:tcPr>
            <w:tcW w:w="1269" w:type="dxa"/>
            <w:tcBorders>
              <w:top w:val="single" w:sz="4" w:space="0" w:color="000000"/>
              <w:left w:val="single" w:sz="4" w:space="0" w:color="000000"/>
            </w:tcBorders>
            <w:shd w:val="clear" w:color="auto" w:fill="FFFFFF"/>
          </w:tcPr>
          <w:p w14:paraId="35A6C9D1" w14:textId="77777777" w:rsidR="003C5B11" w:rsidRPr="00C805E9" w:rsidRDefault="00A04157" w:rsidP="00B269C7">
            <w:pPr>
              <w:jc w:val="center"/>
              <w:rPr>
                <w:noProof/>
                <w:sz w:val="20"/>
              </w:rPr>
            </w:pPr>
            <w:r w:rsidRPr="00C805E9">
              <w:rPr>
                <w:noProof/>
                <w:sz w:val="20"/>
              </w:rPr>
              <w:t>7</w:t>
            </w:r>
          </w:p>
        </w:tc>
        <w:tc>
          <w:tcPr>
            <w:tcW w:w="1353" w:type="dxa"/>
            <w:gridSpan w:val="2"/>
            <w:tcBorders>
              <w:top w:val="single" w:sz="4" w:space="0" w:color="000000"/>
              <w:left w:val="single" w:sz="4" w:space="0" w:color="000000"/>
              <w:right w:val="single" w:sz="4" w:space="0" w:color="000000"/>
            </w:tcBorders>
            <w:shd w:val="clear" w:color="auto" w:fill="FFFFFF"/>
          </w:tcPr>
          <w:p w14:paraId="5A991C3C" w14:textId="77777777" w:rsidR="003C5B11" w:rsidRPr="00C805E9" w:rsidRDefault="003C5B11" w:rsidP="00B269C7">
            <w:pPr>
              <w:tabs>
                <w:tab w:val="clear" w:pos="567"/>
              </w:tabs>
              <w:autoSpaceDE w:val="0"/>
              <w:autoSpaceDN w:val="0"/>
              <w:adjustRightInd w:val="0"/>
              <w:jc w:val="center"/>
              <w:rPr>
                <w:noProof/>
                <w:sz w:val="20"/>
              </w:rPr>
            </w:pPr>
            <w:r w:rsidRPr="00C805E9">
              <w:rPr>
                <w:noProof/>
                <w:sz w:val="20"/>
              </w:rPr>
              <w:t>&lt;1</w:t>
            </w:r>
          </w:p>
        </w:tc>
      </w:tr>
      <w:tr w:rsidR="003C5B11" w:rsidRPr="00C805E9" w14:paraId="75BC2D58" w14:textId="77777777" w:rsidTr="008068BD">
        <w:trPr>
          <w:cantSplit/>
        </w:trPr>
        <w:tc>
          <w:tcPr>
            <w:tcW w:w="1466" w:type="dxa"/>
            <w:vMerge/>
            <w:tcBorders>
              <w:left w:val="single" w:sz="4" w:space="0" w:color="000000"/>
            </w:tcBorders>
            <w:shd w:val="clear" w:color="auto" w:fill="FFFFFF"/>
          </w:tcPr>
          <w:p w14:paraId="3FFB34B9" w14:textId="77777777" w:rsidR="003C5B11" w:rsidRPr="00C805E9" w:rsidRDefault="003C5B11" w:rsidP="00B269C7">
            <w:pPr>
              <w:snapToGrid w:val="0"/>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232277DF" w14:textId="77777777" w:rsidR="003C5B11" w:rsidRPr="00C805E9" w:rsidRDefault="003C5B11" w:rsidP="00B269C7">
            <w:pPr>
              <w:rPr>
                <w:noProof/>
                <w:sz w:val="20"/>
              </w:rPr>
            </w:pPr>
            <w:r w:rsidRPr="00C805E9">
              <w:rPr>
                <w:noProof/>
                <w:sz w:val="20"/>
              </w:rPr>
              <w:t>Mai puțin frecvente</w:t>
            </w:r>
          </w:p>
        </w:tc>
        <w:tc>
          <w:tcPr>
            <w:tcW w:w="3828" w:type="dxa"/>
            <w:tcBorders>
              <w:top w:val="single" w:sz="4" w:space="0" w:color="000000"/>
              <w:left w:val="single" w:sz="4" w:space="0" w:color="000000"/>
            </w:tcBorders>
            <w:shd w:val="clear" w:color="auto" w:fill="FFFFFF"/>
          </w:tcPr>
          <w:p w14:paraId="7C5D779B" w14:textId="77777777" w:rsidR="003C5B11" w:rsidRPr="00C805E9" w:rsidRDefault="003C5B11" w:rsidP="00B269C7">
            <w:pPr>
              <w:rPr>
                <w:noProof/>
                <w:szCs w:val="22"/>
                <w:vertAlign w:val="superscript"/>
              </w:rPr>
            </w:pPr>
            <w:r w:rsidRPr="00C805E9">
              <w:rPr>
                <w:noProof/>
                <w:sz w:val="20"/>
              </w:rPr>
              <w:t>Accident vascular cerebral</w:t>
            </w:r>
            <w:r w:rsidRPr="00C805E9">
              <w:rPr>
                <w:noProof/>
                <w:szCs w:val="22"/>
                <w:vertAlign w:val="superscript"/>
              </w:rPr>
              <w:t xml:space="preserve"> #</w:t>
            </w:r>
          </w:p>
          <w:p w14:paraId="28C26E18" w14:textId="77777777" w:rsidR="00A04157" w:rsidRPr="00C805E9" w:rsidRDefault="003C5B11" w:rsidP="00B269C7">
            <w:pPr>
              <w:rPr>
                <w:noProof/>
                <w:szCs w:val="22"/>
              </w:rPr>
            </w:pPr>
            <w:r w:rsidRPr="00C805E9">
              <w:rPr>
                <w:noProof/>
                <w:sz w:val="20"/>
              </w:rPr>
              <w:t>Accident vascular ischemic tranzitoriu</w:t>
            </w:r>
          </w:p>
          <w:p w14:paraId="46066111" w14:textId="77777777" w:rsidR="00A04157" w:rsidRPr="00C805E9" w:rsidRDefault="00A04157" w:rsidP="00B269C7">
            <w:pPr>
              <w:rPr>
                <w:noProof/>
                <w:szCs w:val="22"/>
              </w:rPr>
            </w:pPr>
            <w:r w:rsidRPr="00C805E9">
              <w:rPr>
                <w:noProof/>
                <w:sz w:val="20"/>
              </w:rPr>
              <w:t>Accident vascular ischemic</w:t>
            </w:r>
            <w:r w:rsidRPr="00C805E9">
              <w:rPr>
                <w:noProof/>
                <w:szCs w:val="22"/>
                <w:vertAlign w:val="superscript"/>
              </w:rPr>
              <w:t xml:space="preserve"> #</w:t>
            </w:r>
          </w:p>
        </w:tc>
        <w:tc>
          <w:tcPr>
            <w:tcW w:w="1269" w:type="dxa"/>
            <w:tcBorders>
              <w:top w:val="single" w:sz="4" w:space="0" w:color="000000"/>
              <w:left w:val="single" w:sz="4" w:space="0" w:color="000000"/>
            </w:tcBorders>
            <w:shd w:val="clear" w:color="auto" w:fill="FFFFFF"/>
          </w:tcPr>
          <w:p w14:paraId="7DC6948D" w14:textId="77777777" w:rsidR="003C5B11" w:rsidRPr="00C805E9" w:rsidRDefault="003C5B11" w:rsidP="00B269C7">
            <w:pPr>
              <w:tabs>
                <w:tab w:val="clear" w:pos="567"/>
              </w:tabs>
              <w:autoSpaceDE w:val="0"/>
              <w:autoSpaceDN w:val="0"/>
              <w:adjustRightInd w:val="0"/>
              <w:jc w:val="center"/>
              <w:rPr>
                <w:noProof/>
                <w:sz w:val="20"/>
              </w:rPr>
            </w:pPr>
            <w:r w:rsidRPr="00C805E9">
              <w:rPr>
                <w:noProof/>
                <w:sz w:val="20"/>
              </w:rPr>
              <w:t>&lt;1</w:t>
            </w:r>
          </w:p>
          <w:p w14:paraId="463DDB16" w14:textId="77777777" w:rsidR="003C5B11" w:rsidRPr="00C805E9" w:rsidRDefault="003250B1" w:rsidP="00B269C7">
            <w:pPr>
              <w:tabs>
                <w:tab w:val="clear" w:pos="567"/>
              </w:tabs>
              <w:autoSpaceDE w:val="0"/>
              <w:autoSpaceDN w:val="0"/>
              <w:adjustRightInd w:val="0"/>
              <w:jc w:val="center"/>
              <w:rPr>
                <w:noProof/>
                <w:sz w:val="20"/>
              </w:rPr>
            </w:pPr>
            <w:r w:rsidRPr="00C805E9">
              <w:rPr>
                <w:noProof/>
                <w:sz w:val="20"/>
              </w:rPr>
              <w:t>&lt;</w:t>
            </w:r>
            <w:r w:rsidR="003C5B11" w:rsidRPr="00C805E9">
              <w:rPr>
                <w:noProof/>
                <w:sz w:val="20"/>
              </w:rPr>
              <w:t>1</w:t>
            </w:r>
          </w:p>
          <w:p w14:paraId="4E0AAA31" w14:textId="77777777" w:rsidR="00A04157" w:rsidRPr="00C805E9" w:rsidRDefault="00A04157" w:rsidP="00B269C7">
            <w:pPr>
              <w:tabs>
                <w:tab w:val="clear" w:pos="567"/>
              </w:tabs>
              <w:autoSpaceDE w:val="0"/>
              <w:autoSpaceDN w:val="0"/>
              <w:adjustRightInd w:val="0"/>
              <w:jc w:val="center"/>
              <w:rPr>
                <w:noProof/>
                <w:sz w:val="20"/>
              </w:rPr>
            </w:pPr>
            <w:r w:rsidRPr="00C805E9">
              <w:rPr>
                <w:noProof/>
                <w:sz w:val="20"/>
              </w:rPr>
              <w:t>&lt;1</w:t>
            </w:r>
          </w:p>
        </w:tc>
        <w:tc>
          <w:tcPr>
            <w:tcW w:w="1353" w:type="dxa"/>
            <w:gridSpan w:val="2"/>
            <w:tcBorders>
              <w:top w:val="single" w:sz="4" w:space="0" w:color="000000"/>
              <w:left w:val="single" w:sz="4" w:space="0" w:color="000000"/>
              <w:right w:val="single" w:sz="4" w:space="0" w:color="000000"/>
            </w:tcBorders>
            <w:shd w:val="clear" w:color="auto" w:fill="FFFFFF"/>
          </w:tcPr>
          <w:p w14:paraId="0A2FF36B" w14:textId="77777777" w:rsidR="003C5B11" w:rsidRPr="00C805E9" w:rsidRDefault="003C5B11" w:rsidP="00B269C7">
            <w:pPr>
              <w:tabs>
                <w:tab w:val="clear" w:pos="567"/>
              </w:tabs>
              <w:autoSpaceDE w:val="0"/>
              <w:autoSpaceDN w:val="0"/>
              <w:adjustRightInd w:val="0"/>
              <w:jc w:val="center"/>
              <w:rPr>
                <w:noProof/>
                <w:sz w:val="20"/>
              </w:rPr>
            </w:pPr>
            <w:r w:rsidRPr="00C805E9">
              <w:rPr>
                <w:noProof/>
                <w:sz w:val="20"/>
              </w:rPr>
              <w:t>&lt;1</w:t>
            </w:r>
          </w:p>
          <w:p w14:paraId="6C9A0CA3" w14:textId="77777777" w:rsidR="003C5B11" w:rsidRPr="00C805E9" w:rsidRDefault="003C5B11" w:rsidP="00B269C7">
            <w:pPr>
              <w:tabs>
                <w:tab w:val="clear" w:pos="567"/>
              </w:tabs>
              <w:autoSpaceDE w:val="0"/>
              <w:autoSpaceDN w:val="0"/>
              <w:adjustRightInd w:val="0"/>
              <w:jc w:val="center"/>
              <w:rPr>
                <w:noProof/>
                <w:sz w:val="20"/>
              </w:rPr>
            </w:pPr>
            <w:r w:rsidRPr="00C805E9">
              <w:rPr>
                <w:noProof/>
                <w:sz w:val="20"/>
              </w:rPr>
              <w:t>&lt;1</w:t>
            </w:r>
          </w:p>
          <w:p w14:paraId="6CE3AEF7" w14:textId="77777777" w:rsidR="00A04157" w:rsidRPr="00C805E9" w:rsidRDefault="00A04157" w:rsidP="00B269C7">
            <w:pPr>
              <w:tabs>
                <w:tab w:val="clear" w:pos="567"/>
              </w:tabs>
              <w:autoSpaceDE w:val="0"/>
              <w:autoSpaceDN w:val="0"/>
              <w:adjustRightInd w:val="0"/>
              <w:jc w:val="center"/>
              <w:rPr>
                <w:noProof/>
                <w:sz w:val="20"/>
              </w:rPr>
            </w:pPr>
            <w:r w:rsidRPr="00C805E9">
              <w:rPr>
                <w:noProof/>
                <w:sz w:val="20"/>
              </w:rPr>
              <w:t>&lt;1</w:t>
            </w:r>
          </w:p>
        </w:tc>
      </w:tr>
      <w:tr w:rsidR="008068BD" w:rsidRPr="00C805E9" w14:paraId="30DAE0EA" w14:textId="77777777" w:rsidTr="008068BD">
        <w:trPr>
          <w:cantSplit/>
        </w:trPr>
        <w:tc>
          <w:tcPr>
            <w:tcW w:w="1466" w:type="dxa"/>
            <w:vMerge w:val="restart"/>
            <w:tcBorders>
              <w:top w:val="single" w:sz="4" w:space="0" w:color="000000"/>
              <w:left w:val="single" w:sz="4" w:space="0" w:color="000000"/>
            </w:tcBorders>
            <w:shd w:val="clear" w:color="auto" w:fill="FFFFFF"/>
          </w:tcPr>
          <w:p w14:paraId="4F246D4C" w14:textId="77777777" w:rsidR="008068BD" w:rsidRPr="00C805E9" w:rsidRDefault="008068BD" w:rsidP="00B269C7">
            <w:pPr>
              <w:rPr>
                <w:noProof/>
                <w:sz w:val="20"/>
              </w:rPr>
            </w:pPr>
            <w:r w:rsidRPr="00C805E9">
              <w:rPr>
                <w:noProof/>
                <w:sz w:val="20"/>
              </w:rPr>
              <w:t>Tulburări oculare</w:t>
            </w:r>
          </w:p>
        </w:tc>
        <w:tc>
          <w:tcPr>
            <w:tcW w:w="1288" w:type="dxa"/>
            <w:tcBorders>
              <w:top w:val="single" w:sz="4" w:space="0" w:color="000000"/>
              <w:left w:val="single" w:sz="4" w:space="0" w:color="000000"/>
              <w:bottom w:val="single" w:sz="4" w:space="0" w:color="000000"/>
            </w:tcBorders>
            <w:shd w:val="clear" w:color="auto" w:fill="FFFFFF"/>
          </w:tcPr>
          <w:p w14:paraId="4381DED7" w14:textId="77777777" w:rsidR="008068BD" w:rsidRPr="00C805E9" w:rsidRDefault="008068BD" w:rsidP="00B269C7">
            <w:pPr>
              <w:rPr>
                <w:noProof/>
                <w:sz w:val="20"/>
              </w:rPr>
            </w:pPr>
            <w:r w:rsidRPr="00C805E9">
              <w:rPr>
                <w:noProof/>
                <w:sz w:val="20"/>
              </w:rPr>
              <w:t>Frecvente</w:t>
            </w:r>
          </w:p>
        </w:tc>
        <w:tc>
          <w:tcPr>
            <w:tcW w:w="3828" w:type="dxa"/>
            <w:tcBorders>
              <w:top w:val="single" w:sz="4" w:space="0" w:color="000000"/>
              <w:left w:val="single" w:sz="4" w:space="0" w:color="000000"/>
              <w:bottom w:val="single" w:sz="4" w:space="0" w:color="000000"/>
            </w:tcBorders>
            <w:shd w:val="clear" w:color="auto" w:fill="FFFFFF"/>
          </w:tcPr>
          <w:p w14:paraId="684EBCF6" w14:textId="77777777" w:rsidR="008068BD" w:rsidRPr="00C805E9" w:rsidRDefault="008068BD" w:rsidP="00B269C7">
            <w:pPr>
              <w:rPr>
                <w:noProof/>
                <w:sz w:val="20"/>
              </w:rPr>
            </w:pPr>
            <w:r w:rsidRPr="00C805E9">
              <w:rPr>
                <w:noProof/>
                <w:sz w:val="20"/>
              </w:rPr>
              <w:t>Vedere încețoșată</w:t>
            </w:r>
          </w:p>
        </w:tc>
        <w:tc>
          <w:tcPr>
            <w:tcW w:w="1269" w:type="dxa"/>
            <w:tcBorders>
              <w:top w:val="single" w:sz="4" w:space="0" w:color="000000"/>
              <w:left w:val="single" w:sz="4" w:space="0" w:color="000000"/>
              <w:bottom w:val="single" w:sz="4" w:space="0" w:color="000000"/>
            </w:tcBorders>
            <w:shd w:val="clear" w:color="auto" w:fill="FFFFFF"/>
          </w:tcPr>
          <w:p w14:paraId="2FB427EC" w14:textId="77777777" w:rsidR="008068BD" w:rsidRPr="00C805E9" w:rsidRDefault="00A04157" w:rsidP="00B269C7">
            <w:pPr>
              <w:jc w:val="center"/>
              <w:rPr>
                <w:noProof/>
                <w:sz w:val="20"/>
              </w:rPr>
            </w:pPr>
            <w:r w:rsidRPr="00C805E9">
              <w:rPr>
                <w:noProof/>
                <w:sz w:val="20"/>
              </w:rPr>
              <w:t>6</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2D6C5A8F" w14:textId="77777777" w:rsidR="008068BD" w:rsidRPr="00C805E9" w:rsidRDefault="008068BD" w:rsidP="00B269C7">
            <w:pPr>
              <w:jc w:val="center"/>
              <w:rPr>
                <w:noProof/>
                <w:sz w:val="20"/>
              </w:rPr>
            </w:pPr>
            <w:r w:rsidRPr="00C805E9">
              <w:rPr>
                <w:noProof/>
                <w:sz w:val="20"/>
              </w:rPr>
              <w:t>0</w:t>
            </w:r>
          </w:p>
        </w:tc>
      </w:tr>
      <w:tr w:rsidR="008068BD" w:rsidRPr="00C805E9" w14:paraId="7B35398F" w14:textId="77777777" w:rsidTr="00770DFB">
        <w:trPr>
          <w:cantSplit/>
        </w:trPr>
        <w:tc>
          <w:tcPr>
            <w:tcW w:w="1466" w:type="dxa"/>
            <w:vMerge/>
            <w:tcBorders>
              <w:left w:val="single" w:sz="4" w:space="0" w:color="000000"/>
              <w:bottom w:val="single" w:sz="4" w:space="0" w:color="000000"/>
            </w:tcBorders>
            <w:shd w:val="clear" w:color="auto" w:fill="FFFFFF"/>
          </w:tcPr>
          <w:p w14:paraId="57F336FD" w14:textId="77777777" w:rsidR="008068BD" w:rsidRPr="00C805E9" w:rsidRDefault="008068BD" w:rsidP="00B269C7">
            <w:pPr>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28917AC7" w14:textId="77777777" w:rsidR="008068BD" w:rsidRPr="00C805E9" w:rsidRDefault="008068BD" w:rsidP="00B269C7">
            <w:pPr>
              <w:rPr>
                <w:noProof/>
                <w:sz w:val="20"/>
              </w:rPr>
            </w:pPr>
            <w:r w:rsidRPr="00C805E9">
              <w:rPr>
                <w:noProof/>
                <w:sz w:val="20"/>
              </w:rPr>
              <w:t>Mai puțin frecvente</w:t>
            </w:r>
          </w:p>
        </w:tc>
        <w:tc>
          <w:tcPr>
            <w:tcW w:w="3828" w:type="dxa"/>
            <w:tcBorders>
              <w:top w:val="single" w:sz="4" w:space="0" w:color="000000"/>
              <w:left w:val="single" w:sz="4" w:space="0" w:color="000000"/>
              <w:bottom w:val="single" w:sz="4" w:space="0" w:color="000000"/>
            </w:tcBorders>
            <w:shd w:val="clear" w:color="auto" w:fill="FFFFFF"/>
          </w:tcPr>
          <w:p w14:paraId="6D49D7CB" w14:textId="77777777" w:rsidR="008068BD" w:rsidRDefault="008068BD" w:rsidP="00B269C7">
            <w:pPr>
              <w:rPr>
                <w:ins w:id="7" w:author="RO LOC RA 3" w:date="2025-09-15T17:43:00Z" w16du:dateUtc="2025-09-15T14:43:00Z"/>
                <w:noProof/>
              </w:rPr>
            </w:pPr>
            <w:r w:rsidRPr="00C805E9">
              <w:rPr>
                <w:noProof/>
                <w:sz w:val="20"/>
              </w:rPr>
              <w:t>Hemoragie oculară</w:t>
            </w:r>
            <w:r w:rsidRPr="00C805E9">
              <w:rPr>
                <w:noProof/>
                <w:szCs w:val="22"/>
                <w:vertAlign w:val="superscript"/>
              </w:rPr>
              <w:t>‡</w:t>
            </w:r>
            <w:r w:rsidRPr="00C805E9">
              <w:rPr>
                <w:noProof/>
              </w:rPr>
              <w:t xml:space="preserve"> </w:t>
            </w:r>
          </w:p>
          <w:p w14:paraId="701FE939" w14:textId="48A239D1" w:rsidR="00862ED5" w:rsidRPr="0022621B" w:rsidRDefault="00862ED5" w:rsidP="00B269C7">
            <w:pPr>
              <w:rPr>
                <w:noProof/>
                <w:sz w:val="20"/>
              </w:rPr>
            </w:pPr>
            <w:ins w:id="8" w:author="RO LOC RA 3" w:date="2025-09-15T17:43:00Z" w16du:dateUtc="2025-09-15T14:43:00Z">
              <w:r>
                <w:rPr>
                  <w:noProof/>
                </w:rPr>
                <w:t>Uveit</w:t>
              </w:r>
            </w:ins>
            <w:ins w:id="9" w:author="RO LOC RA 3" w:date="2025-09-15T17:44:00Z" w16du:dateUtc="2025-09-15T14:44:00Z">
              <w:r>
                <w:rPr>
                  <w:noProof/>
                </w:rPr>
                <w:t>ă</w:t>
              </w:r>
            </w:ins>
            <w:ins w:id="10" w:author="RO LOC RA 3" w:date="2025-09-16T07:52:00Z" w16du:dateUtc="2025-09-16T04:52:00Z">
              <w:r w:rsidR="0022621B">
                <w:rPr>
                  <w:noProof/>
                </w:rPr>
                <w:t>*</w:t>
              </w:r>
            </w:ins>
          </w:p>
        </w:tc>
        <w:tc>
          <w:tcPr>
            <w:tcW w:w="1269" w:type="dxa"/>
            <w:tcBorders>
              <w:top w:val="single" w:sz="4" w:space="0" w:color="000000"/>
              <w:left w:val="single" w:sz="4" w:space="0" w:color="000000"/>
              <w:bottom w:val="single" w:sz="4" w:space="0" w:color="000000"/>
            </w:tcBorders>
            <w:shd w:val="clear" w:color="auto" w:fill="FFFFFF"/>
          </w:tcPr>
          <w:p w14:paraId="257C7769" w14:textId="77777777" w:rsidR="008068BD" w:rsidRDefault="008068BD" w:rsidP="00B269C7">
            <w:pPr>
              <w:jc w:val="center"/>
              <w:rPr>
                <w:ins w:id="11" w:author="RO LOC RA 3" w:date="2025-09-15T17:45:00Z" w16du:dateUtc="2025-09-15T14:45:00Z"/>
                <w:noProof/>
                <w:sz w:val="20"/>
              </w:rPr>
            </w:pPr>
            <w:r w:rsidRPr="00C805E9">
              <w:rPr>
                <w:noProof/>
                <w:sz w:val="20"/>
              </w:rPr>
              <w:t>&lt;1</w:t>
            </w:r>
          </w:p>
          <w:p w14:paraId="1343341C" w14:textId="409237C0" w:rsidR="00862ED5" w:rsidRPr="00C805E9" w:rsidRDefault="00862ED5" w:rsidP="00862ED5">
            <w:pPr>
              <w:jc w:val="center"/>
              <w:rPr>
                <w:noProof/>
                <w:sz w:val="20"/>
              </w:rPr>
            </w:pPr>
            <w:ins w:id="12" w:author="RO LOC RA 3" w:date="2025-09-15T17:45:00Z" w16du:dateUtc="2025-09-15T14:45:00Z">
              <w:r w:rsidRPr="00C805E9">
                <w:rPr>
                  <w:noProof/>
                  <w:sz w:val="20"/>
                </w:rPr>
                <w:t>&lt;1</w:t>
              </w:r>
            </w:ins>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9E68759" w14:textId="77777777" w:rsidR="008068BD" w:rsidRDefault="008068BD" w:rsidP="00B269C7">
            <w:pPr>
              <w:jc w:val="center"/>
              <w:rPr>
                <w:ins w:id="13" w:author="RO LOC RA 3" w:date="2025-09-15T17:45:00Z" w16du:dateUtc="2025-09-15T14:45:00Z"/>
                <w:noProof/>
                <w:sz w:val="20"/>
              </w:rPr>
            </w:pPr>
            <w:r w:rsidRPr="00C805E9">
              <w:rPr>
                <w:noProof/>
                <w:sz w:val="20"/>
              </w:rPr>
              <w:t>0</w:t>
            </w:r>
          </w:p>
          <w:p w14:paraId="1432C827" w14:textId="514A2C2F" w:rsidR="00862ED5" w:rsidRPr="00C805E9" w:rsidRDefault="00862ED5" w:rsidP="00B269C7">
            <w:pPr>
              <w:jc w:val="center"/>
              <w:rPr>
                <w:noProof/>
                <w:sz w:val="20"/>
              </w:rPr>
            </w:pPr>
            <w:ins w:id="14" w:author="RO LOC RA 3" w:date="2025-09-15T17:45:00Z" w16du:dateUtc="2025-09-15T14:45:00Z">
              <w:r w:rsidRPr="00C805E9">
                <w:rPr>
                  <w:noProof/>
                  <w:sz w:val="20"/>
                </w:rPr>
                <w:t>0</w:t>
              </w:r>
            </w:ins>
          </w:p>
        </w:tc>
      </w:tr>
      <w:tr w:rsidR="00520A23" w:rsidRPr="00C805E9" w14:paraId="7A7D4AB8" w14:textId="77777777" w:rsidTr="0064237D">
        <w:trPr>
          <w:cantSplit/>
        </w:trPr>
        <w:tc>
          <w:tcPr>
            <w:tcW w:w="1466" w:type="dxa"/>
            <w:vMerge w:val="restart"/>
            <w:tcBorders>
              <w:top w:val="single" w:sz="4" w:space="0" w:color="000000"/>
              <w:left w:val="single" w:sz="4" w:space="0" w:color="000000"/>
            </w:tcBorders>
            <w:shd w:val="clear" w:color="auto" w:fill="FFFFFF"/>
          </w:tcPr>
          <w:p w14:paraId="43EE2866" w14:textId="77777777" w:rsidR="00520A23" w:rsidRPr="00C805E9" w:rsidRDefault="00520A23" w:rsidP="00B269C7">
            <w:pPr>
              <w:rPr>
                <w:noProof/>
                <w:sz w:val="20"/>
              </w:rPr>
            </w:pPr>
            <w:r w:rsidRPr="00C805E9">
              <w:rPr>
                <w:noProof/>
                <w:sz w:val="20"/>
              </w:rPr>
              <w:t>Tulburări cardiace</w:t>
            </w:r>
          </w:p>
        </w:tc>
        <w:tc>
          <w:tcPr>
            <w:tcW w:w="1288" w:type="dxa"/>
            <w:tcBorders>
              <w:top w:val="single" w:sz="4" w:space="0" w:color="000000"/>
              <w:left w:val="single" w:sz="4" w:space="0" w:color="000000"/>
            </w:tcBorders>
            <w:shd w:val="clear" w:color="auto" w:fill="FFFFFF"/>
          </w:tcPr>
          <w:p w14:paraId="229097DD" w14:textId="77777777" w:rsidR="00520A23" w:rsidRPr="00C805E9" w:rsidRDefault="00520A23" w:rsidP="00B269C7">
            <w:pPr>
              <w:rPr>
                <w:noProof/>
                <w:sz w:val="20"/>
              </w:rPr>
            </w:pPr>
            <w:r w:rsidRPr="00C805E9">
              <w:rPr>
                <w:noProof/>
                <w:sz w:val="20"/>
              </w:rPr>
              <w:t>Frecvente</w:t>
            </w:r>
          </w:p>
        </w:tc>
        <w:tc>
          <w:tcPr>
            <w:tcW w:w="3828" w:type="dxa"/>
            <w:tcBorders>
              <w:top w:val="single" w:sz="4" w:space="0" w:color="000000"/>
              <w:left w:val="single" w:sz="4" w:space="0" w:color="000000"/>
            </w:tcBorders>
            <w:shd w:val="clear" w:color="auto" w:fill="FFFFFF"/>
          </w:tcPr>
          <w:p w14:paraId="201EC5B7" w14:textId="77777777" w:rsidR="00520A23" w:rsidRPr="00C805E9" w:rsidRDefault="00520A23" w:rsidP="00B269C7">
            <w:pPr>
              <w:rPr>
                <w:noProof/>
                <w:sz w:val="20"/>
              </w:rPr>
            </w:pPr>
            <w:r w:rsidRPr="00C805E9">
              <w:rPr>
                <w:noProof/>
                <w:sz w:val="20"/>
              </w:rPr>
              <w:t>Insuficiență cardiacă</w:t>
            </w:r>
            <w:r w:rsidRPr="00C805E9">
              <w:rPr>
                <w:noProof/>
                <w:sz w:val="18"/>
                <w:szCs w:val="22"/>
              </w:rPr>
              <w:t>*</w:t>
            </w:r>
            <w:r w:rsidRPr="00C805E9">
              <w:rPr>
                <w:noProof/>
                <w:szCs w:val="22"/>
                <w:vertAlign w:val="superscript"/>
              </w:rPr>
              <w:t>, #</w:t>
            </w:r>
          </w:p>
          <w:p w14:paraId="5793BB72" w14:textId="77777777" w:rsidR="00520A23" w:rsidRPr="00C805E9" w:rsidRDefault="00520A23" w:rsidP="00B269C7">
            <w:pPr>
              <w:rPr>
                <w:noProof/>
                <w:sz w:val="20"/>
              </w:rPr>
            </w:pPr>
            <w:r w:rsidRPr="00C805E9">
              <w:rPr>
                <w:noProof/>
                <w:sz w:val="20"/>
              </w:rPr>
              <w:t>Fibrilație atrială</w:t>
            </w:r>
          </w:p>
        </w:tc>
        <w:tc>
          <w:tcPr>
            <w:tcW w:w="1269" w:type="dxa"/>
            <w:tcBorders>
              <w:top w:val="single" w:sz="4" w:space="0" w:color="000000"/>
              <w:left w:val="single" w:sz="4" w:space="0" w:color="000000"/>
            </w:tcBorders>
            <w:shd w:val="clear" w:color="auto" w:fill="FFFFFF"/>
          </w:tcPr>
          <w:p w14:paraId="598AE692" w14:textId="77777777" w:rsidR="00520A23" w:rsidRPr="00C805E9" w:rsidRDefault="00520A23" w:rsidP="00B269C7">
            <w:pPr>
              <w:jc w:val="center"/>
              <w:rPr>
                <w:noProof/>
                <w:sz w:val="20"/>
              </w:rPr>
            </w:pPr>
            <w:r w:rsidRPr="00C805E9">
              <w:rPr>
                <w:noProof/>
                <w:sz w:val="20"/>
              </w:rPr>
              <w:t>2</w:t>
            </w:r>
          </w:p>
          <w:p w14:paraId="40BC46EE" w14:textId="77777777" w:rsidR="00520A23" w:rsidRPr="00C805E9" w:rsidRDefault="00520A23" w:rsidP="00B269C7">
            <w:pPr>
              <w:jc w:val="center"/>
              <w:rPr>
                <w:noProof/>
                <w:sz w:val="20"/>
              </w:rPr>
            </w:pPr>
            <w:r w:rsidRPr="00C805E9">
              <w:rPr>
                <w:noProof/>
                <w:sz w:val="20"/>
              </w:rPr>
              <w:t>8</w:t>
            </w:r>
          </w:p>
        </w:tc>
        <w:tc>
          <w:tcPr>
            <w:tcW w:w="1353" w:type="dxa"/>
            <w:gridSpan w:val="2"/>
            <w:tcBorders>
              <w:top w:val="single" w:sz="4" w:space="0" w:color="000000"/>
              <w:left w:val="single" w:sz="4" w:space="0" w:color="000000"/>
              <w:right w:val="single" w:sz="4" w:space="0" w:color="000000"/>
            </w:tcBorders>
            <w:shd w:val="clear" w:color="auto" w:fill="FFFFFF"/>
          </w:tcPr>
          <w:p w14:paraId="11F9F4C7" w14:textId="77777777" w:rsidR="00520A23" w:rsidRPr="00C805E9" w:rsidRDefault="00520A23" w:rsidP="00B269C7">
            <w:pPr>
              <w:jc w:val="center"/>
              <w:rPr>
                <w:noProof/>
                <w:sz w:val="20"/>
              </w:rPr>
            </w:pPr>
            <w:r w:rsidRPr="00C805E9">
              <w:rPr>
                <w:noProof/>
                <w:sz w:val="20"/>
              </w:rPr>
              <w:t>1</w:t>
            </w:r>
          </w:p>
          <w:p w14:paraId="3D302161" w14:textId="77777777" w:rsidR="00520A23" w:rsidRPr="00C805E9" w:rsidRDefault="00520A23" w:rsidP="00B269C7">
            <w:pPr>
              <w:jc w:val="center"/>
              <w:rPr>
                <w:noProof/>
                <w:sz w:val="20"/>
              </w:rPr>
            </w:pPr>
            <w:r w:rsidRPr="00C805E9">
              <w:rPr>
                <w:noProof/>
                <w:sz w:val="20"/>
              </w:rPr>
              <w:t>4</w:t>
            </w:r>
          </w:p>
        </w:tc>
      </w:tr>
      <w:tr w:rsidR="00520A23" w:rsidRPr="00C805E9" w14:paraId="719B27DF" w14:textId="77777777" w:rsidTr="0084122C">
        <w:trPr>
          <w:cantSplit/>
        </w:trPr>
        <w:tc>
          <w:tcPr>
            <w:tcW w:w="1466" w:type="dxa"/>
            <w:vMerge/>
            <w:tcBorders>
              <w:left w:val="single" w:sz="4" w:space="0" w:color="000000"/>
              <w:bottom w:val="single" w:sz="4" w:space="0" w:color="000000"/>
            </w:tcBorders>
            <w:shd w:val="clear" w:color="auto" w:fill="FFFFFF"/>
          </w:tcPr>
          <w:p w14:paraId="33A875CC" w14:textId="77777777" w:rsidR="00520A23" w:rsidRPr="00C805E9" w:rsidRDefault="00520A23" w:rsidP="00B269C7">
            <w:pPr>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60BBDDD0" w14:textId="77777777" w:rsidR="00520A23" w:rsidRPr="00C805E9" w:rsidRDefault="00520A23" w:rsidP="00B269C7">
            <w:pPr>
              <w:rPr>
                <w:noProof/>
                <w:sz w:val="20"/>
              </w:rPr>
            </w:pPr>
            <w:r w:rsidRPr="00C805E9">
              <w:rPr>
                <w:noProof/>
                <w:sz w:val="20"/>
              </w:rPr>
              <w:t>Mai puțin frecvente</w:t>
            </w:r>
          </w:p>
        </w:tc>
        <w:tc>
          <w:tcPr>
            <w:tcW w:w="3828" w:type="dxa"/>
            <w:tcBorders>
              <w:top w:val="single" w:sz="4" w:space="0" w:color="000000"/>
              <w:left w:val="single" w:sz="4" w:space="0" w:color="000000"/>
              <w:bottom w:val="single" w:sz="4" w:space="0" w:color="000000"/>
            </w:tcBorders>
            <w:shd w:val="clear" w:color="auto" w:fill="FFFFFF"/>
          </w:tcPr>
          <w:p w14:paraId="22395213" w14:textId="77777777" w:rsidR="00520A23" w:rsidRPr="00C805E9" w:rsidRDefault="00520A23" w:rsidP="00B269C7">
            <w:pPr>
              <w:rPr>
                <w:noProof/>
                <w:szCs w:val="22"/>
                <w:vertAlign w:val="superscript"/>
              </w:rPr>
            </w:pPr>
            <w:r w:rsidRPr="00C805E9">
              <w:rPr>
                <w:noProof/>
                <w:sz w:val="20"/>
              </w:rPr>
              <w:t>Tahiaritmie ventriculară</w:t>
            </w:r>
            <w:r w:rsidRPr="00C805E9">
              <w:rPr>
                <w:noProof/>
                <w:sz w:val="18"/>
                <w:szCs w:val="22"/>
              </w:rPr>
              <w:t>*</w:t>
            </w:r>
            <w:r w:rsidRPr="00C805E9">
              <w:rPr>
                <w:noProof/>
                <w:szCs w:val="22"/>
                <w:vertAlign w:val="superscript"/>
              </w:rPr>
              <w:t>,#</w:t>
            </w:r>
          </w:p>
          <w:p w14:paraId="0C0E70C2" w14:textId="77777777" w:rsidR="001C2FBF" w:rsidRPr="00C805E9" w:rsidRDefault="001C2FBF" w:rsidP="00B269C7">
            <w:pPr>
              <w:rPr>
                <w:noProof/>
                <w:sz w:val="20"/>
              </w:rPr>
            </w:pPr>
            <w:r w:rsidRPr="00C805E9">
              <w:rPr>
                <w:noProof/>
                <w:sz w:val="20"/>
              </w:rPr>
              <w:t>Stop cardiac</w:t>
            </w:r>
            <w:r w:rsidRPr="00C805E9">
              <w:rPr>
                <w:noProof/>
                <w:szCs w:val="22"/>
                <w:vertAlign w:val="superscript"/>
              </w:rPr>
              <w:t>#</w:t>
            </w:r>
          </w:p>
        </w:tc>
        <w:tc>
          <w:tcPr>
            <w:tcW w:w="1269" w:type="dxa"/>
            <w:tcBorders>
              <w:top w:val="single" w:sz="4" w:space="0" w:color="000000"/>
              <w:left w:val="single" w:sz="4" w:space="0" w:color="000000"/>
              <w:bottom w:val="single" w:sz="4" w:space="0" w:color="000000"/>
            </w:tcBorders>
            <w:shd w:val="clear" w:color="auto" w:fill="FFFFFF"/>
          </w:tcPr>
          <w:p w14:paraId="21086B64" w14:textId="77777777" w:rsidR="001C2FBF" w:rsidRPr="00C805E9" w:rsidRDefault="00520A23" w:rsidP="00B269C7">
            <w:pPr>
              <w:jc w:val="center"/>
              <w:rPr>
                <w:noProof/>
                <w:sz w:val="20"/>
              </w:rPr>
            </w:pPr>
            <w:r w:rsidRPr="00C805E9">
              <w:rPr>
                <w:noProof/>
                <w:sz w:val="20"/>
              </w:rPr>
              <w:t>1</w:t>
            </w:r>
          </w:p>
          <w:p w14:paraId="5B0C958C" w14:textId="77777777" w:rsidR="00520A23" w:rsidRPr="00C805E9" w:rsidRDefault="001C2FBF" w:rsidP="00B269C7">
            <w:pPr>
              <w:jc w:val="center"/>
              <w:rPr>
                <w:noProof/>
                <w:sz w:val="20"/>
              </w:rPr>
            </w:pPr>
            <w:r w:rsidRPr="00C805E9">
              <w:rPr>
                <w:noProof/>
                <w:sz w:val="20"/>
              </w:rPr>
              <w:t>&lt;1</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CD1FADF" w14:textId="77777777" w:rsidR="001C2FBF" w:rsidRPr="00C805E9" w:rsidRDefault="00520A23" w:rsidP="00B269C7">
            <w:pPr>
              <w:jc w:val="center"/>
              <w:rPr>
                <w:noProof/>
                <w:sz w:val="20"/>
              </w:rPr>
            </w:pPr>
            <w:r w:rsidRPr="00C805E9">
              <w:rPr>
                <w:noProof/>
                <w:sz w:val="20"/>
              </w:rPr>
              <w:t>&lt;1</w:t>
            </w:r>
          </w:p>
          <w:p w14:paraId="6E91FCC6" w14:textId="77777777" w:rsidR="00520A23" w:rsidRPr="00C805E9" w:rsidRDefault="001C2FBF" w:rsidP="00B269C7">
            <w:pPr>
              <w:jc w:val="center"/>
              <w:rPr>
                <w:noProof/>
                <w:sz w:val="20"/>
              </w:rPr>
            </w:pPr>
            <w:r w:rsidRPr="00C805E9">
              <w:rPr>
                <w:noProof/>
                <w:sz w:val="20"/>
              </w:rPr>
              <w:t>&lt;1</w:t>
            </w:r>
          </w:p>
        </w:tc>
      </w:tr>
      <w:tr w:rsidR="008068BD" w:rsidRPr="00C805E9" w14:paraId="75FFE7CD" w14:textId="77777777" w:rsidTr="008068BD">
        <w:trPr>
          <w:cantSplit/>
        </w:trPr>
        <w:tc>
          <w:tcPr>
            <w:tcW w:w="1466" w:type="dxa"/>
            <w:vMerge w:val="restart"/>
            <w:tcBorders>
              <w:top w:val="single" w:sz="4" w:space="0" w:color="000000"/>
              <w:left w:val="single" w:sz="4" w:space="0" w:color="000000"/>
            </w:tcBorders>
            <w:shd w:val="clear" w:color="auto" w:fill="FFFFFF"/>
          </w:tcPr>
          <w:p w14:paraId="68557E3C" w14:textId="77777777" w:rsidR="008068BD" w:rsidRPr="00C805E9" w:rsidRDefault="008068BD" w:rsidP="00B269C7">
            <w:pPr>
              <w:rPr>
                <w:noProof/>
                <w:sz w:val="20"/>
              </w:rPr>
            </w:pPr>
            <w:r w:rsidRPr="00C805E9">
              <w:rPr>
                <w:noProof/>
                <w:sz w:val="20"/>
              </w:rPr>
              <w:t>Tulburări vasculare</w:t>
            </w:r>
          </w:p>
        </w:tc>
        <w:tc>
          <w:tcPr>
            <w:tcW w:w="1288" w:type="dxa"/>
            <w:tcBorders>
              <w:top w:val="single" w:sz="4" w:space="0" w:color="000000"/>
              <w:left w:val="single" w:sz="4" w:space="0" w:color="000000"/>
              <w:bottom w:val="single" w:sz="4" w:space="0" w:color="000000"/>
            </w:tcBorders>
            <w:shd w:val="clear" w:color="auto" w:fill="FFFFFF"/>
          </w:tcPr>
          <w:p w14:paraId="32D8B71D" w14:textId="77777777" w:rsidR="008068BD" w:rsidRPr="00C805E9" w:rsidRDefault="008068BD" w:rsidP="00B269C7">
            <w:pPr>
              <w:rPr>
                <w:noProof/>
                <w:sz w:val="20"/>
              </w:rPr>
            </w:pPr>
            <w:r w:rsidRPr="00C805E9">
              <w:rPr>
                <w:noProof/>
                <w:sz w:val="20"/>
              </w:rPr>
              <w:t>Foarte frecvente</w:t>
            </w:r>
          </w:p>
        </w:tc>
        <w:tc>
          <w:tcPr>
            <w:tcW w:w="3828" w:type="dxa"/>
            <w:tcBorders>
              <w:top w:val="single" w:sz="4" w:space="0" w:color="000000"/>
              <w:left w:val="single" w:sz="4" w:space="0" w:color="000000"/>
              <w:bottom w:val="single" w:sz="4" w:space="0" w:color="000000"/>
            </w:tcBorders>
            <w:shd w:val="clear" w:color="auto" w:fill="FFFFFF"/>
          </w:tcPr>
          <w:p w14:paraId="3EF59BEB" w14:textId="77777777" w:rsidR="008068BD" w:rsidRPr="00C805E9" w:rsidRDefault="008068BD" w:rsidP="00B269C7">
            <w:pPr>
              <w:rPr>
                <w:noProof/>
                <w:szCs w:val="22"/>
                <w:vertAlign w:val="superscript"/>
              </w:rPr>
            </w:pPr>
            <w:r w:rsidRPr="00C805E9">
              <w:rPr>
                <w:noProof/>
                <w:sz w:val="20"/>
              </w:rPr>
              <w:t>Hemoragie</w:t>
            </w:r>
            <w:r w:rsidRPr="00C805E9">
              <w:rPr>
                <w:noProof/>
                <w:sz w:val="18"/>
                <w:szCs w:val="22"/>
              </w:rPr>
              <w:t>*</w:t>
            </w:r>
            <w:r w:rsidRPr="00C805E9">
              <w:rPr>
                <w:noProof/>
                <w:szCs w:val="22"/>
                <w:vertAlign w:val="superscript"/>
              </w:rPr>
              <w:t>#</w:t>
            </w:r>
          </w:p>
          <w:p w14:paraId="6F6B4BAD" w14:textId="77777777" w:rsidR="008068BD" w:rsidRPr="00C805E9" w:rsidRDefault="008068BD" w:rsidP="00B269C7">
            <w:pPr>
              <w:ind w:left="284"/>
              <w:rPr>
                <w:noProof/>
                <w:sz w:val="20"/>
              </w:rPr>
            </w:pPr>
            <w:r w:rsidRPr="00C805E9">
              <w:rPr>
                <w:noProof/>
                <w:sz w:val="20"/>
              </w:rPr>
              <w:t>Echimoze</w:t>
            </w:r>
            <w:r w:rsidRPr="00C805E9">
              <w:rPr>
                <w:noProof/>
                <w:sz w:val="18"/>
                <w:szCs w:val="22"/>
              </w:rPr>
              <w:t>*</w:t>
            </w:r>
          </w:p>
          <w:p w14:paraId="02432CBA" w14:textId="77777777" w:rsidR="008068BD" w:rsidRPr="00C805E9" w:rsidRDefault="008068BD" w:rsidP="00B269C7">
            <w:pPr>
              <w:rPr>
                <w:noProof/>
                <w:sz w:val="20"/>
              </w:rPr>
            </w:pPr>
            <w:r w:rsidRPr="00C805E9">
              <w:rPr>
                <w:noProof/>
                <w:sz w:val="20"/>
              </w:rPr>
              <w:t>Hipertensiune arterială</w:t>
            </w:r>
            <w:r w:rsidRPr="00C805E9">
              <w:rPr>
                <w:noProof/>
                <w:sz w:val="18"/>
                <w:szCs w:val="22"/>
              </w:rPr>
              <w:t>*</w:t>
            </w:r>
          </w:p>
        </w:tc>
        <w:tc>
          <w:tcPr>
            <w:tcW w:w="1269" w:type="dxa"/>
            <w:tcBorders>
              <w:top w:val="single" w:sz="4" w:space="0" w:color="000000"/>
              <w:left w:val="single" w:sz="4" w:space="0" w:color="000000"/>
              <w:bottom w:val="single" w:sz="4" w:space="0" w:color="000000"/>
            </w:tcBorders>
            <w:shd w:val="clear" w:color="auto" w:fill="FFFFFF"/>
          </w:tcPr>
          <w:p w14:paraId="66179F3B" w14:textId="77777777" w:rsidR="008068BD" w:rsidRPr="00C805E9" w:rsidRDefault="00925C8A" w:rsidP="00B269C7">
            <w:pPr>
              <w:keepNext/>
              <w:tabs>
                <w:tab w:val="clear" w:pos="567"/>
              </w:tabs>
              <w:autoSpaceDE w:val="0"/>
              <w:jc w:val="center"/>
              <w:rPr>
                <w:noProof/>
                <w:sz w:val="20"/>
              </w:rPr>
            </w:pPr>
            <w:r w:rsidRPr="00C805E9">
              <w:rPr>
                <w:noProof/>
                <w:sz w:val="20"/>
              </w:rPr>
              <w:t>35</w:t>
            </w:r>
          </w:p>
          <w:p w14:paraId="3344751A" w14:textId="77777777" w:rsidR="008068BD" w:rsidRPr="00C805E9" w:rsidRDefault="00925C8A" w:rsidP="00B269C7">
            <w:pPr>
              <w:jc w:val="center"/>
              <w:rPr>
                <w:noProof/>
                <w:sz w:val="20"/>
              </w:rPr>
            </w:pPr>
            <w:r w:rsidRPr="00C805E9">
              <w:rPr>
                <w:noProof/>
                <w:sz w:val="20"/>
              </w:rPr>
              <w:t>27</w:t>
            </w:r>
          </w:p>
          <w:p w14:paraId="644D28AE" w14:textId="77777777" w:rsidR="008068BD" w:rsidRPr="00C805E9" w:rsidRDefault="008068BD" w:rsidP="00B269C7">
            <w:pPr>
              <w:jc w:val="center"/>
              <w:rPr>
                <w:noProof/>
                <w:sz w:val="20"/>
              </w:rPr>
            </w:pPr>
            <w:r w:rsidRPr="00C805E9">
              <w:rPr>
                <w:noProof/>
                <w:sz w:val="20"/>
              </w:rPr>
              <w:t>18</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7F1E8AED" w14:textId="77777777" w:rsidR="008068BD" w:rsidRPr="00C805E9" w:rsidRDefault="008068BD" w:rsidP="00B269C7">
            <w:pPr>
              <w:keepNext/>
              <w:tabs>
                <w:tab w:val="clear" w:pos="567"/>
              </w:tabs>
              <w:autoSpaceDE w:val="0"/>
              <w:jc w:val="center"/>
              <w:rPr>
                <w:noProof/>
                <w:sz w:val="20"/>
              </w:rPr>
            </w:pPr>
            <w:r w:rsidRPr="00C805E9">
              <w:rPr>
                <w:noProof/>
                <w:sz w:val="20"/>
              </w:rPr>
              <w:t>1</w:t>
            </w:r>
          </w:p>
          <w:p w14:paraId="51C49FA1" w14:textId="77777777" w:rsidR="008068BD" w:rsidRPr="00C805E9" w:rsidRDefault="00925C8A" w:rsidP="00B269C7">
            <w:pPr>
              <w:jc w:val="center"/>
              <w:rPr>
                <w:noProof/>
                <w:sz w:val="20"/>
              </w:rPr>
            </w:pPr>
            <w:r w:rsidRPr="00C805E9">
              <w:rPr>
                <w:noProof/>
                <w:sz w:val="20"/>
              </w:rPr>
              <w:t>&lt;</w:t>
            </w:r>
            <w:r w:rsidR="008068BD" w:rsidRPr="00C805E9">
              <w:rPr>
                <w:noProof/>
                <w:sz w:val="20"/>
              </w:rPr>
              <w:t>1</w:t>
            </w:r>
          </w:p>
          <w:p w14:paraId="7F2CD54D" w14:textId="77777777" w:rsidR="008068BD" w:rsidRPr="00C805E9" w:rsidRDefault="008068BD" w:rsidP="00B269C7">
            <w:pPr>
              <w:jc w:val="center"/>
              <w:rPr>
                <w:noProof/>
                <w:sz w:val="20"/>
              </w:rPr>
            </w:pPr>
            <w:r w:rsidRPr="00C805E9">
              <w:rPr>
                <w:noProof/>
                <w:sz w:val="20"/>
              </w:rPr>
              <w:t>8</w:t>
            </w:r>
          </w:p>
        </w:tc>
      </w:tr>
      <w:tr w:rsidR="008068BD" w:rsidRPr="00C805E9" w14:paraId="6DED7921" w14:textId="77777777" w:rsidTr="008068BD">
        <w:trPr>
          <w:cantSplit/>
        </w:trPr>
        <w:tc>
          <w:tcPr>
            <w:tcW w:w="1466" w:type="dxa"/>
            <w:vMerge/>
            <w:tcBorders>
              <w:left w:val="single" w:sz="4" w:space="0" w:color="000000"/>
            </w:tcBorders>
            <w:shd w:val="clear" w:color="auto" w:fill="FFFFFF"/>
          </w:tcPr>
          <w:p w14:paraId="756C94FC" w14:textId="77777777" w:rsidR="008068BD" w:rsidRPr="00C805E9" w:rsidRDefault="008068BD" w:rsidP="00B269C7">
            <w:pPr>
              <w:snapToGrid w:val="0"/>
              <w:rPr>
                <w:noProof/>
                <w:sz w:val="20"/>
              </w:rPr>
            </w:pPr>
          </w:p>
        </w:tc>
        <w:tc>
          <w:tcPr>
            <w:tcW w:w="1288" w:type="dxa"/>
            <w:tcBorders>
              <w:top w:val="single" w:sz="4" w:space="0" w:color="000000"/>
              <w:left w:val="single" w:sz="4" w:space="0" w:color="000000"/>
            </w:tcBorders>
            <w:shd w:val="clear" w:color="auto" w:fill="FFFFFF"/>
          </w:tcPr>
          <w:p w14:paraId="619C8EF1" w14:textId="77777777" w:rsidR="008068BD" w:rsidRPr="00C805E9" w:rsidRDefault="008068BD" w:rsidP="00B269C7">
            <w:pPr>
              <w:rPr>
                <w:noProof/>
                <w:sz w:val="20"/>
              </w:rPr>
            </w:pPr>
            <w:r w:rsidRPr="00C805E9">
              <w:rPr>
                <w:noProof/>
                <w:sz w:val="20"/>
              </w:rPr>
              <w:t>Frecvente</w:t>
            </w:r>
          </w:p>
        </w:tc>
        <w:tc>
          <w:tcPr>
            <w:tcW w:w="3828" w:type="dxa"/>
            <w:tcBorders>
              <w:top w:val="single" w:sz="4" w:space="0" w:color="000000"/>
              <w:left w:val="single" w:sz="4" w:space="0" w:color="000000"/>
            </w:tcBorders>
            <w:shd w:val="clear" w:color="auto" w:fill="FFFFFF"/>
          </w:tcPr>
          <w:p w14:paraId="4E249615" w14:textId="77777777" w:rsidR="008068BD" w:rsidRPr="00C805E9" w:rsidRDefault="008068BD" w:rsidP="00B269C7">
            <w:pPr>
              <w:ind w:left="284"/>
              <w:rPr>
                <w:noProof/>
                <w:sz w:val="20"/>
              </w:rPr>
            </w:pPr>
            <w:r w:rsidRPr="00C805E9">
              <w:rPr>
                <w:noProof/>
                <w:sz w:val="20"/>
              </w:rPr>
              <w:t>Epistaxis</w:t>
            </w:r>
          </w:p>
          <w:p w14:paraId="6C9E77FF" w14:textId="77777777" w:rsidR="008068BD" w:rsidRPr="00C805E9" w:rsidRDefault="008068BD" w:rsidP="00B269C7">
            <w:pPr>
              <w:rPr>
                <w:noProof/>
                <w:sz w:val="20"/>
              </w:rPr>
            </w:pPr>
            <w:r w:rsidRPr="00C805E9">
              <w:rPr>
                <w:noProof/>
                <w:sz w:val="20"/>
              </w:rPr>
              <w:t>Peteșii</w:t>
            </w:r>
          </w:p>
        </w:tc>
        <w:tc>
          <w:tcPr>
            <w:tcW w:w="1269" w:type="dxa"/>
            <w:tcBorders>
              <w:top w:val="single" w:sz="4" w:space="0" w:color="000000"/>
              <w:left w:val="single" w:sz="4" w:space="0" w:color="000000"/>
            </w:tcBorders>
            <w:shd w:val="clear" w:color="auto" w:fill="FFFFFF"/>
          </w:tcPr>
          <w:p w14:paraId="166E5FB6" w14:textId="77777777" w:rsidR="008068BD" w:rsidRPr="00C805E9" w:rsidRDefault="00925C8A" w:rsidP="00B269C7">
            <w:pPr>
              <w:keepNext/>
              <w:tabs>
                <w:tab w:val="clear" w:pos="567"/>
              </w:tabs>
              <w:autoSpaceDE w:val="0"/>
              <w:jc w:val="center"/>
              <w:rPr>
                <w:noProof/>
                <w:sz w:val="20"/>
              </w:rPr>
            </w:pPr>
            <w:r w:rsidRPr="00C805E9">
              <w:rPr>
                <w:noProof/>
                <w:sz w:val="20"/>
              </w:rPr>
              <w:t>9</w:t>
            </w:r>
          </w:p>
          <w:p w14:paraId="235A7627" w14:textId="77777777" w:rsidR="008068BD" w:rsidRPr="00C805E9" w:rsidRDefault="00925C8A" w:rsidP="00B269C7">
            <w:pPr>
              <w:keepNext/>
              <w:tabs>
                <w:tab w:val="clear" w:pos="567"/>
              </w:tabs>
              <w:autoSpaceDE w:val="0"/>
              <w:jc w:val="center"/>
              <w:rPr>
                <w:noProof/>
                <w:sz w:val="20"/>
              </w:rPr>
            </w:pPr>
            <w:r w:rsidRPr="00C805E9">
              <w:rPr>
                <w:noProof/>
                <w:sz w:val="20"/>
              </w:rPr>
              <w:t>7</w:t>
            </w:r>
          </w:p>
        </w:tc>
        <w:tc>
          <w:tcPr>
            <w:tcW w:w="1353" w:type="dxa"/>
            <w:gridSpan w:val="2"/>
            <w:tcBorders>
              <w:top w:val="single" w:sz="4" w:space="0" w:color="000000"/>
              <w:left w:val="single" w:sz="4" w:space="0" w:color="000000"/>
              <w:right w:val="single" w:sz="4" w:space="0" w:color="000000"/>
            </w:tcBorders>
            <w:shd w:val="clear" w:color="auto" w:fill="FFFFFF"/>
          </w:tcPr>
          <w:p w14:paraId="60737003" w14:textId="77777777" w:rsidR="008068BD" w:rsidRPr="00C805E9" w:rsidRDefault="008068BD" w:rsidP="00B269C7">
            <w:pPr>
              <w:keepNext/>
              <w:tabs>
                <w:tab w:val="clear" w:pos="567"/>
              </w:tabs>
              <w:autoSpaceDE w:val="0"/>
              <w:jc w:val="center"/>
              <w:rPr>
                <w:noProof/>
                <w:sz w:val="20"/>
              </w:rPr>
            </w:pPr>
            <w:r w:rsidRPr="00C805E9">
              <w:rPr>
                <w:noProof/>
                <w:sz w:val="20"/>
              </w:rPr>
              <w:t>&lt; 1</w:t>
            </w:r>
          </w:p>
          <w:p w14:paraId="479D059F" w14:textId="77777777" w:rsidR="008068BD" w:rsidRPr="00C805E9" w:rsidRDefault="008068BD" w:rsidP="00B269C7">
            <w:pPr>
              <w:keepNext/>
              <w:tabs>
                <w:tab w:val="clear" w:pos="567"/>
              </w:tabs>
              <w:autoSpaceDE w:val="0"/>
              <w:jc w:val="center"/>
              <w:rPr>
                <w:noProof/>
                <w:sz w:val="20"/>
              </w:rPr>
            </w:pPr>
            <w:r w:rsidRPr="00C805E9">
              <w:rPr>
                <w:noProof/>
                <w:sz w:val="20"/>
              </w:rPr>
              <w:t>0</w:t>
            </w:r>
          </w:p>
        </w:tc>
      </w:tr>
      <w:tr w:rsidR="008068BD" w:rsidRPr="00C805E9" w14:paraId="4C52CD87" w14:textId="77777777" w:rsidTr="0084122C">
        <w:trPr>
          <w:cantSplit/>
        </w:trPr>
        <w:tc>
          <w:tcPr>
            <w:tcW w:w="1466" w:type="dxa"/>
            <w:vMerge/>
            <w:tcBorders>
              <w:left w:val="single" w:sz="4" w:space="0" w:color="000000"/>
              <w:bottom w:val="single" w:sz="4" w:space="0" w:color="auto"/>
            </w:tcBorders>
            <w:shd w:val="clear" w:color="auto" w:fill="FFFFFF"/>
          </w:tcPr>
          <w:p w14:paraId="4A4CD50F" w14:textId="77777777" w:rsidR="008068BD" w:rsidRPr="00C805E9" w:rsidRDefault="008068BD" w:rsidP="00B269C7">
            <w:pPr>
              <w:snapToGrid w:val="0"/>
              <w:rPr>
                <w:noProof/>
                <w:sz w:val="20"/>
              </w:rPr>
            </w:pPr>
          </w:p>
        </w:tc>
        <w:tc>
          <w:tcPr>
            <w:tcW w:w="1288" w:type="dxa"/>
            <w:tcBorders>
              <w:top w:val="single" w:sz="4" w:space="0" w:color="000000"/>
              <w:left w:val="single" w:sz="4" w:space="0" w:color="000000"/>
              <w:bottom w:val="single" w:sz="4" w:space="0" w:color="auto"/>
            </w:tcBorders>
            <w:shd w:val="clear" w:color="auto" w:fill="FFFFFF"/>
          </w:tcPr>
          <w:p w14:paraId="009673D9" w14:textId="77777777" w:rsidR="008068BD" w:rsidRPr="00C805E9" w:rsidRDefault="008068BD" w:rsidP="00B269C7">
            <w:pPr>
              <w:rPr>
                <w:noProof/>
                <w:sz w:val="20"/>
              </w:rPr>
            </w:pPr>
            <w:r w:rsidRPr="00C805E9">
              <w:rPr>
                <w:noProof/>
                <w:sz w:val="20"/>
              </w:rPr>
              <w:t>Mai puțin frecvente</w:t>
            </w:r>
          </w:p>
        </w:tc>
        <w:tc>
          <w:tcPr>
            <w:tcW w:w="3828" w:type="dxa"/>
            <w:tcBorders>
              <w:top w:val="single" w:sz="4" w:space="0" w:color="000000"/>
              <w:left w:val="single" w:sz="4" w:space="0" w:color="000000"/>
              <w:bottom w:val="single" w:sz="4" w:space="0" w:color="auto"/>
            </w:tcBorders>
            <w:shd w:val="clear" w:color="auto" w:fill="FFFFFF"/>
          </w:tcPr>
          <w:p w14:paraId="26E705AE" w14:textId="77777777" w:rsidR="008068BD" w:rsidRPr="00C805E9" w:rsidDel="00C0146D" w:rsidRDefault="008068BD" w:rsidP="00B269C7">
            <w:pPr>
              <w:ind w:left="284"/>
              <w:rPr>
                <w:noProof/>
                <w:sz w:val="20"/>
              </w:rPr>
            </w:pPr>
            <w:r w:rsidRPr="00C805E9">
              <w:rPr>
                <w:noProof/>
                <w:sz w:val="20"/>
              </w:rPr>
              <w:t>Hematom subdural</w:t>
            </w:r>
            <w:r w:rsidRPr="00C805E9">
              <w:rPr>
                <w:noProof/>
                <w:szCs w:val="22"/>
                <w:vertAlign w:val="superscript"/>
              </w:rPr>
              <w:t>#</w:t>
            </w:r>
          </w:p>
        </w:tc>
        <w:tc>
          <w:tcPr>
            <w:tcW w:w="1269" w:type="dxa"/>
            <w:tcBorders>
              <w:top w:val="single" w:sz="4" w:space="0" w:color="000000"/>
              <w:left w:val="single" w:sz="4" w:space="0" w:color="000000"/>
              <w:bottom w:val="single" w:sz="4" w:space="0" w:color="auto"/>
            </w:tcBorders>
            <w:shd w:val="clear" w:color="auto" w:fill="FFFFFF"/>
          </w:tcPr>
          <w:p w14:paraId="07D1A062" w14:textId="77777777" w:rsidR="008068BD" w:rsidRPr="00C805E9" w:rsidDel="00C0146D" w:rsidRDefault="008068BD" w:rsidP="00B269C7">
            <w:pPr>
              <w:keepNext/>
              <w:tabs>
                <w:tab w:val="clear" w:pos="567"/>
              </w:tabs>
              <w:autoSpaceDE w:val="0"/>
              <w:jc w:val="center"/>
              <w:rPr>
                <w:noProof/>
                <w:sz w:val="20"/>
              </w:rPr>
            </w:pPr>
            <w:r w:rsidRPr="00C805E9">
              <w:rPr>
                <w:noProof/>
                <w:sz w:val="20"/>
              </w:rPr>
              <w:t>1</w:t>
            </w:r>
          </w:p>
        </w:tc>
        <w:tc>
          <w:tcPr>
            <w:tcW w:w="1353" w:type="dxa"/>
            <w:gridSpan w:val="2"/>
            <w:tcBorders>
              <w:top w:val="single" w:sz="4" w:space="0" w:color="000000"/>
              <w:left w:val="single" w:sz="4" w:space="0" w:color="000000"/>
              <w:bottom w:val="single" w:sz="4" w:space="0" w:color="auto"/>
              <w:right w:val="single" w:sz="4" w:space="0" w:color="000000"/>
            </w:tcBorders>
            <w:shd w:val="clear" w:color="auto" w:fill="FFFFFF"/>
          </w:tcPr>
          <w:p w14:paraId="1002891D" w14:textId="77777777" w:rsidR="008068BD" w:rsidRPr="00C805E9" w:rsidDel="00C0146D" w:rsidRDefault="008068BD" w:rsidP="00B269C7">
            <w:pPr>
              <w:keepNext/>
              <w:tabs>
                <w:tab w:val="clear" w:pos="567"/>
              </w:tabs>
              <w:autoSpaceDE w:val="0"/>
              <w:jc w:val="center"/>
              <w:rPr>
                <w:noProof/>
                <w:sz w:val="20"/>
              </w:rPr>
            </w:pPr>
            <w:r w:rsidRPr="00C805E9">
              <w:rPr>
                <w:noProof/>
                <w:sz w:val="20"/>
              </w:rPr>
              <w:t>&lt;1</w:t>
            </w:r>
          </w:p>
        </w:tc>
      </w:tr>
      <w:tr w:rsidR="008068BD" w:rsidRPr="00C805E9" w14:paraId="0BE15245" w14:textId="77777777" w:rsidTr="0084122C">
        <w:trPr>
          <w:cantSplit/>
        </w:trPr>
        <w:tc>
          <w:tcPr>
            <w:tcW w:w="1466" w:type="dxa"/>
            <w:tcBorders>
              <w:top w:val="single" w:sz="4" w:space="0" w:color="auto"/>
              <w:left w:val="single" w:sz="4" w:space="0" w:color="000000"/>
              <w:bottom w:val="single" w:sz="4" w:space="0" w:color="000000"/>
            </w:tcBorders>
            <w:shd w:val="clear" w:color="auto" w:fill="FFFFFF"/>
          </w:tcPr>
          <w:p w14:paraId="1FA387C7" w14:textId="77777777" w:rsidR="008068BD" w:rsidRPr="00C805E9" w:rsidRDefault="008068BD" w:rsidP="00B269C7">
            <w:pPr>
              <w:rPr>
                <w:noProof/>
                <w:sz w:val="20"/>
              </w:rPr>
            </w:pPr>
            <w:r w:rsidRPr="00C805E9">
              <w:rPr>
                <w:noProof/>
                <w:sz w:val="20"/>
              </w:rPr>
              <w:t>Tulburări gastro-intestinale</w:t>
            </w:r>
          </w:p>
        </w:tc>
        <w:tc>
          <w:tcPr>
            <w:tcW w:w="1288" w:type="dxa"/>
            <w:tcBorders>
              <w:top w:val="single" w:sz="4" w:space="0" w:color="auto"/>
              <w:left w:val="single" w:sz="4" w:space="0" w:color="000000"/>
              <w:bottom w:val="single" w:sz="4" w:space="0" w:color="000000"/>
            </w:tcBorders>
            <w:shd w:val="clear" w:color="auto" w:fill="FFFFFF"/>
          </w:tcPr>
          <w:p w14:paraId="5F9CA346" w14:textId="77777777" w:rsidR="008068BD" w:rsidRPr="00C805E9" w:rsidRDefault="008068BD" w:rsidP="00B269C7">
            <w:pPr>
              <w:rPr>
                <w:noProof/>
                <w:sz w:val="20"/>
              </w:rPr>
            </w:pPr>
            <w:r w:rsidRPr="00C805E9">
              <w:rPr>
                <w:noProof/>
                <w:sz w:val="20"/>
              </w:rPr>
              <w:t>Foarte frecvente</w:t>
            </w:r>
          </w:p>
        </w:tc>
        <w:tc>
          <w:tcPr>
            <w:tcW w:w="3828" w:type="dxa"/>
            <w:tcBorders>
              <w:top w:val="single" w:sz="4" w:space="0" w:color="auto"/>
              <w:left w:val="single" w:sz="4" w:space="0" w:color="000000"/>
              <w:bottom w:val="single" w:sz="4" w:space="0" w:color="000000"/>
            </w:tcBorders>
            <w:shd w:val="clear" w:color="auto" w:fill="FFFFFF"/>
          </w:tcPr>
          <w:p w14:paraId="1730A74C" w14:textId="77777777" w:rsidR="008068BD" w:rsidRPr="00C805E9" w:rsidRDefault="008068BD" w:rsidP="00B269C7">
            <w:pPr>
              <w:rPr>
                <w:noProof/>
                <w:sz w:val="20"/>
              </w:rPr>
            </w:pPr>
            <w:r w:rsidRPr="00C805E9">
              <w:rPr>
                <w:noProof/>
                <w:sz w:val="20"/>
              </w:rPr>
              <w:t>Diaree</w:t>
            </w:r>
          </w:p>
          <w:p w14:paraId="408ED38B" w14:textId="77777777" w:rsidR="008068BD" w:rsidRPr="00C805E9" w:rsidRDefault="008068BD" w:rsidP="00B269C7">
            <w:pPr>
              <w:keepNext/>
              <w:keepLines/>
              <w:rPr>
                <w:noProof/>
                <w:sz w:val="20"/>
              </w:rPr>
            </w:pPr>
            <w:r w:rsidRPr="00C805E9">
              <w:rPr>
                <w:noProof/>
                <w:sz w:val="20"/>
              </w:rPr>
              <w:t>Vărsături</w:t>
            </w:r>
          </w:p>
          <w:p w14:paraId="42565988" w14:textId="77777777" w:rsidR="008068BD" w:rsidRPr="00C805E9" w:rsidRDefault="008068BD" w:rsidP="00B269C7">
            <w:pPr>
              <w:keepNext/>
              <w:keepLines/>
              <w:rPr>
                <w:noProof/>
                <w:sz w:val="20"/>
              </w:rPr>
            </w:pPr>
            <w:r w:rsidRPr="00C805E9">
              <w:rPr>
                <w:noProof/>
                <w:sz w:val="20"/>
              </w:rPr>
              <w:t>Stomatită</w:t>
            </w:r>
            <w:r w:rsidRPr="00C805E9">
              <w:rPr>
                <w:noProof/>
                <w:sz w:val="18"/>
                <w:szCs w:val="22"/>
              </w:rPr>
              <w:t>*</w:t>
            </w:r>
          </w:p>
          <w:p w14:paraId="05B58EAD" w14:textId="77777777" w:rsidR="008068BD" w:rsidRPr="00C805E9" w:rsidRDefault="008068BD" w:rsidP="00B269C7">
            <w:pPr>
              <w:keepNext/>
              <w:keepLines/>
              <w:rPr>
                <w:noProof/>
                <w:sz w:val="20"/>
              </w:rPr>
            </w:pPr>
            <w:r w:rsidRPr="00C805E9">
              <w:rPr>
                <w:noProof/>
                <w:sz w:val="20"/>
              </w:rPr>
              <w:t>Greață</w:t>
            </w:r>
          </w:p>
          <w:p w14:paraId="212F3547" w14:textId="77777777" w:rsidR="008068BD" w:rsidRPr="00C805E9" w:rsidRDefault="008068BD" w:rsidP="00B269C7">
            <w:pPr>
              <w:keepNext/>
              <w:keepLines/>
              <w:rPr>
                <w:noProof/>
                <w:sz w:val="20"/>
              </w:rPr>
            </w:pPr>
            <w:r w:rsidRPr="00C805E9">
              <w:rPr>
                <w:noProof/>
                <w:sz w:val="20"/>
              </w:rPr>
              <w:t>Constipație</w:t>
            </w:r>
          </w:p>
          <w:p w14:paraId="2B1BA1A3" w14:textId="77777777" w:rsidR="00925C8A" w:rsidRPr="00C805E9" w:rsidRDefault="00925C8A" w:rsidP="00B269C7">
            <w:pPr>
              <w:keepNext/>
              <w:keepLines/>
              <w:rPr>
                <w:noProof/>
                <w:sz w:val="20"/>
              </w:rPr>
            </w:pPr>
            <w:r w:rsidRPr="00C805E9">
              <w:rPr>
                <w:noProof/>
                <w:sz w:val="20"/>
              </w:rPr>
              <w:t>Dispepsie</w:t>
            </w:r>
          </w:p>
        </w:tc>
        <w:tc>
          <w:tcPr>
            <w:tcW w:w="1269" w:type="dxa"/>
            <w:tcBorders>
              <w:top w:val="single" w:sz="4" w:space="0" w:color="auto"/>
              <w:left w:val="single" w:sz="4" w:space="0" w:color="000000"/>
              <w:bottom w:val="single" w:sz="4" w:space="0" w:color="000000"/>
            </w:tcBorders>
            <w:shd w:val="clear" w:color="auto" w:fill="FFFFFF"/>
          </w:tcPr>
          <w:p w14:paraId="5E14B092" w14:textId="77777777" w:rsidR="008068BD" w:rsidRPr="00C805E9" w:rsidRDefault="008068BD" w:rsidP="00B269C7">
            <w:pPr>
              <w:tabs>
                <w:tab w:val="clear" w:pos="567"/>
              </w:tabs>
              <w:autoSpaceDE w:val="0"/>
              <w:jc w:val="center"/>
              <w:rPr>
                <w:noProof/>
                <w:sz w:val="20"/>
              </w:rPr>
            </w:pPr>
            <w:r w:rsidRPr="00C805E9">
              <w:rPr>
                <w:noProof/>
                <w:sz w:val="20"/>
              </w:rPr>
              <w:t>4</w:t>
            </w:r>
            <w:r w:rsidR="00925C8A" w:rsidRPr="00C805E9">
              <w:rPr>
                <w:noProof/>
                <w:sz w:val="20"/>
              </w:rPr>
              <w:t>7</w:t>
            </w:r>
          </w:p>
          <w:p w14:paraId="5AC6C062" w14:textId="77777777" w:rsidR="008068BD" w:rsidRPr="00C805E9" w:rsidRDefault="00925C8A" w:rsidP="00B269C7">
            <w:pPr>
              <w:tabs>
                <w:tab w:val="clear" w:pos="567"/>
              </w:tabs>
              <w:autoSpaceDE w:val="0"/>
              <w:jc w:val="center"/>
              <w:rPr>
                <w:noProof/>
                <w:sz w:val="20"/>
              </w:rPr>
            </w:pPr>
            <w:r w:rsidRPr="00C805E9">
              <w:rPr>
                <w:noProof/>
                <w:sz w:val="20"/>
              </w:rPr>
              <w:t>15</w:t>
            </w:r>
          </w:p>
          <w:p w14:paraId="15CF464C" w14:textId="77777777" w:rsidR="008068BD" w:rsidRPr="00C805E9" w:rsidRDefault="00925C8A" w:rsidP="00B269C7">
            <w:pPr>
              <w:tabs>
                <w:tab w:val="clear" w:pos="567"/>
              </w:tabs>
              <w:autoSpaceDE w:val="0"/>
              <w:jc w:val="center"/>
              <w:rPr>
                <w:noProof/>
                <w:sz w:val="20"/>
              </w:rPr>
            </w:pPr>
            <w:r w:rsidRPr="00C805E9">
              <w:rPr>
                <w:noProof/>
                <w:sz w:val="20"/>
              </w:rPr>
              <w:t>17</w:t>
            </w:r>
          </w:p>
          <w:p w14:paraId="4BC88B27" w14:textId="77777777" w:rsidR="008068BD" w:rsidRPr="00C805E9" w:rsidRDefault="00925C8A" w:rsidP="00B269C7">
            <w:pPr>
              <w:tabs>
                <w:tab w:val="clear" w:pos="567"/>
              </w:tabs>
              <w:autoSpaceDE w:val="0"/>
              <w:jc w:val="center"/>
              <w:rPr>
                <w:noProof/>
                <w:sz w:val="20"/>
              </w:rPr>
            </w:pPr>
            <w:r w:rsidRPr="00C805E9">
              <w:rPr>
                <w:noProof/>
                <w:sz w:val="20"/>
              </w:rPr>
              <w:t>31</w:t>
            </w:r>
          </w:p>
          <w:p w14:paraId="678F4430" w14:textId="77777777" w:rsidR="008068BD" w:rsidRPr="00C805E9" w:rsidRDefault="008068BD" w:rsidP="00B269C7">
            <w:pPr>
              <w:jc w:val="center"/>
              <w:rPr>
                <w:noProof/>
                <w:sz w:val="20"/>
              </w:rPr>
            </w:pPr>
            <w:r w:rsidRPr="00C805E9">
              <w:rPr>
                <w:noProof/>
                <w:sz w:val="20"/>
              </w:rPr>
              <w:t>16</w:t>
            </w:r>
          </w:p>
          <w:p w14:paraId="7E37CA4A" w14:textId="77777777" w:rsidR="00925C8A" w:rsidRPr="00C805E9" w:rsidRDefault="00925C8A" w:rsidP="00B269C7">
            <w:pPr>
              <w:jc w:val="center"/>
              <w:rPr>
                <w:noProof/>
                <w:sz w:val="20"/>
              </w:rPr>
            </w:pPr>
            <w:r w:rsidRPr="00C805E9">
              <w:rPr>
                <w:noProof/>
                <w:sz w:val="20"/>
              </w:rPr>
              <w:t>11</w:t>
            </w:r>
          </w:p>
        </w:tc>
        <w:tc>
          <w:tcPr>
            <w:tcW w:w="1353" w:type="dxa"/>
            <w:gridSpan w:val="2"/>
            <w:tcBorders>
              <w:top w:val="single" w:sz="4" w:space="0" w:color="auto"/>
              <w:left w:val="single" w:sz="4" w:space="0" w:color="000000"/>
              <w:bottom w:val="single" w:sz="4" w:space="0" w:color="000000"/>
              <w:right w:val="single" w:sz="4" w:space="0" w:color="000000"/>
            </w:tcBorders>
            <w:shd w:val="clear" w:color="auto" w:fill="FFFFFF"/>
          </w:tcPr>
          <w:p w14:paraId="3D586574" w14:textId="77777777" w:rsidR="008068BD" w:rsidRPr="00C805E9" w:rsidRDefault="00925C8A" w:rsidP="00B269C7">
            <w:pPr>
              <w:tabs>
                <w:tab w:val="clear" w:pos="567"/>
              </w:tabs>
              <w:autoSpaceDE w:val="0"/>
              <w:jc w:val="center"/>
              <w:rPr>
                <w:noProof/>
                <w:sz w:val="20"/>
              </w:rPr>
            </w:pPr>
            <w:r w:rsidRPr="00C805E9">
              <w:rPr>
                <w:noProof/>
                <w:sz w:val="20"/>
              </w:rPr>
              <w:t>4</w:t>
            </w:r>
          </w:p>
          <w:p w14:paraId="0338F4A0" w14:textId="77777777" w:rsidR="008068BD" w:rsidRPr="00C805E9" w:rsidRDefault="008068BD" w:rsidP="00B269C7">
            <w:pPr>
              <w:tabs>
                <w:tab w:val="clear" w:pos="567"/>
              </w:tabs>
              <w:autoSpaceDE w:val="0"/>
              <w:jc w:val="center"/>
              <w:rPr>
                <w:noProof/>
                <w:sz w:val="20"/>
              </w:rPr>
            </w:pPr>
            <w:r w:rsidRPr="00C805E9">
              <w:rPr>
                <w:noProof/>
                <w:sz w:val="20"/>
              </w:rPr>
              <w:t>1</w:t>
            </w:r>
          </w:p>
          <w:p w14:paraId="3B0D5DAA" w14:textId="77777777" w:rsidR="008068BD" w:rsidRPr="00C805E9" w:rsidRDefault="008068BD" w:rsidP="00B269C7">
            <w:pPr>
              <w:tabs>
                <w:tab w:val="clear" w:pos="567"/>
              </w:tabs>
              <w:autoSpaceDE w:val="0"/>
              <w:jc w:val="center"/>
              <w:rPr>
                <w:noProof/>
                <w:sz w:val="20"/>
              </w:rPr>
            </w:pPr>
            <w:r w:rsidRPr="00C805E9">
              <w:rPr>
                <w:noProof/>
                <w:sz w:val="20"/>
              </w:rPr>
              <w:t>1</w:t>
            </w:r>
          </w:p>
          <w:p w14:paraId="0ACF1DCD" w14:textId="77777777" w:rsidR="008068BD" w:rsidRPr="00C805E9" w:rsidRDefault="008068BD" w:rsidP="00B269C7">
            <w:pPr>
              <w:tabs>
                <w:tab w:val="clear" w:pos="567"/>
              </w:tabs>
              <w:autoSpaceDE w:val="0"/>
              <w:jc w:val="center"/>
              <w:rPr>
                <w:noProof/>
                <w:sz w:val="20"/>
              </w:rPr>
            </w:pPr>
            <w:r w:rsidRPr="00C805E9">
              <w:rPr>
                <w:noProof/>
                <w:sz w:val="20"/>
              </w:rPr>
              <w:t>1</w:t>
            </w:r>
          </w:p>
          <w:p w14:paraId="46B70030" w14:textId="77777777" w:rsidR="008068BD" w:rsidRPr="00C805E9" w:rsidRDefault="008068BD" w:rsidP="00B269C7">
            <w:pPr>
              <w:jc w:val="center"/>
              <w:rPr>
                <w:noProof/>
                <w:sz w:val="20"/>
              </w:rPr>
            </w:pPr>
            <w:r w:rsidRPr="00C805E9">
              <w:rPr>
                <w:noProof/>
                <w:sz w:val="20"/>
              </w:rPr>
              <w:t>&lt;1</w:t>
            </w:r>
          </w:p>
          <w:p w14:paraId="758F0C8C" w14:textId="77777777" w:rsidR="00925C8A" w:rsidRPr="00C805E9" w:rsidRDefault="00925C8A" w:rsidP="00B269C7">
            <w:pPr>
              <w:jc w:val="center"/>
              <w:rPr>
                <w:noProof/>
                <w:sz w:val="20"/>
              </w:rPr>
            </w:pPr>
            <w:r w:rsidRPr="00C805E9">
              <w:rPr>
                <w:noProof/>
                <w:sz w:val="20"/>
              </w:rPr>
              <w:t>&lt;1</w:t>
            </w:r>
          </w:p>
        </w:tc>
      </w:tr>
      <w:tr w:rsidR="008068BD" w:rsidRPr="00C805E9" w14:paraId="6A17C1D4" w14:textId="77777777" w:rsidTr="0084122C">
        <w:trPr>
          <w:cantSplit/>
        </w:trPr>
        <w:tc>
          <w:tcPr>
            <w:tcW w:w="1466" w:type="dxa"/>
            <w:tcBorders>
              <w:top w:val="single" w:sz="4" w:space="0" w:color="000000"/>
              <w:left w:val="single" w:sz="4" w:space="0" w:color="000000"/>
              <w:bottom w:val="single" w:sz="4" w:space="0" w:color="auto"/>
            </w:tcBorders>
            <w:shd w:val="clear" w:color="auto" w:fill="FFFFFF"/>
          </w:tcPr>
          <w:p w14:paraId="5E1DDAD6" w14:textId="77777777" w:rsidR="008068BD" w:rsidRPr="00C805E9" w:rsidRDefault="008068BD" w:rsidP="00B269C7">
            <w:pPr>
              <w:rPr>
                <w:noProof/>
                <w:sz w:val="20"/>
              </w:rPr>
            </w:pPr>
            <w:r w:rsidRPr="00C805E9">
              <w:rPr>
                <w:noProof/>
                <w:sz w:val="20"/>
              </w:rPr>
              <w:t>Tulburări hepatobiliare</w:t>
            </w:r>
          </w:p>
        </w:tc>
        <w:tc>
          <w:tcPr>
            <w:tcW w:w="1288" w:type="dxa"/>
            <w:tcBorders>
              <w:top w:val="single" w:sz="4" w:space="0" w:color="000000"/>
              <w:left w:val="single" w:sz="4" w:space="0" w:color="000000"/>
              <w:bottom w:val="single" w:sz="4" w:space="0" w:color="auto"/>
            </w:tcBorders>
            <w:shd w:val="clear" w:color="auto" w:fill="FFFFFF"/>
          </w:tcPr>
          <w:p w14:paraId="3A611F4E" w14:textId="77777777" w:rsidR="008068BD" w:rsidRPr="00C805E9" w:rsidRDefault="008068BD" w:rsidP="00B269C7">
            <w:pPr>
              <w:rPr>
                <w:noProof/>
                <w:sz w:val="20"/>
              </w:rPr>
            </w:pPr>
            <w:r w:rsidRPr="00C805E9">
              <w:rPr>
                <w:noProof/>
                <w:sz w:val="20"/>
              </w:rPr>
              <w:t>Mai puţin frecvente</w:t>
            </w:r>
          </w:p>
        </w:tc>
        <w:tc>
          <w:tcPr>
            <w:tcW w:w="3828" w:type="dxa"/>
            <w:tcBorders>
              <w:top w:val="single" w:sz="4" w:space="0" w:color="000000"/>
              <w:left w:val="single" w:sz="4" w:space="0" w:color="000000"/>
              <w:bottom w:val="single" w:sz="4" w:space="0" w:color="auto"/>
            </w:tcBorders>
            <w:shd w:val="clear" w:color="auto" w:fill="FFFFFF"/>
          </w:tcPr>
          <w:p w14:paraId="3AFACBD4" w14:textId="77777777" w:rsidR="008068BD" w:rsidRPr="00C805E9" w:rsidRDefault="008068BD" w:rsidP="00B269C7">
            <w:pPr>
              <w:rPr>
                <w:noProof/>
                <w:sz w:val="20"/>
              </w:rPr>
            </w:pPr>
            <w:r w:rsidRPr="00C805E9">
              <w:rPr>
                <w:noProof/>
                <w:sz w:val="20"/>
              </w:rPr>
              <w:t>Insuficiență hepatică</w:t>
            </w:r>
            <w:r w:rsidRPr="00C805E9">
              <w:rPr>
                <w:noProof/>
                <w:sz w:val="18"/>
                <w:szCs w:val="22"/>
              </w:rPr>
              <w:t>*</w:t>
            </w:r>
            <w:r w:rsidRPr="00C805E9">
              <w:rPr>
                <w:noProof/>
                <w:szCs w:val="22"/>
                <w:vertAlign w:val="superscript"/>
              </w:rPr>
              <w:t>,#</w:t>
            </w:r>
          </w:p>
        </w:tc>
        <w:tc>
          <w:tcPr>
            <w:tcW w:w="1269" w:type="dxa"/>
            <w:tcBorders>
              <w:top w:val="single" w:sz="4" w:space="0" w:color="000000"/>
              <w:left w:val="single" w:sz="4" w:space="0" w:color="000000"/>
              <w:bottom w:val="single" w:sz="4" w:space="0" w:color="auto"/>
            </w:tcBorders>
            <w:shd w:val="clear" w:color="auto" w:fill="FFFFFF"/>
          </w:tcPr>
          <w:p w14:paraId="426A4B59" w14:textId="77777777" w:rsidR="008068BD" w:rsidRPr="00C805E9" w:rsidRDefault="008068BD" w:rsidP="00B269C7">
            <w:pPr>
              <w:jc w:val="center"/>
              <w:rPr>
                <w:noProof/>
                <w:sz w:val="20"/>
              </w:rPr>
            </w:pPr>
            <w:r w:rsidRPr="00C805E9">
              <w:rPr>
                <w:noProof/>
                <w:sz w:val="20"/>
              </w:rPr>
              <w:t>&lt;1</w:t>
            </w:r>
          </w:p>
        </w:tc>
        <w:tc>
          <w:tcPr>
            <w:tcW w:w="1353" w:type="dxa"/>
            <w:gridSpan w:val="2"/>
            <w:tcBorders>
              <w:top w:val="single" w:sz="4" w:space="0" w:color="000000"/>
              <w:left w:val="single" w:sz="4" w:space="0" w:color="000000"/>
              <w:bottom w:val="single" w:sz="4" w:space="0" w:color="auto"/>
              <w:right w:val="single" w:sz="4" w:space="0" w:color="000000"/>
            </w:tcBorders>
            <w:shd w:val="clear" w:color="auto" w:fill="FFFFFF"/>
          </w:tcPr>
          <w:p w14:paraId="02D96C2E" w14:textId="77777777" w:rsidR="008068BD" w:rsidRPr="00C805E9" w:rsidRDefault="008068BD" w:rsidP="00B269C7">
            <w:pPr>
              <w:jc w:val="center"/>
              <w:rPr>
                <w:noProof/>
                <w:sz w:val="20"/>
              </w:rPr>
            </w:pPr>
            <w:r w:rsidRPr="00C805E9">
              <w:rPr>
                <w:noProof/>
                <w:sz w:val="20"/>
              </w:rPr>
              <w:t>&lt;1</w:t>
            </w:r>
          </w:p>
        </w:tc>
      </w:tr>
      <w:tr w:rsidR="008068BD" w:rsidRPr="00C805E9" w14:paraId="6610F527" w14:textId="77777777" w:rsidTr="008068BD">
        <w:trPr>
          <w:cantSplit/>
        </w:trPr>
        <w:tc>
          <w:tcPr>
            <w:tcW w:w="1466" w:type="dxa"/>
            <w:vMerge w:val="restart"/>
            <w:tcBorders>
              <w:top w:val="single" w:sz="4" w:space="0" w:color="auto"/>
              <w:left w:val="single" w:sz="4" w:space="0" w:color="auto"/>
              <w:bottom w:val="single" w:sz="4" w:space="0" w:color="auto"/>
              <w:right w:val="single" w:sz="4" w:space="0" w:color="auto"/>
            </w:tcBorders>
            <w:shd w:val="clear" w:color="auto" w:fill="FFFFFF"/>
          </w:tcPr>
          <w:p w14:paraId="2C73C6CC" w14:textId="77777777" w:rsidR="008068BD" w:rsidRPr="00C805E9" w:rsidRDefault="008068BD" w:rsidP="00B269C7">
            <w:pPr>
              <w:rPr>
                <w:noProof/>
                <w:sz w:val="20"/>
              </w:rPr>
            </w:pPr>
            <w:r w:rsidRPr="00C805E9">
              <w:rPr>
                <w:noProof/>
                <w:sz w:val="20"/>
              </w:rPr>
              <w:t>Afecțiuni cutanate și ale țesutului subcutanat</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709E5659" w14:textId="77777777" w:rsidR="008068BD" w:rsidRPr="00C805E9" w:rsidRDefault="008068BD" w:rsidP="00B269C7">
            <w:pPr>
              <w:rPr>
                <w:noProof/>
                <w:sz w:val="20"/>
              </w:rPr>
            </w:pPr>
            <w:r w:rsidRPr="00C805E9">
              <w:rPr>
                <w:noProof/>
                <w:sz w:val="20"/>
              </w:rPr>
              <w:t>Foarte frecvente</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5639729" w14:textId="77777777" w:rsidR="008068BD" w:rsidRPr="00C805E9" w:rsidRDefault="008068BD" w:rsidP="00B269C7">
            <w:pPr>
              <w:rPr>
                <w:noProof/>
                <w:sz w:val="20"/>
              </w:rPr>
            </w:pPr>
            <w:r w:rsidRPr="00C805E9">
              <w:rPr>
                <w:noProof/>
                <w:sz w:val="20"/>
              </w:rPr>
              <w:t>Erupție cutanată tranzitorie</w:t>
            </w:r>
            <w:r w:rsidRPr="00C805E9">
              <w:rPr>
                <w:noProof/>
                <w:sz w:val="18"/>
                <w:szCs w:val="22"/>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58AAB910" w14:textId="77777777" w:rsidR="008068BD" w:rsidRPr="00C805E9" w:rsidRDefault="00925C8A" w:rsidP="00B269C7">
            <w:pPr>
              <w:jc w:val="center"/>
              <w:rPr>
                <w:noProof/>
                <w:sz w:val="20"/>
              </w:rPr>
            </w:pPr>
            <w:r w:rsidRPr="00C805E9">
              <w:rPr>
                <w:noProof/>
                <w:sz w:val="20"/>
              </w:rPr>
              <w:t>34</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288A8B5B" w14:textId="77777777" w:rsidR="008068BD" w:rsidRPr="00C805E9" w:rsidRDefault="008068BD" w:rsidP="00B269C7">
            <w:pPr>
              <w:jc w:val="center"/>
              <w:rPr>
                <w:noProof/>
                <w:sz w:val="20"/>
              </w:rPr>
            </w:pPr>
            <w:r w:rsidRPr="00C805E9">
              <w:rPr>
                <w:noProof/>
                <w:sz w:val="20"/>
              </w:rPr>
              <w:t>3</w:t>
            </w:r>
          </w:p>
        </w:tc>
      </w:tr>
      <w:tr w:rsidR="008068BD" w:rsidRPr="00C805E9" w14:paraId="6C51B3EE" w14:textId="77777777" w:rsidTr="008068BD">
        <w:trPr>
          <w:cantSplit/>
        </w:trPr>
        <w:tc>
          <w:tcPr>
            <w:tcW w:w="1466" w:type="dxa"/>
            <w:vMerge/>
            <w:tcBorders>
              <w:top w:val="single" w:sz="4" w:space="0" w:color="auto"/>
              <w:left w:val="single" w:sz="4" w:space="0" w:color="auto"/>
              <w:bottom w:val="single" w:sz="4" w:space="0" w:color="auto"/>
              <w:right w:val="single" w:sz="4" w:space="0" w:color="auto"/>
            </w:tcBorders>
            <w:shd w:val="clear" w:color="auto" w:fill="FFFFFF"/>
          </w:tcPr>
          <w:p w14:paraId="3399C3DE" w14:textId="77777777" w:rsidR="008068BD" w:rsidRPr="00C805E9" w:rsidRDefault="008068BD" w:rsidP="00B269C7">
            <w:pPr>
              <w:snapToGrid w:val="0"/>
              <w:rPr>
                <w:noProof/>
                <w:sz w:val="20"/>
              </w:rPr>
            </w:pP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2CFBE84D" w14:textId="77777777" w:rsidR="008068BD" w:rsidRPr="00C805E9" w:rsidRDefault="008068BD" w:rsidP="00B269C7">
            <w:pPr>
              <w:rPr>
                <w:noProof/>
                <w:sz w:val="20"/>
              </w:rPr>
            </w:pPr>
            <w:r w:rsidRPr="00C805E9">
              <w:rPr>
                <w:noProof/>
                <w:sz w:val="20"/>
              </w:rPr>
              <w:t xml:space="preserve">Frecvente </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570BA4D8" w14:textId="77777777" w:rsidR="008068BD" w:rsidRPr="00C805E9" w:rsidRDefault="008068BD" w:rsidP="00B269C7">
            <w:pPr>
              <w:rPr>
                <w:noProof/>
                <w:sz w:val="20"/>
              </w:rPr>
            </w:pPr>
            <w:r w:rsidRPr="00C805E9">
              <w:rPr>
                <w:noProof/>
                <w:sz w:val="20"/>
              </w:rPr>
              <w:t>Urticarie</w:t>
            </w:r>
          </w:p>
          <w:p w14:paraId="74BFC842" w14:textId="77777777" w:rsidR="008068BD" w:rsidRPr="00C805E9" w:rsidRDefault="008068BD" w:rsidP="00B269C7">
            <w:pPr>
              <w:rPr>
                <w:noProof/>
                <w:sz w:val="20"/>
              </w:rPr>
            </w:pPr>
            <w:r w:rsidRPr="00C805E9">
              <w:rPr>
                <w:noProof/>
                <w:sz w:val="20"/>
              </w:rPr>
              <w:t>Eritem</w:t>
            </w:r>
          </w:p>
          <w:p w14:paraId="7C728B5A" w14:textId="77777777" w:rsidR="008068BD" w:rsidRPr="00C805E9" w:rsidRDefault="008068BD" w:rsidP="00B269C7">
            <w:pPr>
              <w:rPr>
                <w:noProof/>
                <w:sz w:val="20"/>
              </w:rPr>
            </w:pPr>
            <w:r w:rsidRPr="00C805E9">
              <w:rPr>
                <w:noProof/>
                <w:sz w:val="20"/>
              </w:rPr>
              <w:t>Onicoclazie</w:t>
            </w:r>
            <w:r w:rsidRPr="00C805E9">
              <w:rPr>
                <w:noProof/>
                <w:szCs w:val="22"/>
              </w:rPr>
              <w:t xml:space="preserve"> </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5158F3CE" w14:textId="77777777" w:rsidR="008068BD" w:rsidRPr="00C805E9" w:rsidRDefault="008068BD" w:rsidP="00B269C7">
            <w:pPr>
              <w:keepNext/>
              <w:tabs>
                <w:tab w:val="clear" w:pos="567"/>
              </w:tabs>
              <w:autoSpaceDE w:val="0"/>
              <w:jc w:val="center"/>
              <w:rPr>
                <w:noProof/>
                <w:sz w:val="20"/>
              </w:rPr>
            </w:pPr>
            <w:r w:rsidRPr="00C805E9">
              <w:rPr>
                <w:noProof/>
                <w:sz w:val="20"/>
              </w:rPr>
              <w:t>1</w:t>
            </w:r>
          </w:p>
          <w:p w14:paraId="5C8E0644" w14:textId="77777777" w:rsidR="008068BD" w:rsidRPr="00C805E9" w:rsidRDefault="00925C8A" w:rsidP="00B269C7">
            <w:pPr>
              <w:jc w:val="center"/>
              <w:rPr>
                <w:noProof/>
                <w:sz w:val="20"/>
              </w:rPr>
            </w:pPr>
            <w:r w:rsidRPr="00C805E9">
              <w:rPr>
                <w:noProof/>
                <w:sz w:val="20"/>
              </w:rPr>
              <w:t>3</w:t>
            </w:r>
          </w:p>
          <w:p w14:paraId="4F935623" w14:textId="77777777" w:rsidR="008068BD" w:rsidRPr="00C805E9" w:rsidRDefault="00925C8A" w:rsidP="00B269C7">
            <w:pPr>
              <w:jc w:val="center"/>
              <w:rPr>
                <w:noProof/>
                <w:sz w:val="20"/>
              </w:rPr>
            </w:pPr>
            <w:r w:rsidRPr="00C805E9">
              <w:rPr>
                <w:noProof/>
                <w:sz w:val="20"/>
              </w:rPr>
              <w:t>4</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625C6B15" w14:textId="77777777" w:rsidR="008068BD" w:rsidRPr="00C805E9" w:rsidRDefault="008068BD" w:rsidP="00B269C7">
            <w:pPr>
              <w:keepNext/>
              <w:tabs>
                <w:tab w:val="clear" w:pos="567"/>
              </w:tabs>
              <w:autoSpaceDE w:val="0"/>
              <w:jc w:val="center"/>
              <w:rPr>
                <w:noProof/>
                <w:sz w:val="20"/>
              </w:rPr>
            </w:pPr>
            <w:r w:rsidRPr="00C805E9">
              <w:rPr>
                <w:noProof/>
                <w:sz w:val="20"/>
              </w:rPr>
              <w:t>&lt;1</w:t>
            </w:r>
          </w:p>
          <w:p w14:paraId="0E84F3D3" w14:textId="77777777" w:rsidR="008068BD" w:rsidRPr="00C805E9" w:rsidRDefault="00925C8A" w:rsidP="00B269C7">
            <w:pPr>
              <w:jc w:val="center"/>
              <w:rPr>
                <w:noProof/>
                <w:sz w:val="20"/>
              </w:rPr>
            </w:pPr>
            <w:r w:rsidRPr="00C805E9">
              <w:rPr>
                <w:noProof/>
                <w:sz w:val="20"/>
              </w:rPr>
              <w:t>&lt;1</w:t>
            </w:r>
          </w:p>
          <w:p w14:paraId="1D8AAE69" w14:textId="77777777" w:rsidR="008068BD" w:rsidRPr="00C805E9" w:rsidRDefault="008068BD" w:rsidP="00B269C7">
            <w:pPr>
              <w:jc w:val="center"/>
              <w:rPr>
                <w:noProof/>
                <w:sz w:val="20"/>
              </w:rPr>
            </w:pPr>
            <w:r w:rsidRPr="00C805E9">
              <w:rPr>
                <w:noProof/>
                <w:sz w:val="20"/>
              </w:rPr>
              <w:t>0</w:t>
            </w:r>
          </w:p>
        </w:tc>
      </w:tr>
      <w:tr w:rsidR="008068BD" w:rsidRPr="00C805E9" w14:paraId="5BC6AEEA" w14:textId="77777777" w:rsidTr="008068BD">
        <w:trPr>
          <w:cantSplit/>
        </w:trPr>
        <w:tc>
          <w:tcPr>
            <w:tcW w:w="1466" w:type="dxa"/>
            <w:vMerge/>
            <w:tcBorders>
              <w:top w:val="single" w:sz="4" w:space="0" w:color="auto"/>
              <w:left w:val="single" w:sz="4" w:space="0" w:color="auto"/>
              <w:bottom w:val="single" w:sz="4" w:space="0" w:color="auto"/>
              <w:right w:val="single" w:sz="4" w:space="0" w:color="auto"/>
            </w:tcBorders>
            <w:shd w:val="clear" w:color="auto" w:fill="FFFFFF"/>
          </w:tcPr>
          <w:p w14:paraId="15709DBC" w14:textId="77777777" w:rsidR="008068BD" w:rsidRPr="00C805E9" w:rsidRDefault="008068BD" w:rsidP="00B269C7">
            <w:pPr>
              <w:snapToGrid w:val="0"/>
              <w:rPr>
                <w:noProof/>
                <w:sz w:val="20"/>
              </w:rPr>
            </w:pPr>
          </w:p>
        </w:tc>
        <w:tc>
          <w:tcPr>
            <w:tcW w:w="1288" w:type="dxa"/>
            <w:tcBorders>
              <w:top w:val="single" w:sz="4" w:space="0" w:color="auto"/>
              <w:left w:val="single" w:sz="4" w:space="0" w:color="auto"/>
              <w:right w:val="single" w:sz="4" w:space="0" w:color="auto"/>
            </w:tcBorders>
            <w:shd w:val="clear" w:color="auto" w:fill="FFFFFF"/>
          </w:tcPr>
          <w:p w14:paraId="1C5FFAE8" w14:textId="77777777" w:rsidR="008068BD" w:rsidRPr="00C805E9" w:rsidRDefault="008068BD" w:rsidP="00B269C7">
            <w:pPr>
              <w:rPr>
                <w:noProof/>
                <w:sz w:val="20"/>
              </w:rPr>
            </w:pPr>
            <w:r w:rsidRPr="00C805E9">
              <w:rPr>
                <w:noProof/>
                <w:sz w:val="20"/>
              </w:rPr>
              <w:t>Mai puțin frecvente</w:t>
            </w:r>
          </w:p>
        </w:tc>
        <w:tc>
          <w:tcPr>
            <w:tcW w:w="3828" w:type="dxa"/>
            <w:tcBorders>
              <w:top w:val="single" w:sz="4" w:space="0" w:color="auto"/>
              <w:left w:val="single" w:sz="4" w:space="0" w:color="auto"/>
              <w:right w:val="single" w:sz="4" w:space="0" w:color="auto"/>
            </w:tcBorders>
            <w:shd w:val="clear" w:color="auto" w:fill="FFFFFF"/>
          </w:tcPr>
          <w:p w14:paraId="2929664E" w14:textId="77777777" w:rsidR="008068BD" w:rsidRPr="00C805E9" w:rsidRDefault="008068BD" w:rsidP="00B269C7">
            <w:pPr>
              <w:rPr>
                <w:noProof/>
                <w:sz w:val="20"/>
              </w:rPr>
            </w:pPr>
            <w:r w:rsidRPr="00C805E9">
              <w:rPr>
                <w:noProof/>
                <w:sz w:val="20"/>
              </w:rPr>
              <w:t>Angioedem</w:t>
            </w:r>
          </w:p>
          <w:p w14:paraId="344697E0" w14:textId="77777777" w:rsidR="008068BD" w:rsidRPr="00C805E9" w:rsidRDefault="008068BD" w:rsidP="00B269C7">
            <w:pPr>
              <w:rPr>
                <w:noProof/>
                <w:szCs w:val="22"/>
                <w:vertAlign w:val="superscript"/>
              </w:rPr>
            </w:pPr>
            <w:r w:rsidRPr="00C805E9">
              <w:rPr>
                <w:noProof/>
                <w:sz w:val="20"/>
              </w:rPr>
              <w:t>Paniculită</w:t>
            </w:r>
            <w:r w:rsidRPr="00C805E9">
              <w:rPr>
                <w:noProof/>
                <w:sz w:val="18"/>
                <w:szCs w:val="22"/>
              </w:rPr>
              <w:t>*</w:t>
            </w:r>
          </w:p>
          <w:p w14:paraId="133D488A" w14:textId="77777777" w:rsidR="008068BD" w:rsidRPr="00C805E9" w:rsidRDefault="008068BD" w:rsidP="00B269C7">
            <w:pPr>
              <w:rPr>
                <w:noProof/>
                <w:sz w:val="18"/>
                <w:szCs w:val="22"/>
              </w:rPr>
            </w:pPr>
            <w:bookmarkStart w:id="15" w:name="_Hlk41471100"/>
            <w:r w:rsidRPr="00C805E9">
              <w:rPr>
                <w:noProof/>
                <w:sz w:val="20"/>
              </w:rPr>
              <w:t>Dermatoză neutrofilică</w:t>
            </w:r>
            <w:bookmarkEnd w:id="15"/>
            <w:r w:rsidRPr="00C805E9">
              <w:rPr>
                <w:noProof/>
                <w:szCs w:val="22"/>
                <w:vertAlign w:val="superscript"/>
              </w:rPr>
              <w:t xml:space="preserve"> </w:t>
            </w:r>
            <w:r w:rsidRPr="00C805E9">
              <w:rPr>
                <w:noProof/>
                <w:sz w:val="18"/>
                <w:szCs w:val="22"/>
              </w:rPr>
              <w:t>*</w:t>
            </w:r>
          </w:p>
          <w:p w14:paraId="311499A5" w14:textId="77777777" w:rsidR="000C6502" w:rsidRPr="00C805E9" w:rsidRDefault="000C6502" w:rsidP="00B269C7">
            <w:pPr>
              <w:rPr>
                <w:noProof/>
                <w:sz w:val="20"/>
              </w:rPr>
            </w:pPr>
            <w:r w:rsidRPr="00C805E9">
              <w:rPr>
                <w:noProof/>
                <w:sz w:val="20"/>
              </w:rPr>
              <w:t>Granulom piogenic</w:t>
            </w:r>
          </w:p>
          <w:p w14:paraId="7E571BAA" w14:textId="77777777" w:rsidR="000B74D8" w:rsidRPr="00C805E9" w:rsidRDefault="000B74D8" w:rsidP="00B269C7">
            <w:pPr>
              <w:rPr>
                <w:noProof/>
                <w:sz w:val="20"/>
              </w:rPr>
            </w:pPr>
            <w:r w:rsidRPr="00C805E9">
              <w:rPr>
                <w:noProof/>
                <w:sz w:val="20"/>
              </w:rPr>
              <w:t>Vasculită cutanată</w:t>
            </w:r>
          </w:p>
        </w:tc>
        <w:tc>
          <w:tcPr>
            <w:tcW w:w="1269" w:type="dxa"/>
            <w:tcBorders>
              <w:top w:val="single" w:sz="4" w:space="0" w:color="auto"/>
              <w:left w:val="single" w:sz="4" w:space="0" w:color="auto"/>
              <w:right w:val="single" w:sz="4" w:space="0" w:color="auto"/>
            </w:tcBorders>
            <w:shd w:val="clear" w:color="auto" w:fill="FFFFFF"/>
          </w:tcPr>
          <w:p w14:paraId="6ECD48F5" w14:textId="77777777" w:rsidR="008068BD" w:rsidRPr="00C805E9" w:rsidRDefault="008068BD" w:rsidP="00B269C7">
            <w:pPr>
              <w:jc w:val="center"/>
              <w:rPr>
                <w:noProof/>
                <w:sz w:val="20"/>
              </w:rPr>
            </w:pPr>
            <w:r w:rsidRPr="00C805E9">
              <w:rPr>
                <w:noProof/>
                <w:sz w:val="20"/>
              </w:rPr>
              <w:t>&lt;1</w:t>
            </w:r>
          </w:p>
          <w:p w14:paraId="5474D71D" w14:textId="77777777" w:rsidR="008068BD" w:rsidRPr="00C805E9" w:rsidRDefault="008068BD" w:rsidP="00B269C7">
            <w:pPr>
              <w:jc w:val="center"/>
              <w:rPr>
                <w:noProof/>
                <w:sz w:val="20"/>
              </w:rPr>
            </w:pPr>
            <w:r w:rsidRPr="00C805E9">
              <w:rPr>
                <w:noProof/>
                <w:sz w:val="20"/>
              </w:rPr>
              <w:t>&lt;1</w:t>
            </w:r>
          </w:p>
          <w:p w14:paraId="216D53F8" w14:textId="77777777" w:rsidR="008068BD" w:rsidRPr="00C805E9" w:rsidRDefault="008068BD" w:rsidP="00B269C7">
            <w:pPr>
              <w:jc w:val="center"/>
              <w:rPr>
                <w:noProof/>
                <w:sz w:val="20"/>
              </w:rPr>
            </w:pPr>
            <w:r w:rsidRPr="00C805E9">
              <w:rPr>
                <w:noProof/>
                <w:sz w:val="20"/>
              </w:rPr>
              <w:t>&lt;1</w:t>
            </w:r>
          </w:p>
          <w:p w14:paraId="7A3B222A" w14:textId="77777777" w:rsidR="00DC7446" w:rsidRPr="00C805E9" w:rsidRDefault="00DC7446" w:rsidP="00B269C7">
            <w:pPr>
              <w:jc w:val="center"/>
              <w:rPr>
                <w:noProof/>
                <w:sz w:val="20"/>
              </w:rPr>
            </w:pPr>
            <w:r w:rsidRPr="00C805E9">
              <w:rPr>
                <w:noProof/>
                <w:sz w:val="20"/>
              </w:rPr>
              <w:t>&lt;1</w:t>
            </w:r>
          </w:p>
          <w:p w14:paraId="499A93A0" w14:textId="77777777" w:rsidR="000B74D8" w:rsidRPr="00C805E9" w:rsidRDefault="000B74D8" w:rsidP="00B269C7">
            <w:pPr>
              <w:jc w:val="center"/>
              <w:rPr>
                <w:noProof/>
                <w:sz w:val="20"/>
              </w:rPr>
            </w:pPr>
            <w:r w:rsidRPr="00C805E9">
              <w:rPr>
                <w:noProof/>
                <w:sz w:val="20"/>
              </w:rPr>
              <w:t>&lt;1</w:t>
            </w:r>
          </w:p>
        </w:tc>
        <w:tc>
          <w:tcPr>
            <w:tcW w:w="1353" w:type="dxa"/>
            <w:gridSpan w:val="2"/>
            <w:tcBorders>
              <w:top w:val="single" w:sz="4" w:space="0" w:color="auto"/>
              <w:left w:val="single" w:sz="4" w:space="0" w:color="auto"/>
              <w:right w:val="single" w:sz="4" w:space="0" w:color="auto"/>
            </w:tcBorders>
            <w:shd w:val="clear" w:color="auto" w:fill="FFFFFF"/>
          </w:tcPr>
          <w:p w14:paraId="4A1E5065" w14:textId="77777777" w:rsidR="008068BD" w:rsidRPr="00C805E9" w:rsidRDefault="008068BD" w:rsidP="00B269C7">
            <w:pPr>
              <w:jc w:val="center"/>
              <w:rPr>
                <w:noProof/>
                <w:sz w:val="20"/>
              </w:rPr>
            </w:pPr>
            <w:r w:rsidRPr="00C805E9">
              <w:rPr>
                <w:noProof/>
                <w:sz w:val="20"/>
              </w:rPr>
              <w:t>&lt;1</w:t>
            </w:r>
          </w:p>
          <w:p w14:paraId="07FF026B" w14:textId="77777777" w:rsidR="008068BD" w:rsidRPr="00C805E9" w:rsidRDefault="008068BD" w:rsidP="00B269C7">
            <w:pPr>
              <w:jc w:val="center"/>
              <w:rPr>
                <w:noProof/>
                <w:sz w:val="20"/>
              </w:rPr>
            </w:pPr>
            <w:r w:rsidRPr="00C805E9">
              <w:rPr>
                <w:noProof/>
                <w:sz w:val="20"/>
              </w:rPr>
              <w:t>&lt;1</w:t>
            </w:r>
          </w:p>
          <w:p w14:paraId="5D0C8089" w14:textId="77777777" w:rsidR="008068BD" w:rsidRPr="00C805E9" w:rsidRDefault="008068BD" w:rsidP="00B269C7">
            <w:pPr>
              <w:jc w:val="center"/>
              <w:rPr>
                <w:noProof/>
                <w:sz w:val="20"/>
              </w:rPr>
            </w:pPr>
            <w:r w:rsidRPr="00C805E9">
              <w:rPr>
                <w:noProof/>
                <w:sz w:val="20"/>
              </w:rPr>
              <w:t>&lt;1</w:t>
            </w:r>
          </w:p>
          <w:p w14:paraId="43ABF46A" w14:textId="77777777" w:rsidR="00DC7446" w:rsidRPr="00C805E9" w:rsidRDefault="00DC7446" w:rsidP="00B269C7">
            <w:pPr>
              <w:jc w:val="center"/>
              <w:rPr>
                <w:noProof/>
                <w:sz w:val="20"/>
              </w:rPr>
            </w:pPr>
            <w:r w:rsidRPr="00C805E9">
              <w:rPr>
                <w:noProof/>
                <w:sz w:val="20"/>
              </w:rPr>
              <w:t>0</w:t>
            </w:r>
          </w:p>
          <w:p w14:paraId="36CC6EE2" w14:textId="77777777" w:rsidR="000B74D8" w:rsidRPr="00C805E9" w:rsidRDefault="000B74D8" w:rsidP="00B269C7">
            <w:pPr>
              <w:jc w:val="center"/>
              <w:rPr>
                <w:noProof/>
                <w:sz w:val="20"/>
              </w:rPr>
            </w:pPr>
            <w:r w:rsidRPr="00C805E9">
              <w:rPr>
                <w:noProof/>
                <w:sz w:val="20"/>
              </w:rPr>
              <w:t>0</w:t>
            </w:r>
          </w:p>
        </w:tc>
      </w:tr>
      <w:tr w:rsidR="008068BD" w:rsidRPr="00C805E9" w14:paraId="40693732" w14:textId="77777777" w:rsidTr="008068BD">
        <w:trPr>
          <w:cantSplit/>
        </w:trPr>
        <w:tc>
          <w:tcPr>
            <w:tcW w:w="1466" w:type="dxa"/>
            <w:vMerge/>
            <w:tcBorders>
              <w:top w:val="single" w:sz="4" w:space="0" w:color="auto"/>
              <w:left w:val="single" w:sz="4" w:space="0" w:color="auto"/>
              <w:bottom w:val="single" w:sz="4" w:space="0" w:color="auto"/>
              <w:right w:val="single" w:sz="4" w:space="0" w:color="auto"/>
            </w:tcBorders>
            <w:shd w:val="clear" w:color="auto" w:fill="FFFFFF"/>
          </w:tcPr>
          <w:p w14:paraId="7031268A" w14:textId="77777777" w:rsidR="008068BD" w:rsidRPr="00C805E9" w:rsidRDefault="008068BD" w:rsidP="00B269C7">
            <w:pPr>
              <w:snapToGrid w:val="0"/>
              <w:rPr>
                <w:noProof/>
                <w:sz w:val="20"/>
              </w:rPr>
            </w:pP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28A06CAD" w14:textId="77777777" w:rsidR="008068BD" w:rsidRPr="00C805E9" w:rsidRDefault="00925C8A" w:rsidP="00B269C7">
            <w:pPr>
              <w:rPr>
                <w:noProof/>
                <w:sz w:val="20"/>
              </w:rPr>
            </w:pPr>
            <w:r w:rsidRPr="00C805E9">
              <w:rPr>
                <w:noProof/>
                <w:sz w:val="20"/>
              </w:rPr>
              <w:t>Rare</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2D75FC18" w14:textId="77777777" w:rsidR="008068BD" w:rsidRPr="00C805E9" w:rsidRDefault="008068BD" w:rsidP="00B269C7">
            <w:pPr>
              <w:rPr>
                <w:noProof/>
                <w:sz w:val="20"/>
              </w:rPr>
            </w:pPr>
            <w:r w:rsidRPr="00C805E9">
              <w:rPr>
                <w:noProof/>
                <w:sz w:val="20"/>
              </w:rPr>
              <w:t>Sindrom Stevens-Johnson</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2254F6FE" w14:textId="77777777" w:rsidR="008068BD" w:rsidRPr="00C805E9" w:rsidRDefault="00925C8A" w:rsidP="00B269C7">
            <w:pPr>
              <w:jc w:val="center"/>
              <w:rPr>
                <w:noProof/>
                <w:sz w:val="20"/>
              </w:rPr>
            </w:pPr>
            <w:r w:rsidRPr="00C805E9">
              <w:rPr>
                <w:noProof/>
                <w:sz w:val="20"/>
              </w:rPr>
              <w:t xml:space="preserve">&lt;1 </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309432AF" w14:textId="77777777" w:rsidR="008068BD" w:rsidRPr="00C805E9" w:rsidRDefault="00925C8A" w:rsidP="00B269C7">
            <w:pPr>
              <w:jc w:val="center"/>
              <w:rPr>
                <w:noProof/>
                <w:sz w:val="20"/>
              </w:rPr>
            </w:pPr>
            <w:r w:rsidRPr="00C805E9">
              <w:rPr>
                <w:noProof/>
                <w:sz w:val="20"/>
              </w:rPr>
              <w:t>&lt;1</w:t>
            </w:r>
          </w:p>
        </w:tc>
      </w:tr>
      <w:tr w:rsidR="008068BD" w:rsidRPr="00C805E9" w14:paraId="79067FEC" w14:textId="77777777" w:rsidTr="008068BD">
        <w:trPr>
          <w:cantSplit/>
        </w:trPr>
        <w:tc>
          <w:tcPr>
            <w:tcW w:w="1466" w:type="dxa"/>
            <w:tcBorders>
              <w:top w:val="single" w:sz="4" w:space="0" w:color="auto"/>
              <w:left w:val="single" w:sz="4" w:space="0" w:color="000000"/>
              <w:bottom w:val="single" w:sz="4" w:space="0" w:color="auto"/>
            </w:tcBorders>
            <w:shd w:val="clear" w:color="auto" w:fill="FFFFFF"/>
          </w:tcPr>
          <w:p w14:paraId="1F7747EA" w14:textId="77777777" w:rsidR="008068BD" w:rsidRPr="00C805E9" w:rsidRDefault="008068BD" w:rsidP="00B269C7">
            <w:pPr>
              <w:rPr>
                <w:noProof/>
                <w:sz w:val="20"/>
              </w:rPr>
            </w:pPr>
            <w:r w:rsidRPr="00C805E9">
              <w:rPr>
                <w:noProof/>
                <w:sz w:val="20"/>
              </w:rPr>
              <w:t>Tulburări musculo-scheletice și ale țesutului conjunctiv</w:t>
            </w:r>
          </w:p>
        </w:tc>
        <w:tc>
          <w:tcPr>
            <w:tcW w:w="1288" w:type="dxa"/>
            <w:tcBorders>
              <w:top w:val="single" w:sz="4" w:space="0" w:color="auto"/>
              <w:left w:val="single" w:sz="4" w:space="0" w:color="000000"/>
              <w:bottom w:val="single" w:sz="4" w:space="0" w:color="auto"/>
            </w:tcBorders>
            <w:shd w:val="clear" w:color="auto" w:fill="FFFFFF"/>
          </w:tcPr>
          <w:p w14:paraId="3E0EB22D" w14:textId="77777777" w:rsidR="008068BD" w:rsidRPr="00C805E9" w:rsidRDefault="008068BD" w:rsidP="00B269C7">
            <w:pPr>
              <w:rPr>
                <w:noProof/>
                <w:sz w:val="20"/>
              </w:rPr>
            </w:pPr>
            <w:r w:rsidRPr="00C805E9">
              <w:rPr>
                <w:noProof/>
                <w:sz w:val="20"/>
              </w:rPr>
              <w:t>Foarte frecvente</w:t>
            </w:r>
          </w:p>
        </w:tc>
        <w:tc>
          <w:tcPr>
            <w:tcW w:w="3828" w:type="dxa"/>
            <w:tcBorders>
              <w:top w:val="single" w:sz="4" w:space="0" w:color="auto"/>
              <w:left w:val="single" w:sz="4" w:space="0" w:color="000000"/>
              <w:bottom w:val="single" w:sz="4" w:space="0" w:color="auto"/>
            </w:tcBorders>
            <w:shd w:val="clear" w:color="auto" w:fill="FFFFFF"/>
          </w:tcPr>
          <w:p w14:paraId="54D63DD7" w14:textId="77777777" w:rsidR="008068BD" w:rsidRPr="00C805E9" w:rsidRDefault="008068BD" w:rsidP="00B269C7">
            <w:pPr>
              <w:rPr>
                <w:noProof/>
                <w:sz w:val="20"/>
              </w:rPr>
            </w:pPr>
            <w:r w:rsidRPr="00C805E9">
              <w:rPr>
                <w:noProof/>
                <w:sz w:val="20"/>
              </w:rPr>
              <w:t>Artralgie</w:t>
            </w:r>
          </w:p>
          <w:p w14:paraId="3A0F449C" w14:textId="77777777" w:rsidR="008068BD" w:rsidRPr="00C805E9" w:rsidRDefault="008068BD" w:rsidP="00B269C7">
            <w:pPr>
              <w:rPr>
                <w:noProof/>
                <w:sz w:val="20"/>
              </w:rPr>
            </w:pPr>
            <w:r w:rsidRPr="00C805E9">
              <w:rPr>
                <w:noProof/>
                <w:sz w:val="20"/>
              </w:rPr>
              <w:t>Spasme musculare</w:t>
            </w:r>
          </w:p>
          <w:p w14:paraId="76C7F6E6" w14:textId="77777777" w:rsidR="008068BD" w:rsidRPr="00C805E9" w:rsidRDefault="008068BD" w:rsidP="00B269C7">
            <w:pPr>
              <w:rPr>
                <w:noProof/>
                <w:sz w:val="20"/>
              </w:rPr>
            </w:pPr>
            <w:r w:rsidRPr="00C805E9">
              <w:rPr>
                <w:noProof/>
                <w:sz w:val="20"/>
              </w:rPr>
              <w:t>Durere musculoscheletică</w:t>
            </w:r>
            <w:r w:rsidRPr="00C805E9">
              <w:rPr>
                <w:noProof/>
                <w:sz w:val="18"/>
                <w:szCs w:val="22"/>
              </w:rPr>
              <w:t>*</w:t>
            </w:r>
          </w:p>
        </w:tc>
        <w:tc>
          <w:tcPr>
            <w:tcW w:w="1269" w:type="dxa"/>
            <w:tcBorders>
              <w:top w:val="single" w:sz="4" w:space="0" w:color="auto"/>
              <w:left w:val="single" w:sz="4" w:space="0" w:color="000000"/>
              <w:bottom w:val="single" w:sz="4" w:space="0" w:color="auto"/>
            </w:tcBorders>
            <w:shd w:val="clear" w:color="auto" w:fill="FFFFFF"/>
          </w:tcPr>
          <w:p w14:paraId="7057DAC6" w14:textId="77777777" w:rsidR="008068BD" w:rsidRPr="00C805E9" w:rsidRDefault="00925C8A" w:rsidP="00B269C7">
            <w:pPr>
              <w:tabs>
                <w:tab w:val="clear" w:pos="567"/>
              </w:tabs>
              <w:autoSpaceDE w:val="0"/>
              <w:jc w:val="center"/>
              <w:rPr>
                <w:noProof/>
                <w:sz w:val="20"/>
              </w:rPr>
            </w:pPr>
            <w:r w:rsidRPr="00C805E9">
              <w:rPr>
                <w:noProof/>
                <w:sz w:val="20"/>
              </w:rPr>
              <w:t>24</w:t>
            </w:r>
          </w:p>
          <w:p w14:paraId="7570DCA1" w14:textId="77777777" w:rsidR="008068BD" w:rsidRPr="00C805E9" w:rsidRDefault="00925C8A" w:rsidP="00B269C7">
            <w:pPr>
              <w:tabs>
                <w:tab w:val="clear" w:pos="567"/>
              </w:tabs>
              <w:autoSpaceDE w:val="0"/>
              <w:jc w:val="center"/>
              <w:rPr>
                <w:noProof/>
                <w:sz w:val="20"/>
              </w:rPr>
            </w:pPr>
            <w:r w:rsidRPr="00C805E9">
              <w:rPr>
                <w:noProof/>
                <w:sz w:val="20"/>
              </w:rPr>
              <w:t>15</w:t>
            </w:r>
          </w:p>
          <w:p w14:paraId="05CD12B0" w14:textId="77777777" w:rsidR="008068BD" w:rsidRPr="00C805E9" w:rsidRDefault="00925C8A" w:rsidP="00B269C7">
            <w:pPr>
              <w:jc w:val="center"/>
              <w:rPr>
                <w:noProof/>
                <w:sz w:val="20"/>
              </w:rPr>
            </w:pPr>
            <w:r w:rsidRPr="00C805E9">
              <w:rPr>
                <w:noProof/>
                <w:sz w:val="20"/>
              </w:rPr>
              <w:t>36</w:t>
            </w:r>
          </w:p>
        </w:tc>
        <w:tc>
          <w:tcPr>
            <w:tcW w:w="1353" w:type="dxa"/>
            <w:gridSpan w:val="2"/>
            <w:tcBorders>
              <w:top w:val="single" w:sz="4" w:space="0" w:color="auto"/>
              <w:left w:val="single" w:sz="4" w:space="0" w:color="000000"/>
              <w:bottom w:val="single" w:sz="4" w:space="0" w:color="auto"/>
              <w:right w:val="single" w:sz="4" w:space="0" w:color="000000"/>
            </w:tcBorders>
            <w:shd w:val="clear" w:color="auto" w:fill="FFFFFF"/>
          </w:tcPr>
          <w:p w14:paraId="2752A9B4" w14:textId="77777777" w:rsidR="008068BD" w:rsidRPr="00C805E9" w:rsidRDefault="008068BD" w:rsidP="00B269C7">
            <w:pPr>
              <w:tabs>
                <w:tab w:val="clear" w:pos="567"/>
              </w:tabs>
              <w:autoSpaceDE w:val="0"/>
              <w:jc w:val="center"/>
              <w:rPr>
                <w:noProof/>
                <w:sz w:val="20"/>
              </w:rPr>
            </w:pPr>
            <w:r w:rsidRPr="00C805E9">
              <w:rPr>
                <w:noProof/>
                <w:sz w:val="20"/>
              </w:rPr>
              <w:t>2</w:t>
            </w:r>
          </w:p>
          <w:p w14:paraId="294527F9" w14:textId="77777777" w:rsidR="008068BD" w:rsidRPr="00C805E9" w:rsidRDefault="008068BD" w:rsidP="00B269C7">
            <w:pPr>
              <w:tabs>
                <w:tab w:val="clear" w:pos="567"/>
              </w:tabs>
              <w:autoSpaceDE w:val="0"/>
              <w:jc w:val="center"/>
              <w:rPr>
                <w:noProof/>
                <w:sz w:val="20"/>
              </w:rPr>
            </w:pPr>
            <w:r w:rsidRPr="00C805E9">
              <w:rPr>
                <w:noProof/>
                <w:sz w:val="20"/>
              </w:rPr>
              <w:t>&lt;1</w:t>
            </w:r>
          </w:p>
          <w:p w14:paraId="5D1B3D2B" w14:textId="77777777" w:rsidR="008068BD" w:rsidRPr="00C805E9" w:rsidRDefault="008068BD" w:rsidP="00B269C7">
            <w:pPr>
              <w:jc w:val="center"/>
              <w:rPr>
                <w:noProof/>
                <w:sz w:val="20"/>
              </w:rPr>
            </w:pPr>
            <w:r w:rsidRPr="00C805E9">
              <w:rPr>
                <w:noProof/>
                <w:sz w:val="20"/>
              </w:rPr>
              <w:t>3</w:t>
            </w:r>
          </w:p>
        </w:tc>
      </w:tr>
      <w:tr w:rsidR="000C6502" w:rsidRPr="00C805E9" w14:paraId="5B69F6C5" w14:textId="77777777" w:rsidTr="008068BD">
        <w:trPr>
          <w:cantSplit/>
        </w:trPr>
        <w:tc>
          <w:tcPr>
            <w:tcW w:w="1466" w:type="dxa"/>
            <w:tcBorders>
              <w:top w:val="single" w:sz="4" w:space="0" w:color="auto"/>
              <w:left w:val="single" w:sz="4" w:space="0" w:color="000000"/>
              <w:bottom w:val="single" w:sz="4" w:space="0" w:color="auto"/>
            </w:tcBorders>
            <w:shd w:val="clear" w:color="auto" w:fill="FFFFFF"/>
          </w:tcPr>
          <w:p w14:paraId="096670C1" w14:textId="77777777" w:rsidR="000C6502" w:rsidRPr="00C805E9" w:rsidRDefault="000C6502" w:rsidP="00B269C7">
            <w:pPr>
              <w:rPr>
                <w:noProof/>
                <w:sz w:val="20"/>
              </w:rPr>
            </w:pPr>
            <w:r w:rsidRPr="00C805E9">
              <w:rPr>
                <w:noProof/>
                <w:sz w:val="20"/>
              </w:rPr>
              <w:t xml:space="preserve">Tulburări renale și </w:t>
            </w:r>
            <w:r w:rsidR="00881D40" w:rsidRPr="00C805E9">
              <w:rPr>
                <w:noProof/>
                <w:sz w:val="20"/>
              </w:rPr>
              <w:t xml:space="preserve">ale căilor </w:t>
            </w:r>
            <w:r w:rsidRPr="00C805E9">
              <w:rPr>
                <w:noProof/>
                <w:sz w:val="20"/>
              </w:rPr>
              <w:t>urinare</w:t>
            </w:r>
          </w:p>
        </w:tc>
        <w:tc>
          <w:tcPr>
            <w:tcW w:w="1288" w:type="dxa"/>
            <w:tcBorders>
              <w:top w:val="single" w:sz="4" w:space="0" w:color="auto"/>
              <w:left w:val="single" w:sz="4" w:space="0" w:color="000000"/>
              <w:bottom w:val="single" w:sz="4" w:space="0" w:color="auto"/>
            </w:tcBorders>
            <w:shd w:val="clear" w:color="auto" w:fill="FFFFFF"/>
          </w:tcPr>
          <w:p w14:paraId="3A0064DF" w14:textId="77777777" w:rsidR="000C6502" w:rsidRPr="00C805E9" w:rsidRDefault="000C6502" w:rsidP="00B269C7">
            <w:pPr>
              <w:rPr>
                <w:noProof/>
                <w:sz w:val="20"/>
              </w:rPr>
            </w:pPr>
            <w:r w:rsidRPr="00C805E9">
              <w:rPr>
                <w:noProof/>
                <w:sz w:val="20"/>
              </w:rPr>
              <w:t>Frecvente</w:t>
            </w:r>
          </w:p>
        </w:tc>
        <w:tc>
          <w:tcPr>
            <w:tcW w:w="3828" w:type="dxa"/>
            <w:tcBorders>
              <w:top w:val="single" w:sz="4" w:space="0" w:color="auto"/>
              <w:left w:val="single" w:sz="4" w:space="0" w:color="000000"/>
              <w:bottom w:val="single" w:sz="4" w:space="0" w:color="auto"/>
            </w:tcBorders>
            <w:shd w:val="clear" w:color="auto" w:fill="FFFFFF"/>
          </w:tcPr>
          <w:p w14:paraId="3C2A80CD" w14:textId="77777777" w:rsidR="000C6502" w:rsidRPr="00C805E9" w:rsidRDefault="00696617" w:rsidP="00B269C7">
            <w:pPr>
              <w:rPr>
                <w:noProof/>
                <w:sz w:val="20"/>
              </w:rPr>
            </w:pPr>
            <w:r w:rsidRPr="00C805E9">
              <w:rPr>
                <w:noProof/>
                <w:sz w:val="20"/>
              </w:rPr>
              <w:t>Afecțiune</w:t>
            </w:r>
            <w:r w:rsidR="000C6502" w:rsidRPr="00C805E9">
              <w:rPr>
                <w:noProof/>
                <w:sz w:val="20"/>
              </w:rPr>
              <w:t xml:space="preserve"> renal</w:t>
            </w:r>
            <w:r w:rsidR="00DC7446" w:rsidRPr="00C805E9">
              <w:rPr>
                <w:noProof/>
                <w:sz w:val="20"/>
              </w:rPr>
              <w:t>ă</w:t>
            </w:r>
            <w:r w:rsidR="000C6502" w:rsidRPr="00C805E9">
              <w:rPr>
                <w:noProof/>
                <w:sz w:val="20"/>
              </w:rPr>
              <w:t xml:space="preserve"> acut</w:t>
            </w:r>
            <w:r w:rsidR="00DC7446" w:rsidRPr="00C805E9">
              <w:rPr>
                <w:noProof/>
                <w:sz w:val="20"/>
              </w:rPr>
              <w:t>ă</w:t>
            </w:r>
            <w:r w:rsidR="00DC7446" w:rsidRPr="00C805E9">
              <w:rPr>
                <w:noProof/>
                <w:vertAlign w:val="superscript"/>
              </w:rPr>
              <w:t>#</w:t>
            </w:r>
          </w:p>
        </w:tc>
        <w:tc>
          <w:tcPr>
            <w:tcW w:w="1269" w:type="dxa"/>
            <w:tcBorders>
              <w:top w:val="single" w:sz="4" w:space="0" w:color="auto"/>
              <w:left w:val="single" w:sz="4" w:space="0" w:color="000000"/>
              <w:bottom w:val="single" w:sz="4" w:space="0" w:color="auto"/>
            </w:tcBorders>
            <w:shd w:val="clear" w:color="auto" w:fill="FFFFFF"/>
          </w:tcPr>
          <w:p w14:paraId="459BFE61" w14:textId="77777777" w:rsidR="000C6502" w:rsidRPr="00C805E9" w:rsidRDefault="000C6502" w:rsidP="00B269C7">
            <w:pPr>
              <w:tabs>
                <w:tab w:val="clear" w:pos="567"/>
              </w:tabs>
              <w:autoSpaceDE w:val="0"/>
              <w:jc w:val="center"/>
              <w:rPr>
                <w:noProof/>
                <w:sz w:val="20"/>
              </w:rPr>
            </w:pPr>
            <w:r w:rsidRPr="00C805E9">
              <w:rPr>
                <w:noProof/>
                <w:sz w:val="20"/>
              </w:rPr>
              <w:t>&lt;2</w:t>
            </w:r>
          </w:p>
        </w:tc>
        <w:tc>
          <w:tcPr>
            <w:tcW w:w="1353" w:type="dxa"/>
            <w:gridSpan w:val="2"/>
            <w:tcBorders>
              <w:top w:val="single" w:sz="4" w:space="0" w:color="auto"/>
              <w:left w:val="single" w:sz="4" w:space="0" w:color="000000"/>
              <w:bottom w:val="single" w:sz="4" w:space="0" w:color="auto"/>
              <w:right w:val="single" w:sz="4" w:space="0" w:color="000000"/>
            </w:tcBorders>
            <w:shd w:val="clear" w:color="auto" w:fill="FFFFFF"/>
          </w:tcPr>
          <w:p w14:paraId="0C7ABB23" w14:textId="77777777" w:rsidR="000C6502" w:rsidRPr="00C805E9" w:rsidRDefault="000C6502" w:rsidP="00B269C7">
            <w:pPr>
              <w:tabs>
                <w:tab w:val="clear" w:pos="567"/>
              </w:tabs>
              <w:autoSpaceDE w:val="0"/>
              <w:jc w:val="center"/>
              <w:rPr>
                <w:noProof/>
                <w:sz w:val="20"/>
              </w:rPr>
            </w:pPr>
            <w:r w:rsidRPr="00C805E9">
              <w:rPr>
                <w:noProof/>
                <w:sz w:val="20"/>
              </w:rPr>
              <w:t>&lt;1</w:t>
            </w:r>
          </w:p>
        </w:tc>
      </w:tr>
      <w:tr w:rsidR="008068BD" w:rsidRPr="00C805E9" w14:paraId="074841E5" w14:textId="77777777" w:rsidTr="008068BD">
        <w:trPr>
          <w:cantSplit/>
        </w:trPr>
        <w:tc>
          <w:tcPr>
            <w:tcW w:w="1466" w:type="dxa"/>
            <w:tcBorders>
              <w:top w:val="single" w:sz="4" w:space="0" w:color="auto"/>
              <w:left w:val="single" w:sz="4" w:space="0" w:color="000000"/>
              <w:bottom w:val="single" w:sz="4" w:space="0" w:color="000000"/>
            </w:tcBorders>
            <w:shd w:val="clear" w:color="auto" w:fill="FFFFFF"/>
          </w:tcPr>
          <w:p w14:paraId="0B2CC13B" w14:textId="77777777" w:rsidR="008068BD" w:rsidRPr="00C805E9" w:rsidRDefault="008068BD" w:rsidP="00B269C7">
            <w:pPr>
              <w:rPr>
                <w:noProof/>
                <w:sz w:val="20"/>
              </w:rPr>
            </w:pPr>
            <w:r w:rsidRPr="00C805E9">
              <w:rPr>
                <w:noProof/>
                <w:sz w:val="20"/>
              </w:rPr>
              <w:t>Tulburări generale și la nivelul locului de administrare</w:t>
            </w:r>
          </w:p>
        </w:tc>
        <w:tc>
          <w:tcPr>
            <w:tcW w:w="1288" w:type="dxa"/>
            <w:tcBorders>
              <w:top w:val="single" w:sz="4" w:space="0" w:color="auto"/>
              <w:left w:val="single" w:sz="4" w:space="0" w:color="000000"/>
              <w:bottom w:val="single" w:sz="4" w:space="0" w:color="000000"/>
            </w:tcBorders>
            <w:shd w:val="clear" w:color="auto" w:fill="FFFFFF"/>
          </w:tcPr>
          <w:p w14:paraId="4EFDA9DB" w14:textId="77777777" w:rsidR="008068BD" w:rsidRPr="00C805E9" w:rsidRDefault="008068BD" w:rsidP="00B269C7">
            <w:pPr>
              <w:rPr>
                <w:noProof/>
                <w:sz w:val="20"/>
              </w:rPr>
            </w:pPr>
            <w:r w:rsidRPr="00C805E9">
              <w:rPr>
                <w:noProof/>
                <w:sz w:val="20"/>
              </w:rPr>
              <w:t>Foarte frecvente</w:t>
            </w:r>
          </w:p>
        </w:tc>
        <w:tc>
          <w:tcPr>
            <w:tcW w:w="3828" w:type="dxa"/>
            <w:tcBorders>
              <w:top w:val="single" w:sz="4" w:space="0" w:color="auto"/>
              <w:left w:val="single" w:sz="4" w:space="0" w:color="000000"/>
              <w:bottom w:val="single" w:sz="4" w:space="0" w:color="000000"/>
            </w:tcBorders>
            <w:shd w:val="clear" w:color="auto" w:fill="FFFFFF"/>
          </w:tcPr>
          <w:p w14:paraId="746A23F3" w14:textId="77777777" w:rsidR="008068BD" w:rsidRPr="00C805E9" w:rsidRDefault="008068BD" w:rsidP="00B269C7">
            <w:pPr>
              <w:rPr>
                <w:noProof/>
                <w:sz w:val="20"/>
              </w:rPr>
            </w:pPr>
            <w:r w:rsidRPr="00C805E9">
              <w:rPr>
                <w:noProof/>
                <w:sz w:val="20"/>
              </w:rPr>
              <w:t>Pirexie</w:t>
            </w:r>
          </w:p>
          <w:p w14:paraId="26F228F9" w14:textId="77777777" w:rsidR="008068BD" w:rsidRPr="00C805E9" w:rsidRDefault="008068BD" w:rsidP="00B269C7">
            <w:pPr>
              <w:rPr>
                <w:noProof/>
                <w:sz w:val="20"/>
              </w:rPr>
            </w:pPr>
            <w:r w:rsidRPr="00C805E9">
              <w:rPr>
                <w:noProof/>
                <w:sz w:val="20"/>
              </w:rPr>
              <w:t>Edeme periferice</w:t>
            </w:r>
          </w:p>
        </w:tc>
        <w:tc>
          <w:tcPr>
            <w:tcW w:w="1269" w:type="dxa"/>
            <w:tcBorders>
              <w:top w:val="single" w:sz="4" w:space="0" w:color="auto"/>
              <w:left w:val="single" w:sz="4" w:space="0" w:color="000000"/>
              <w:bottom w:val="single" w:sz="4" w:space="0" w:color="000000"/>
            </w:tcBorders>
            <w:shd w:val="clear" w:color="auto" w:fill="FFFFFF"/>
          </w:tcPr>
          <w:p w14:paraId="331AB080" w14:textId="77777777" w:rsidR="008068BD" w:rsidRPr="00C805E9" w:rsidRDefault="00925C8A" w:rsidP="00B269C7">
            <w:pPr>
              <w:tabs>
                <w:tab w:val="clear" w:pos="567"/>
              </w:tabs>
              <w:autoSpaceDE w:val="0"/>
              <w:jc w:val="center"/>
              <w:rPr>
                <w:noProof/>
                <w:sz w:val="20"/>
              </w:rPr>
            </w:pPr>
            <w:r w:rsidRPr="00C805E9">
              <w:rPr>
                <w:noProof/>
                <w:sz w:val="20"/>
              </w:rPr>
              <w:t>19</w:t>
            </w:r>
          </w:p>
          <w:p w14:paraId="21F1E263" w14:textId="77777777" w:rsidR="008068BD" w:rsidRPr="00C805E9" w:rsidRDefault="00925C8A" w:rsidP="00B269C7">
            <w:pPr>
              <w:jc w:val="center"/>
              <w:rPr>
                <w:noProof/>
                <w:sz w:val="20"/>
              </w:rPr>
            </w:pPr>
            <w:r w:rsidRPr="00C805E9">
              <w:rPr>
                <w:noProof/>
                <w:sz w:val="20"/>
              </w:rPr>
              <w:t>16</w:t>
            </w:r>
          </w:p>
        </w:tc>
        <w:tc>
          <w:tcPr>
            <w:tcW w:w="1353" w:type="dxa"/>
            <w:gridSpan w:val="2"/>
            <w:tcBorders>
              <w:top w:val="single" w:sz="4" w:space="0" w:color="auto"/>
              <w:left w:val="single" w:sz="4" w:space="0" w:color="000000"/>
              <w:bottom w:val="single" w:sz="4" w:space="0" w:color="000000"/>
              <w:right w:val="single" w:sz="4" w:space="0" w:color="000000"/>
            </w:tcBorders>
            <w:shd w:val="clear" w:color="auto" w:fill="FFFFFF"/>
          </w:tcPr>
          <w:p w14:paraId="5786B92B" w14:textId="77777777" w:rsidR="008068BD" w:rsidRPr="00C805E9" w:rsidRDefault="008068BD" w:rsidP="00B269C7">
            <w:pPr>
              <w:tabs>
                <w:tab w:val="clear" w:pos="567"/>
              </w:tabs>
              <w:autoSpaceDE w:val="0"/>
              <w:jc w:val="center"/>
              <w:rPr>
                <w:noProof/>
                <w:sz w:val="20"/>
              </w:rPr>
            </w:pPr>
            <w:r w:rsidRPr="00C805E9">
              <w:rPr>
                <w:noProof/>
                <w:sz w:val="20"/>
              </w:rPr>
              <w:t>1</w:t>
            </w:r>
          </w:p>
          <w:p w14:paraId="667A9237" w14:textId="77777777" w:rsidR="008068BD" w:rsidRPr="00C805E9" w:rsidRDefault="008068BD" w:rsidP="00B269C7">
            <w:pPr>
              <w:jc w:val="center"/>
              <w:rPr>
                <w:noProof/>
                <w:sz w:val="20"/>
              </w:rPr>
            </w:pPr>
            <w:r w:rsidRPr="00C805E9">
              <w:rPr>
                <w:noProof/>
                <w:sz w:val="20"/>
              </w:rPr>
              <w:t>1</w:t>
            </w:r>
          </w:p>
        </w:tc>
      </w:tr>
      <w:tr w:rsidR="008068BD" w:rsidRPr="00C805E9" w14:paraId="34E30083" w14:textId="77777777" w:rsidTr="008068BD">
        <w:trPr>
          <w:cantSplit/>
        </w:trPr>
        <w:tc>
          <w:tcPr>
            <w:tcW w:w="1466" w:type="dxa"/>
            <w:tcBorders>
              <w:top w:val="single" w:sz="4" w:space="0" w:color="000000"/>
              <w:left w:val="single" w:sz="4" w:space="0" w:color="000000"/>
              <w:bottom w:val="single" w:sz="4" w:space="0" w:color="000000"/>
            </w:tcBorders>
            <w:shd w:val="clear" w:color="auto" w:fill="FFFFFF"/>
          </w:tcPr>
          <w:p w14:paraId="7A148F9B" w14:textId="77777777" w:rsidR="008068BD" w:rsidRPr="00C805E9" w:rsidRDefault="008068BD" w:rsidP="00B269C7">
            <w:pPr>
              <w:rPr>
                <w:noProof/>
                <w:sz w:val="20"/>
              </w:rPr>
            </w:pPr>
            <w:r w:rsidRPr="00C805E9">
              <w:rPr>
                <w:noProof/>
                <w:sz w:val="20"/>
              </w:rPr>
              <w:t>Investigatii</w:t>
            </w:r>
          </w:p>
        </w:tc>
        <w:tc>
          <w:tcPr>
            <w:tcW w:w="1288" w:type="dxa"/>
            <w:tcBorders>
              <w:top w:val="single" w:sz="4" w:space="0" w:color="000000"/>
              <w:left w:val="single" w:sz="4" w:space="0" w:color="000000"/>
              <w:bottom w:val="single" w:sz="4" w:space="0" w:color="000000"/>
            </w:tcBorders>
            <w:shd w:val="clear" w:color="auto" w:fill="FFFFFF"/>
          </w:tcPr>
          <w:p w14:paraId="01D62DF7" w14:textId="77777777" w:rsidR="008068BD" w:rsidRPr="00C805E9" w:rsidRDefault="008068BD" w:rsidP="00B269C7">
            <w:pPr>
              <w:rPr>
                <w:noProof/>
                <w:sz w:val="20"/>
              </w:rPr>
            </w:pPr>
            <w:r w:rsidRPr="00C805E9">
              <w:rPr>
                <w:noProof/>
                <w:sz w:val="20"/>
              </w:rPr>
              <w:t>Foarte frecvente</w:t>
            </w:r>
          </w:p>
        </w:tc>
        <w:tc>
          <w:tcPr>
            <w:tcW w:w="3828" w:type="dxa"/>
            <w:tcBorders>
              <w:top w:val="single" w:sz="4" w:space="0" w:color="000000"/>
              <w:left w:val="single" w:sz="4" w:space="0" w:color="000000"/>
              <w:bottom w:val="single" w:sz="4" w:space="0" w:color="000000"/>
            </w:tcBorders>
            <w:shd w:val="clear" w:color="auto" w:fill="FFFFFF"/>
          </w:tcPr>
          <w:p w14:paraId="10AE0B90" w14:textId="77777777" w:rsidR="008068BD" w:rsidRPr="00C805E9" w:rsidRDefault="008068BD" w:rsidP="00B269C7">
            <w:pPr>
              <w:rPr>
                <w:noProof/>
                <w:sz w:val="20"/>
              </w:rPr>
            </w:pPr>
            <w:r w:rsidRPr="00C805E9">
              <w:rPr>
                <w:noProof/>
                <w:sz w:val="20"/>
              </w:rPr>
              <w:t>Valori ridicate ale creatininei serice</w:t>
            </w:r>
          </w:p>
        </w:tc>
        <w:tc>
          <w:tcPr>
            <w:tcW w:w="1269" w:type="dxa"/>
            <w:tcBorders>
              <w:top w:val="single" w:sz="4" w:space="0" w:color="000000"/>
              <w:left w:val="single" w:sz="4" w:space="0" w:color="000000"/>
              <w:bottom w:val="single" w:sz="4" w:space="0" w:color="000000"/>
            </w:tcBorders>
            <w:shd w:val="clear" w:color="auto" w:fill="FFFFFF"/>
          </w:tcPr>
          <w:p w14:paraId="7FFE5AF1" w14:textId="77777777" w:rsidR="008068BD" w:rsidRPr="00C805E9" w:rsidRDefault="00925C8A" w:rsidP="00B269C7">
            <w:pPr>
              <w:tabs>
                <w:tab w:val="clear" w:pos="567"/>
              </w:tabs>
              <w:autoSpaceDE w:val="0"/>
              <w:jc w:val="center"/>
              <w:rPr>
                <w:noProof/>
                <w:sz w:val="20"/>
              </w:rPr>
            </w:pPr>
            <w:r w:rsidRPr="00C805E9">
              <w:rPr>
                <w:noProof/>
                <w:sz w:val="20"/>
              </w:rPr>
              <w:t>10</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5BF3D945" w14:textId="77777777" w:rsidR="008068BD" w:rsidRPr="00C805E9" w:rsidRDefault="008068BD" w:rsidP="00B269C7">
            <w:pPr>
              <w:tabs>
                <w:tab w:val="clear" w:pos="567"/>
              </w:tabs>
              <w:autoSpaceDE w:val="0"/>
              <w:jc w:val="center"/>
              <w:rPr>
                <w:noProof/>
                <w:sz w:val="20"/>
              </w:rPr>
            </w:pPr>
            <w:r w:rsidRPr="00C805E9">
              <w:rPr>
                <w:noProof/>
                <w:sz w:val="20"/>
              </w:rPr>
              <w:t>&lt;1</w:t>
            </w:r>
          </w:p>
        </w:tc>
      </w:tr>
      <w:tr w:rsidR="008068BD" w:rsidRPr="00C805E9" w14:paraId="3EF99EF9" w14:textId="77777777" w:rsidTr="008068BD">
        <w:trPr>
          <w:gridAfter w:val="1"/>
          <w:wAfter w:w="20" w:type="dxa"/>
          <w:cantSplit/>
        </w:trPr>
        <w:tc>
          <w:tcPr>
            <w:tcW w:w="9184" w:type="dxa"/>
            <w:gridSpan w:val="5"/>
            <w:tcBorders>
              <w:top w:val="single" w:sz="4" w:space="0" w:color="000000"/>
            </w:tcBorders>
            <w:shd w:val="clear" w:color="auto" w:fill="FFFFFF"/>
          </w:tcPr>
          <w:p w14:paraId="03977045" w14:textId="77777777" w:rsidR="008068BD" w:rsidRPr="00C805E9" w:rsidRDefault="008068BD" w:rsidP="00B269C7">
            <w:pPr>
              <w:tabs>
                <w:tab w:val="clear" w:pos="567"/>
              </w:tabs>
              <w:autoSpaceDE w:val="0"/>
              <w:ind w:left="284" w:hanging="284"/>
              <w:rPr>
                <w:noProof/>
                <w:sz w:val="18"/>
                <w:szCs w:val="18"/>
              </w:rPr>
            </w:pPr>
            <w:bookmarkStart w:id="16" w:name="_Hlk199273477"/>
            <w:r w:rsidRPr="00C805E9">
              <w:rPr>
                <w:noProof/>
                <w:szCs w:val="22"/>
                <w:vertAlign w:val="superscript"/>
              </w:rPr>
              <w:t>†</w:t>
            </w:r>
            <w:r w:rsidRPr="00C805E9">
              <w:rPr>
                <w:noProof/>
                <w:sz w:val="18"/>
                <w:szCs w:val="18"/>
              </w:rPr>
              <w:tab/>
              <w:t>Frecvențele sunt rotunjite la cel mai apropiat număr întreg.</w:t>
            </w:r>
          </w:p>
          <w:p w14:paraId="63BAAFE7" w14:textId="77777777" w:rsidR="008068BD" w:rsidRPr="00C805E9" w:rsidRDefault="008068BD" w:rsidP="00B269C7">
            <w:pPr>
              <w:ind w:left="284" w:hanging="284"/>
              <w:rPr>
                <w:noProof/>
                <w:sz w:val="18"/>
                <w:szCs w:val="18"/>
              </w:rPr>
            </w:pPr>
            <w:r w:rsidRPr="00C805E9">
              <w:rPr>
                <w:noProof/>
                <w:sz w:val="18"/>
                <w:szCs w:val="18"/>
              </w:rPr>
              <w:t>*</w:t>
            </w:r>
            <w:r w:rsidRPr="00C805E9">
              <w:rPr>
                <w:noProof/>
                <w:sz w:val="18"/>
                <w:szCs w:val="18"/>
              </w:rPr>
              <w:tab/>
              <w:t>Include termeni multipli privind reacțiile adverse.</w:t>
            </w:r>
          </w:p>
          <w:p w14:paraId="0BFB0A89" w14:textId="77777777" w:rsidR="00481B62" w:rsidRPr="00C805E9" w:rsidRDefault="00481B62" w:rsidP="00B269C7">
            <w:pPr>
              <w:ind w:left="284" w:hanging="284"/>
              <w:rPr>
                <w:noProof/>
                <w:sz w:val="18"/>
              </w:rPr>
            </w:pPr>
            <w:r w:rsidRPr="00C805E9">
              <w:rPr>
                <w:noProof/>
                <w:szCs w:val="22"/>
                <w:vertAlign w:val="superscript"/>
              </w:rPr>
              <w:t>‡</w:t>
            </w:r>
            <w:r w:rsidRPr="00C805E9">
              <w:rPr>
                <w:noProof/>
                <w:sz w:val="18"/>
              </w:rPr>
              <w:tab/>
            </w:r>
            <w:r w:rsidRPr="00C805E9">
              <w:rPr>
                <w:noProof/>
                <w:sz w:val="18"/>
                <w:szCs w:val="18"/>
              </w:rPr>
              <w:t>În unele cazuri asociate cu pierderea vederii.</w:t>
            </w:r>
          </w:p>
          <w:p w14:paraId="38CFE68A" w14:textId="77777777" w:rsidR="008068BD" w:rsidRPr="00C805E9" w:rsidRDefault="008068BD" w:rsidP="00B269C7">
            <w:pPr>
              <w:tabs>
                <w:tab w:val="clear" w:pos="567"/>
              </w:tabs>
              <w:autoSpaceDE w:val="0"/>
              <w:ind w:left="284" w:hanging="284"/>
              <w:rPr>
                <w:noProof/>
                <w:sz w:val="18"/>
                <w:szCs w:val="18"/>
              </w:rPr>
            </w:pPr>
            <w:r w:rsidRPr="00C805E9">
              <w:rPr>
                <w:noProof/>
                <w:szCs w:val="22"/>
                <w:vertAlign w:val="superscript"/>
              </w:rPr>
              <w:t>#</w:t>
            </w:r>
            <w:r w:rsidRPr="00C805E9">
              <w:rPr>
                <w:noProof/>
                <w:sz w:val="18"/>
                <w:szCs w:val="18"/>
              </w:rPr>
              <w:tab/>
              <w:t>Include evenimentele cu evoluție letală.</w:t>
            </w:r>
          </w:p>
          <w:p w14:paraId="1ACBFB86" w14:textId="77777777" w:rsidR="008068BD" w:rsidRPr="00C805E9" w:rsidRDefault="008068BD" w:rsidP="00B269C7">
            <w:pPr>
              <w:ind w:left="284" w:hanging="284"/>
              <w:rPr>
                <w:noProof/>
                <w:sz w:val="18"/>
                <w:szCs w:val="18"/>
                <w:lang w:eastAsia="en-US"/>
              </w:rPr>
            </w:pPr>
            <w:r w:rsidRPr="00C805E9">
              <w:rPr>
                <w:noProof/>
                <w:szCs w:val="22"/>
                <w:vertAlign w:val="superscript"/>
              </w:rPr>
              <w:t>@</w:t>
            </w:r>
            <w:r w:rsidRPr="00C805E9">
              <w:rPr>
                <w:noProof/>
                <w:sz w:val="18"/>
                <w:szCs w:val="18"/>
                <w:lang w:eastAsia="en-US"/>
              </w:rPr>
              <w:tab/>
              <w:t>Pentru selecție a fost utilizat termenul de nivel inferior (LLT).</w:t>
            </w:r>
          </w:p>
          <w:p w14:paraId="1E7D10C9" w14:textId="77777777" w:rsidR="0008005A" w:rsidRPr="00C805E9" w:rsidRDefault="0008005A" w:rsidP="006D4535">
            <w:pPr>
              <w:ind w:left="284" w:hanging="284"/>
              <w:rPr>
                <w:noProof/>
                <w:sz w:val="18"/>
                <w:szCs w:val="18"/>
              </w:rPr>
            </w:pPr>
          </w:p>
        </w:tc>
      </w:tr>
      <w:bookmarkEnd w:id="16"/>
    </w:tbl>
    <w:p w14:paraId="095499E4" w14:textId="77777777" w:rsidR="0089084C" w:rsidRPr="00C805E9" w:rsidRDefault="0089084C" w:rsidP="00B269C7">
      <w:pPr>
        <w:rPr>
          <w:noProof/>
          <w:szCs w:val="22"/>
          <w:u w:val="single"/>
        </w:rPr>
      </w:pPr>
    </w:p>
    <w:p w14:paraId="0DA074BB" w14:textId="77777777" w:rsidR="00BC7EC9" w:rsidRPr="00C805E9" w:rsidRDefault="00BC7EC9" w:rsidP="003F345C">
      <w:pPr>
        <w:pStyle w:val="NormalWeb"/>
        <w:keepNext/>
        <w:spacing w:before="0" w:beforeAutospacing="0" w:after="0" w:afterAutospacing="0"/>
        <w:rPr>
          <w:noProof/>
          <w:sz w:val="22"/>
          <w:szCs w:val="22"/>
          <w:u w:val="single"/>
        </w:rPr>
      </w:pPr>
      <w:bookmarkStart w:id="17" w:name="_Hlk199338544"/>
      <w:r w:rsidRPr="00C805E9">
        <w:rPr>
          <w:noProof/>
          <w:sz w:val="22"/>
          <w:szCs w:val="22"/>
          <w:u w:val="single"/>
        </w:rPr>
        <w:t>Rezumat pentru pacienții cu LCM netratat anterior, care erau eligibili pentru TACS</w:t>
      </w:r>
    </w:p>
    <w:p w14:paraId="5FAAE68D" w14:textId="7BBF33D1" w:rsidR="00A50F6B" w:rsidRPr="00C805E9" w:rsidRDefault="00BC7EC9" w:rsidP="00B269C7">
      <w:pPr>
        <w:pStyle w:val="NormalWeb"/>
        <w:spacing w:before="0" w:beforeAutospacing="0" w:after="0" w:afterAutospacing="0"/>
        <w:rPr>
          <w:noProof/>
          <w:sz w:val="22"/>
          <w:szCs w:val="22"/>
        </w:rPr>
      </w:pPr>
      <w:r w:rsidRPr="00C805E9">
        <w:rPr>
          <w:noProof/>
          <w:sz w:val="22"/>
          <w:szCs w:val="22"/>
        </w:rPr>
        <w:t xml:space="preserve">Profilul de siguranță are la bază datele obținute de la 265 de pacienți (din brațul cu IMBRUVICA) </w:t>
      </w:r>
      <w:r w:rsidR="005E6155">
        <w:rPr>
          <w:noProof/>
          <w:sz w:val="22"/>
          <w:szCs w:val="22"/>
        </w:rPr>
        <w:t>tratați</w:t>
      </w:r>
      <w:r w:rsidRPr="00C805E9">
        <w:rPr>
          <w:noProof/>
          <w:sz w:val="22"/>
          <w:szCs w:val="22"/>
        </w:rPr>
        <w:t xml:space="preserve"> cu IMBRUVICA în studiul clinic de fază III TRIANGLE. Pacienții au </w:t>
      </w:r>
      <w:r w:rsidR="005E6155">
        <w:rPr>
          <w:noProof/>
          <w:sz w:val="22"/>
          <w:szCs w:val="22"/>
        </w:rPr>
        <w:t>fost</w:t>
      </w:r>
      <w:r w:rsidRPr="00C805E9">
        <w:rPr>
          <w:noProof/>
          <w:sz w:val="22"/>
          <w:szCs w:val="22"/>
        </w:rPr>
        <w:t xml:space="preserve"> trata</w:t>
      </w:r>
      <w:r w:rsidR="005E6155">
        <w:rPr>
          <w:noProof/>
          <w:sz w:val="22"/>
          <w:szCs w:val="22"/>
        </w:rPr>
        <w:t>ți</w:t>
      </w:r>
      <w:r w:rsidRPr="00C805E9">
        <w:rPr>
          <w:noProof/>
          <w:sz w:val="22"/>
          <w:szCs w:val="22"/>
        </w:rPr>
        <w:t xml:space="preserve"> cu IMBRUVICA, la doză de 560 mg, o dată pe zi, conform schemei de tratament din studiul clinic TRIANGLE (vezi pct. 5.1). Durata mediană a tratamentului a fost de 28,5 luni în brațul cu IMBRUVICA</w:t>
      </w:r>
      <w:r w:rsidR="00A50F6B" w:rsidRPr="00C805E9">
        <w:rPr>
          <w:noProof/>
          <w:sz w:val="22"/>
          <w:szCs w:val="22"/>
        </w:rPr>
        <w:t xml:space="preserve">. </w:t>
      </w:r>
    </w:p>
    <w:bookmarkEnd w:id="17"/>
    <w:p w14:paraId="64585FF9" w14:textId="77777777" w:rsidR="00A50F6B" w:rsidRPr="00C805E9" w:rsidRDefault="00A50F6B" w:rsidP="00B269C7">
      <w:pPr>
        <w:tabs>
          <w:tab w:val="clear" w:pos="567"/>
        </w:tabs>
        <w:rPr>
          <w:noProof/>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810"/>
        <w:gridCol w:w="2237"/>
        <w:gridCol w:w="1816"/>
        <w:gridCol w:w="1282"/>
        <w:gridCol w:w="1925"/>
      </w:tblGrid>
      <w:tr w:rsidR="00A50F6B" w:rsidRPr="00C805E9" w14:paraId="5C2EF370" w14:textId="77777777" w:rsidTr="003F345C">
        <w:trPr>
          <w:cantSplit/>
        </w:trPr>
        <w:tc>
          <w:tcPr>
            <w:tcW w:w="5000" w:type="pct"/>
            <w:gridSpan w:val="5"/>
            <w:tcBorders>
              <w:top w:val="nil"/>
              <w:left w:val="nil"/>
              <w:right w:val="nil"/>
            </w:tcBorders>
            <w:tcMar>
              <w:left w:w="67" w:type="dxa"/>
              <w:right w:w="67" w:type="dxa"/>
            </w:tcMar>
            <w:vAlign w:val="bottom"/>
          </w:tcPr>
          <w:p w14:paraId="2D66CF64" w14:textId="77777777" w:rsidR="00A50F6B" w:rsidRPr="00C805E9" w:rsidRDefault="00A50F6B" w:rsidP="00B269C7">
            <w:pPr>
              <w:keepNext/>
              <w:ind w:left="1134" w:hanging="1134"/>
              <w:rPr>
                <w:b/>
                <w:bCs/>
                <w:noProof/>
                <w:szCs w:val="22"/>
              </w:rPr>
            </w:pPr>
            <w:r w:rsidRPr="00C805E9">
              <w:rPr>
                <w:b/>
                <w:bCs/>
                <w:noProof/>
                <w:szCs w:val="22"/>
              </w:rPr>
              <w:lastRenderedPageBreak/>
              <w:t>Tabelul 3:</w:t>
            </w:r>
            <w:r w:rsidRPr="00C805E9">
              <w:rPr>
                <w:b/>
                <w:bCs/>
                <w:noProof/>
                <w:szCs w:val="22"/>
              </w:rPr>
              <w:tab/>
              <w:t>Reacții adverse raportate în brațul cu IMBRUVICA din studiul clinic TRIANGLE</w:t>
            </w:r>
            <w:r w:rsidRPr="00C805E9">
              <w:rPr>
                <w:b/>
                <w:bCs/>
                <w:noProof/>
                <w:szCs w:val="22"/>
                <w:vertAlign w:val="superscript"/>
              </w:rPr>
              <w:t>†</w:t>
            </w:r>
          </w:p>
        </w:tc>
      </w:tr>
      <w:tr w:rsidR="00A50F6B" w:rsidRPr="00C805E9" w14:paraId="10171ECC" w14:textId="77777777" w:rsidTr="003F345C">
        <w:tblPrEx>
          <w:tblCellMar>
            <w:left w:w="0" w:type="dxa"/>
            <w:right w:w="0" w:type="dxa"/>
          </w:tblCellMar>
        </w:tblPrEx>
        <w:trPr>
          <w:cantSplit/>
          <w:tblHeader/>
        </w:trPr>
        <w:tc>
          <w:tcPr>
            <w:tcW w:w="2231" w:type="pct"/>
            <w:gridSpan w:val="2"/>
            <w:tcMar>
              <w:left w:w="67" w:type="dxa"/>
              <w:right w:w="67" w:type="dxa"/>
            </w:tcMar>
            <w:vAlign w:val="bottom"/>
          </w:tcPr>
          <w:p w14:paraId="103DEDCD" w14:textId="77777777" w:rsidR="00A50F6B" w:rsidRPr="00C805E9" w:rsidRDefault="00A50F6B" w:rsidP="00B269C7">
            <w:pPr>
              <w:keepNext/>
              <w:jc w:val="center"/>
              <w:rPr>
                <w:noProof/>
                <w:sz w:val="18"/>
                <w:szCs w:val="18"/>
              </w:rPr>
            </w:pPr>
          </w:p>
        </w:tc>
        <w:tc>
          <w:tcPr>
            <w:tcW w:w="2769" w:type="pct"/>
            <w:gridSpan w:val="3"/>
            <w:tcMar>
              <w:left w:w="67" w:type="dxa"/>
              <w:right w:w="67" w:type="dxa"/>
            </w:tcMar>
            <w:vAlign w:val="bottom"/>
          </w:tcPr>
          <w:p w14:paraId="32D88A58" w14:textId="77777777" w:rsidR="00A50F6B" w:rsidRPr="00C805E9" w:rsidRDefault="00A50F6B" w:rsidP="00B269C7">
            <w:pPr>
              <w:keepNext/>
              <w:pBdr>
                <w:bottom w:val="single" w:sz="4" w:space="0" w:color="auto"/>
              </w:pBdr>
              <w:jc w:val="center"/>
              <w:rPr>
                <w:noProof/>
                <w:sz w:val="18"/>
                <w:szCs w:val="18"/>
              </w:rPr>
            </w:pPr>
          </w:p>
          <w:p w14:paraId="384026A3" w14:textId="77777777" w:rsidR="00A50F6B" w:rsidRPr="00C805E9" w:rsidRDefault="00A50F6B" w:rsidP="00B269C7">
            <w:pPr>
              <w:keepNext/>
              <w:pBdr>
                <w:bottom w:val="single" w:sz="4" w:space="0" w:color="auto"/>
              </w:pBdr>
              <w:jc w:val="center"/>
              <w:rPr>
                <w:noProof/>
                <w:sz w:val="18"/>
                <w:szCs w:val="18"/>
              </w:rPr>
            </w:pPr>
            <w:r w:rsidRPr="00C805E9">
              <w:rPr>
                <w:b/>
                <w:bCs/>
                <w:noProof/>
                <w:sz w:val="18"/>
                <w:szCs w:val="18"/>
              </w:rPr>
              <w:t>N=265</w:t>
            </w:r>
          </w:p>
        </w:tc>
      </w:tr>
      <w:tr w:rsidR="00CF73A1" w:rsidRPr="00C805E9" w14:paraId="769F32AF" w14:textId="77777777" w:rsidTr="003F345C">
        <w:tblPrEx>
          <w:tblCellMar>
            <w:left w:w="0" w:type="dxa"/>
            <w:right w:w="0" w:type="dxa"/>
          </w:tblCellMar>
        </w:tblPrEx>
        <w:trPr>
          <w:cantSplit/>
          <w:tblHeader/>
        </w:trPr>
        <w:tc>
          <w:tcPr>
            <w:tcW w:w="998" w:type="pct"/>
            <w:tcMar>
              <w:left w:w="67" w:type="dxa"/>
              <w:right w:w="67" w:type="dxa"/>
            </w:tcMar>
            <w:vAlign w:val="bottom"/>
          </w:tcPr>
          <w:p w14:paraId="62053AF2" w14:textId="77777777" w:rsidR="00CF73A1" w:rsidRPr="00C805E9" w:rsidRDefault="00CF73A1" w:rsidP="00CF73A1">
            <w:pPr>
              <w:keepNext/>
              <w:pBdr>
                <w:bottom w:val="single" w:sz="4" w:space="0" w:color="auto"/>
              </w:pBdr>
              <w:jc w:val="center"/>
              <w:rPr>
                <w:b/>
                <w:bCs/>
                <w:noProof/>
                <w:sz w:val="18"/>
                <w:szCs w:val="18"/>
              </w:rPr>
            </w:pPr>
            <w:r w:rsidRPr="00C805E9">
              <w:rPr>
                <w:b/>
                <w:noProof/>
                <w:sz w:val="18"/>
                <w:szCs w:val="18"/>
              </w:rPr>
              <w:t>Aparate, sisteme, organe</w:t>
            </w:r>
          </w:p>
        </w:tc>
        <w:tc>
          <w:tcPr>
            <w:tcW w:w="1233" w:type="pct"/>
            <w:tcMar>
              <w:left w:w="67" w:type="dxa"/>
              <w:right w:w="67" w:type="dxa"/>
            </w:tcMar>
            <w:vAlign w:val="bottom"/>
          </w:tcPr>
          <w:p w14:paraId="220A0764" w14:textId="77777777" w:rsidR="00CF73A1" w:rsidRPr="00C805E9" w:rsidRDefault="00CF73A1" w:rsidP="00CF73A1">
            <w:pPr>
              <w:keepNext/>
              <w:jc w:val="center"/>
              <w:rPr>
                <w:b/>
                <w:noProof/>
                <w:sz w:val="18"/>
                <w:szCs w:val="18"/>
              </w:rPr>
            </w:pPr>
            <w:r w:rsidRPr="00C805E9">
              <w:rPr>
                <w:b/>
                <w:noProof/>
                <w:sz w:val="18"/>
                <w:szCs w:val="18"/>
              </w:rPr>
              <w:t>Frecvența</w:t>
            </w:r>
          </w:p>
          <w:p w14:paraId="7DB330A6" w14:textId="5B022CBB" w:rsidR="00CF73A1" w:rsidRPr="00C805E9" w:rsidRDefault="00CF73A1" w:rsidP="00CF73A1">
            <w:pPr>
              <w:keepNext/>
              <w:pBdr>
                <w:bottom w:val="single" w:sz="4" w:space="0" w:color="auto"/>
              </w:pBdr>
              <w:jc w:val="center"/>
              <w:rPr>
                <w:b/>
                <w:bCs/>
                <w:noProof/>
                <w:sz w:val="18"/>
                <w:szCs w:val="18"/>
              </w:rPr>
            </w:pPr>
            <w:r w:rsidRPr="00C805E9">
              <w:rPr>
                <w:b/>
                <w:noProof/>
                <w:sz w:val="18"/>
                <w:szCs w:val="18"/>
              </w:rPr>
              <w:t>(toate gradele)</w:t>
            </w:r>
          </w:p>
        </w:tc>
        <w:tc>
          <w:tcPr>
            <w:tcW w:w="1001" w:type="pct"/>
            <w:tcBorders>
              <w:left w:val="single" w:sz="12" w:space="0" w:color="auto"/>
            </w:tcBorders>
            <w:tcMar>
              <w:left w:w="67" w:type="dxa"/>
              <w:right w:w="67" w:type="dxa"/>
            </w:tcMar>
            <w:vAlign w:val="bottom"/>
          </w:tcPr>
          <w:p w14:paraId="63127F3F" w14:textId="5E6C7EDD" w:rsidR="00CF73A1" w:rsidRPr="00C805E9" w:rsidRDefault="00CF73A1" w:rsidP="00CF73A1">
            <w:pPr>
              <w:keepNext/>
              <w:pBdr>
                <w:bottom w:val="single" w:sz="4" w:space="0" w:color="auto"/>
              </w:pBdr>
              <w:jc w:val="center"/>
              <w:rPr>
                <w:b/>
                <w:bCs/>
                <w:noProof/>
                <w:sz w:val="18"/>
                <w:szCs w:val="18"/>
              </w:rPr>
            </w:pPr>
            <w:r>
              <w:rPr>
                <w:b/>
                <w:noProof/>
                <w:kern w:val="2"/>
                <w:sz w:val="18"/>
                <w:szCs w:val="18"/>
                <w14:ligatures w14:val="standardContextual"/>
              </w:rPr>
              <w:t>Reacție adversă</w:t>
            </w:r>
          </w:p>
        </w:tc>
        <w:tc>
          <w:tcPr>
            <w:tcW w:w="707" w:type="pct"/>
            <w:tcMar>
              <w:left w:w="67" w:type="dxa"/>
              <w:right w:w="67" w:type="dxa"/>
            </w:tcMar>
          </w:tcPr>
          <w:p w14:paraId="57A8748B" w14:textId="77777777" w:rsidR="00CF73A1" w:rsidRPr="00C805E9" w:rsidRDefault="00CF73A1" w:rsidP="00CF73A1">
            <w:pPr>
              <w:keepNext/>
              <w:pBdr>
                <w:bottom w:val="single" w:sz="4" w:space="0" w:color="auto"/>
              </w:pBdr>
              <w:jc w:val="center"/>
              <w:rPr>
                <w:b/>
                <w:bCs/>
                <w:noProof/>
                <w:sz w:val="18"/>
                <w:szCs w:val="18"/>
              </w:rPr>
            </w:pPr>
            <w:r w:rsidRPr="00C805E9">
              <w:rPr>
                <w:b/>
                <w:noProof/>
                <w:sz w:val="18"/>
                <w:szCs w:val="18"/>
              </w:rPr>
              <w:t>Toate gradele (%)</w:t>
            </w:r>
          </w:p>
        </w:tc>
        <w:tc>
          <w:tcPr>
            <w:tcW w:w="1061" w:type="pct"/>
            <w:tcMar>
              <w:left w:w="67" w:type="dxa"/>
              <w:right w:w="67" w:type="dxa"/>
            </w:tcMar>
            <w:vAlign w:val="bottom"/>
          </w:tcPr>
          <w:p w14:paraId="748BDE78" w14:textId="77777777" w:rsidR="00CF73A1" w:rsidRPr="00C805E9" w:rsidRDefault="00CF73A1" w:rsidP="00CF73A1">
            <w:pPr>
              <w:keepNext/>
              <w:jc w:val="center"/>
              <w:rPr>
                <w:b/>
                <w:noProof/>
                <w:sz w:val="18"/>
                <w:szCs w:val="18"/>
              </w:rPr>
            </w:pPr>
            <w:r w:rsidRPr="00C805E9">
              <w:rPr>
                <w:b/>
                <w:noProof/>
                <w:sz w:val="18"/>
                <w:szCs w:val="18"/>
              </w:rPr>
              <w:t>Grad ≥3 (%)</w:t>
            </w:r>
          </w:p>
          <w:p w14:paraId="34E2A9F7" w14:textId="77777777" w:rsidR="00CF73A1" w:rsidRPr="00C805E9" w:rsidRDefault="00CF73A1" w:rsidP="00CF73A1">
            <w:pPr>
              <w:keepNext/>
              <w:pBdr>
                <w:bottom w:val="single" w:sz="4" w:space="0" w:color="auto"/>
              </w:pBdr>
              <w:jc w:val="center"/>
              <w:rPr>
                <w:b/>
                <w:bCs/>
                <w:noProof/>
                <w:sz w:val="18"/>
                <w:szCs w:val="18"/>
              </w:rPr>
            </w:pPr>
          </w:p>
        </w:tc>
      </w:tr>
      <w:tr w:rsidR="00FE4E65" w:rsidRPr="00C805E9" w14:paraId="51872E6C" w14:textId="77777777" w:rsidTr="006D4535">
        <w:tblPrEx>
          <w:tblCellMar>
            <w:left w:w="0" w:type="dxa"/>
            <w:right w:w="0" w:type="dxa"/>
          </w:tblCellMar>
        </w:tblPrEx>
        <w:trPr>
          <w:cantSplit/>
        </w:trPr>
        <w:tc>
          <w:tcPr>
            <w:tcW w:w="998" w:type="pct"/>
            <w:vMerge w:val="restart"/>
            <w:tcMar>
              <w:left w:w="67" w:type="dxa"/>
              <w:right w:w="67" w:type="dxa"/>
            </w:tcMar>
          </w:tcPr>
          <w:p w14:paraId="3C9B70CB" w14:textId="47926095" w:rsidR="00CF73A1" w:rsidRPr="00C805E9" w:rsidRDefault="00CF73A1" w:rsidP="00CF73A1">
            <w:pPr>
              <w:rPr>
                <w:noProof/>
                <w:sz w:val="18"/>
                <w:szCs w:val="18"/>
              </w:rPr>
            </w:pPr>
            <w:r w:rsidRPr="00AD2CE8">
              <w:rPr>
                <w:noProof/>
                <w:sz w:val="18"/>
                <w:szCs w:val="18"/>
              </w:rPr>
              <w:t>Infecții și infestări</w:t>
            </w:r>
          </w:p>
        </w:tc>
        <w:tc>
          <w:tcPr>
            <w:tcW w:w="1233" w:type="pct"/>
            <w:vMerge w:val="restart"/>
            <w:tcMar>
              <w:left w:w="67" w:type="dxa"/>
              <w:right w:w="67" w:type="dxa"/>
            </w:tcMar>
          </w:tcPr>
          <w:p w14:paraId="717710EF" w14:textId="77777777" w:rsidR="00CF73A1" w:rsidRPr="00C805E9" w:rsidRDefault="00CF73A1" w:rsidP="00CF73A1">
            <w:pPr>
              <w:rPr>
                <w:noProof/>
                <w:sz w:val="18"/>
                <w:szCs w:val="18"/>
              </w:rPr>
            </w:pPr>
            <w:r w:rsidRPr="00C805E9">
              <w:rPr>
                <w:noProof/>
                <w:sz w:val="18"/>
                <w:szCs w:val="18"/>
              </w:rPr>
              <w:t>Foarte frecvente</w:t>
            </w:r>
          </w:p>
          <w:p w14:paraId="3242EE8B" w14:textId="49FFA3B1"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4CC61952" w14:textId="1ED15E34" w:rsidR="00CF73A1" w:rsidRPr="00C805E9" w:rsidRDefault="00CF73A1" w:rsidP="00CF73A1">
            <w:pPr>
              <w:jc w:val="center"/>
              <w:rPr>
                <w:noProof/>
                <w:sz w:val="18"/>
                <w:szCs w:val="18"/>
              </w:rPr>
            </w:pPr>
            <w:r>
              <w:rPr>
                <w:noProof/>
                <w:kern w:val="2"/>
                <w:sz w:val="18"/>
                <w:szCs w:val="18"/>
                <w14:ligatures w14:val="standardContextual"/>
              </w:rPr>
              <w:t>Pneumonie</w:t>
            </w:r>
            <w:r>
              <w:rPr>
                <w:noProof/>
                <w:kern w:val="2"/>
                <w:szCs w:val="22"/>
                <w:vertAlign w:val="superscript"/>
                <w14:ligatures w14:val="standardContextual"/>
              </w:rPr>
              <w:t>* #</w:t>
            </w:r>
          </w:p>
        </w:tc>
        <w:tc>
          <w:tcPr>
            <w:tcW w:w="707" w:type="pct"/>
            <w:tcMar>
              <w:left w:w="67" w:type="dxa"/>
              <w:right w:w="67" w:type="dxa"/>
            </w:tcMar>
          </w:tcPr>
          <w:p w14:paraId="66C63BEC" w14:textId="262E4854" w:rsidR="00CF73A1" w:rsidRPr="00C805E9" w:rsidRDefault="00CF73A1" w:rsidP="00CF73A1">
            <w:pPr>
              <w:jc w:val="center"/>
              <w:rPr>
                <w:noProof/>
                <w:sz w:val="18"/>
                <w:szCs w:val="18"/>
              </w:rPr>
            </w:pPr>
            <w:r w:rsidRPr="00C805E9">
              <w:rPr>
                <w:noProof/>
                <w:sz w:val="18"/>
                <w:szCs w:val="18"/>
              </w:rPr>
              <w:t>16</w:t>
            </w:r>
          </w:p>
        </w:tc>
        <w:tc>
          <w:tcPr>
            <w:tcW w:w="1061" w:type="pct"/>
            <w:tcMar>
              <w:left w:w="67" w:type="dxa"/>
              <w:right w:w="67" w:type="dxa"/>
            </w:tcMar>
          </w:tcPr>
          <w:p w14:paraId="5DF5C478" w14:textId="589974D6" w:rsidR="00CF73A1" w:rsidRPr="00C805E9" w:rsidRDefault="00CF73A1" w:rsidP="00CF73A1">
            <w:pPr>
              <w:jc w:val="center"/>
              <w:rPr>
                <w:noProof/>
                <w:sz w:val="18"/>
                <w:szCs w:val="18"/>
              </w:rPr>
            </w:pPr>
            <w:r w:rsidRPr="00C805E9">
              <w:rPr>
                <w:noProof/>
                <w:sz w:val="18"/>
                <w:szCs w:val="18"/>
              </w:rPr>
              <w:t>9</w:t>
            </w:r>
          </w:p>
        </w:tc>
      </w:tr>
      <w:tr w:rsidR="00FE4E65" w:rsidRPr="00C805E9" w14:paraId="5C17AD19" w14:textId="77777777" w:rsidTr="006D4535">
        <w:tblPrEx>
          <w:tblCellMar>
            <w:left w:w="0" w:type="dxa"/>
            <w:right w:w="0" w:type="dxa"/>
          </w:tblCellMar>
        </w:tblPrEx>
        <w:trPr>
          <w:cantSplit/>
        </w:trPr>
        <w:tc>
          <w:tcPr>
            <w:tcW w:w="998" w:type="pct"/>
            <w:vMerge/>
            <w:tcMar>
              <w:left w:w="67" w:type="dxa"/>
              <w:right w:w="67" w:type="dxa"/>
            </w:tcMar>
          </w:tcPr>
          <w:p w14:paraId="7E1AE7AA" w14:textId="77777777" w:rsidR="00CF73A1" w:rsidRPr="00C805E9" w:rsidRDefault="00CF73A1" w:rsidP="00CF73A1">
            <w:pPr>
              <w:rPr>
                <w:noProof/>
                <w:sz w:val="18"/>
                <w:szCs w:val="18"/>
              </w:rPr>
            </w:pPr>
          </w:p>
        </w:tc>
        <w:tc>
          <w:tcPr>
            <w:tcW w:w="1233" w:type="pct"/>
            <w:vMerge/>
            <w:tcMar>
              <w:left w:w="67" w:type="dxa"/>
              <w:right w:w="67" w:type="dxa"/>
            </w:tcMar>
          </w:tcPr>
          <w:p w14:paraId="6936555F" w14:textId="39364162"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64761E03" w14:textId="66CF505D" w:rsidR="00CF73A1" w:rsidRPr="00C805E9" w:rsidRDefault="00CF73A1" w:rsidP="00CF73A1">
            <w:pPr>
              <w:jc w:val="center"/>
              <w:rPr>
                <w:noProof/>
                <w:sz w:val="18"/>
                <w:szCs w:val="18"/>
              </w:rPr>
            </w:pPr>
            <w:r>
              <w:rPr>
                <w:noProof/>
                <w:kern w:val="2"/>
                <w:sz w:val="18"/>
                <w:szCs w:val="18"/>
                <w14:ligatures w14:val="standardContextual"/>
              </w:rPr>
              <w:t>Infecții cutanate</w:t>
            </w:r>
            <w:r>
              <w:rPr>
                <w:noProof/>
                <w:kern w:val="2"/>
                <w:szCs w:val="22"/>
                <w:vertAlign w:val="superscript"/>
                <w14:ligatures w14:val="standardContextual"/>
              </w:rPr>
              <w:t>*</w:t>
            </w:r>
          </w:p>
        </w:tc>
        <w:tc>
          <w:tcPr>
            <w:tcW w:w="707" w:type="pct"/>
            <w:tcMar>
              <w:left w:w="67" w:type="dxa"/>
              <w:right w:w="67" w:type="dxa"/>
            </w:tcMar>
          </w:tcPr>
          <w:p w14:paraId="226A46A3" w14:textId="4BE8CD44" w:rsidR="00CF73A1" w:rsidRPr="00C805E9" w:rsidRDefault="00CF73A1" w:rsidP="00CF73A1">
            <w:pPr>
              <w:jc w:val="center"/>
              <w:rPr>
                <w:noProof/>
                <w:sz w:val="18"/>
                <w:szCs w:val="18"/>
              </w:rPr>
            </w:pPr>
            <w:r w:rsidRPr="00C805E9">
              <w:rPr>
                <w:noProof/>
                <w:sz w:val="18"/>
                <w:szCs w:val="18"/>
              </w:rPr>
              <w:t>12</w:t>
            </w:r>
          </w:p>
        </w:tc>
        <w:tc>
          <w:tcPr>
            <w:tcW w:w="1061" w:type="pct"/>
            <w:tcMar>
              <w:left w:w="67" w:type="dxa"/>
              <w:right w:w="67" w:type="dxa"/>
            </w:tcMar>
          </w:tcPr>
          <w:p w14:paraId="6224A41E" w14:textId="3D178916" w:rsidR="00CF73A1" w:rsidRPr="00C805E9" w:rsidRDefault="00CF73A1" w:rsidP="00CF73A1">
            <w:pPr>
              <w:jc w:val="center"/>
              <w:rPr>
                <w:noProof/>
                <w:sz w:val="18"/>
                <w:szCs w:val="18"/>
              </w:rPr>
            </w:pPr>
            <w:r w:rsidRPr="00C805E9">
              <w:rPr>
                <w:noProof/>
                <w:sz w:val="18"/>
                <w:szCs w:val="18"/>
              </w:rPr>
              <w:t>3</w:t>
            </w:r>
          </w:p>
        </w:tc>
      </w:tr>
      <w:tr w:rsidR="00FE4E65" w:rsidRPr="00C805E9" w14:paraId="13AEC12A" w14:textId="77777777" w:rsidTr="006D4535">
        <w:tblPrEx>
          <w:tblCellMar>
            <w:left w:w="0" w:type="dxa"/>
            <w:right w:w="0" w:type="dxa"/>
          </w:tblCellMar>
        </w:tblPrEx>
        <w:trPr>
          <w:cantSplit/>
        </w:trPr>
        <w:tc>
          <w:tcPr>
            <w:tcW w:w="998" w:type="pct"/>
            <w:vMerge/>
            <w:tcMar>
              <w:left w:w="67" w:type="dxa"/>
              <w:right w:w="67" w:type="dxa"/>
            </w:tcMar>
          </w:tcPr>
          <w:p w14:paraId="72FA8CAD" w14:textId="77777777" w:rsidR="00CF73A1" w:rsidRPr="00C805E9" w:rsidRDefault="00CF73A1" w:rsidP="00CF73A1">
            <w:pPr>
              <w:rPr>
                <w:noProof/>
                <w:sz w:val="18"/>
                <w:szCs w:val="18"/>
              </w:rPr>
            </w:pPr>
          </w:p>
        </w:tc>
        <w:tc>
          <w:tcPr>
            <w:tcW w:w="1233" w:type="pct"/>
            <w:vMerge w:val="restart"/>
            <w:tcMar>
              <w:left w:w="67" w:type="dxa"/>
              <w:right w:w="67" w:type="dxa"/>
            </w:tcMar>
          </w:tcPr>
          <w:p w14:paraId="0B76C1D9" w14:textId="77777777" w:rsidR="00CF73A1" w:rsidRPr="00C805E9" w:rsidRDefault="00CF73A1" w:rsidP="00CF73A1">
            <w:pPr>
              <w:rPr>
                <w:noProof/>
                <w:sz w:val="18"/>
                <w:szCs w:val="18"/>
              </w:rPr>
            </w:pPr>
            <w:r w:rsidRPr="00C805E9">
              <w:rPr>
                <w:noProof/>
                <w:sz w:val="18"/>
                <w:szCs w:val="18"/>
              </w:rPr>
              <w:t>Frecvente</w:t>
            </w:r>
          </w:p>
          <w:p w14:paraId="10F3B5CC" w14:textId="0528D160"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70920AC7" w14:textId="69B02590" w:rsidR="00CF73A1" w:rsidRPr="00C805E9" w:rsidRDefault="00CF73A1" w:rsidP="00CF73A1">
            <w:pPr>
              <w:jc w:val="center"/>
              <w:rPr>
                <w:noProof/>
                <w:sz w:val="18"/>
                <w:szCs w:val="18"/>
              </w:rPr>
            </w:pPr>
            <w:r>
              <w:rPr>
                <w:noProof/>
                <w:kern w:val="2"/>
                <w:sz w:val="18"/>
                <w:szCs w:val="18"/>
                <w14:ligatures w14:val="standardContextual"/>
              </w:rPr>
              <w:t>Infecții ale căilor respiratorii superioare</w:t>
            </w:r>
          </w:p>
        </w:tc>
        <w:tc>
          <w:tcPr>
            <w:tcW w:w="707" w:type="pct"/>
            <w:tcMar>
              <w:left w:w="67" w:type="dxa"/>
              <w:right w:w="67" w:type="dxa"/>
            </w:tcMar>
          </w:tcPr>
          <w:p w14:paraId="2DB472EC" w14:textId="4A079452" w:rsidR="00CF73A1" w:rsidRPr="00C805E9" w:rsidRDefault="00CF73A1" w:rsidP="00CF73A1">
            <w:pPr>
              <w:jc w:val="center"/>
              <w:rPr>
                <w:noProof/>
                <w:sz w:val="18"/>
                <w:szCs w:val="18"/>
              </w:rPr>
            </w:pPr>
            <w:r w:rsidRPr="00C805E9">
              <w:rPr>
                <w:noProof/>
                <w:sz w:val="18"/>
                <w:szCs w:val="18"/>
              </w:rPr>
              <w:t>6</w:t>
            </w:r>
          </w:p>
        </w:tc>
        <w:tc>
          <w:tcPr>
            <w:tcW w:w="1061" w:type="pct"/>
            <w:tcMar>
              <w:left w:w="67" w:type="dxa"/>
              <w:right w:w="67" w:type="dxa"/>
            </w:tcMar>
          </w:tcPr>
          <w:p w14:paraId="7EA9A0AC" w14:textId="1FD1E17C" w:rsidR="00CF73A1" w:rsidRPr="00C805E9" w:rsidRDefault="00CF73A1" w:rsidP="00CF73A1">
            <w:pPr>
              <w:jc w:val="center"/>
              <w:rPr>
                <w:noProof/>
                <w:sz w:val="18"/>
                <w:szCs w:val="18"/>
              </w:rPr>
            </w:pPr>
            <w:r w:rsidRPr="00C805E9">
              <w:rPr>
                <w:noProof/>
                <w:sz w:val="18"/>
                <w:szCs w:val="18"/>
              </w:rPr>
              <w:t>&lt;1</w:t>
            </w:r>
          </w:p>
        </w:tc>
      </w:tr>
      <w:tr w:rsidR="00FE4E65" w:rsidRPr="00C805E9" w14:paraId="502F8EB5" w14:textId="77777777" w:rsidTr="006D4535">
        <w:tblPrEx>
          <w:tblCellMar>
            <w:left w:w="0" w:type="dxa"/>
            <w:right w:w="0" w:type="dxa"/>
          </w:tblCellMar>
        </w:tblPrEx>
        <w:trPr>
          <w:cantSplit/>
        </w:trPr>
        <w:tc>
          <w:tcPr>
            <w:tcW w:w="998" w:type="pct"/>
            <w:vMerge/>
            <w:tcMar>
              <w:left w:w="67" w:type="dxa"/>
              <w:right w:w="67" w:type="dxa"/>
            </w:tcMar>
          </w:tcPr>
          <w:p w14:paraId="45ADF9C1" w14:textId="77777777" w:rsidR="00CF73A1" w:rsidRPr="00C805E9" w:rsidRDefault="00CF73A1" w:rsidP="00CF73A1">
            <w:pPr>
              <w:rPr>
                <w:noProof/>
                <w:sz w:val="18"/>
                <w:szCs w:val="18"/>
              </w:rPr>
            </w:pPr>
          </w:p>
        </w:tc>
        <w:tc>
          <w:tcPr>
            <w:tcW w:w="1233" w:type="pct"/>
            <w:vMerge/>
            <w:tcMar>
              <w:left w:w="67" w:type="dxa"/>
              <w:right w:w="67" w:type="dxa"/>
            </w:tcMar>
          </w:tcPr>
          <w:p w14:paraId="3E5338C8" w14:textId="22680439"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19B61811" w14:textId="390FF898" w:rsidR="00CF73A1" w:rsidRPr="00C805E9" w:rsidRDefault="00CF73A1" w:rsidP="00CF73A1">
            <w:pPr>
              <w:jc w:val="center"/>
              <w:rPr>
                <w:noProof/>
                <w:sz w:val="18"/>
                <w:szCs w:val="18"/>
              </w:rPr>
            </w:pPr>
            <w:r>
              <w:rPr>
                <w:noProof/>
                <w:kern w:val="2"/>
                <w:sz w:val="18"/>
                <w:szCs w:val="18"/>
                <w14:ligatures w14:val="standardContextual"/>
              </w:rPr>
              <w:t>Sepsis</w:t>
            </w:r>
            <w:r>
              <w:rPr>
                <w:noProof/>
                <w:kern w:val="2"/>
                <w:szCs w:val="22"/>
                <w:vertAlign w:val="superscript"/>
                <w14:ligatures w14:val="standardContextual"/>
              </w:rPr>
              <w:t>*</w:t>
            </w:r>
            <w:r>
              <w:rPr>
                <w:noProof/>
                <w:kern w:val="2"/>
                <w:sz w:val="18"/>
                <w:szCs w:val="18"/>
                <w14:ligatures w14:val="standardContextual"/>
              </w:rPr>
              <w:t xml:space="preserve"> </w:t>
            </w:r>
          </w:p>
        </w:tc>
        <w:tc>
          <w:tcPr>
            <w:tcW w:w="707" w:type="pct"/>
            <w:tcMar>
              <w:left w:w="67" w:type="dxa"/>
              <w:right w:w="67" w:type="dxa"/>
            </w:tcMar>
          </w:tcPr>
          <w:p w14:paraId="79C5FB9F" w14:textId="597DD91E" w:rsidR="00CF73A1" w:rsidRPr="00C805E9" w:rsidRDefault="00CF73A1" w:rsidP="00CF73A1">
            <w:pPr>
              <w:jc w:val="center"/>
              <w:rPr>
                <w:noProof/>
                <w:sz w:val="18"/>
                <w:szCs w:val="18"/>
              </w:rPr>
            </w:pPr>
            <w:r w:rsidRPr="00C805E9">
              <w:rPr>
                <w:noProof/>
                <w:sz w:val="18"/>
                <w:szCs w:val="18"/>
              </w:rPr>
              <w:t>2</w:t>
            </w:r>
          </w:p>
        </w:tc>
        <w:tc>
          <w:tcPr>
            <w:tcW w:w="1061" w:type="pct"/>
            <w:tcMar>
              <w:left w:w="67" w:type="dxa"/>
              <w:right w:w="67" w:type="dxa"/>
            </w:tcMar>
          </w:tcPr>
          <w:p w14:paraId="3B52EC7C" w14:textId="4BFF3408" w:rsidR="00CF73A1" w:rsidRPr="00C805E9" w:rsidRDefault="00CF73A1" w:rsidP="00CF73A1">
            <w:pPr>
              <w:jc w:val="center"/>
              <w:rPr>
                <w:noProof/>
                <w:sz w:val="18"/>
                <w:szCs w:val="18"/>
              </w:rPr>
            </w:pPr>
            <w:r w:rsidRPr="00C805E9">
              <w:rPr>
                <w:noProof/>
                <w:sz w:val="18"/>
                <w:szCs w:val="18"/>
              </w:rPr>
              <w:t>2</w:t>
            </w:r>
          </w:p>
        </w:tc>
      </w:tr>
      <w:tr w:rsidR="00FE4E65" w:rsidRPr="00C805E9" w14:paraId="7D6A8B71" w14:textId="77777777" w:rsidTr="006D4535">
        <w:tblPrEx>
          <w:tblCellMar>
            <w:left w:w="0" w:type="dxa"/>
            <w:right w:w="0" w:type="dxa"/>
          </w:tblCellMar>
        </w:tblPrEx>
        <w:trPr>
          <w:cantSplit/>
        </w:trPr>
        <w:tc>
          <w:tcPr>
            <w:tcW w:w="998" w:type="pct"/>
            <w:vMerge/>
            <w:tcMar>
              <w:left w:w="67" w:type="dxa"/>
              <w:right w:w="67" w:type="dxa"/>
            </w:tcMar>
          </w:tcPr>
          <w:p w14:paraId="7F9A8F93" w14:textId="77777777" w:rsidR="00CF73A1" w:rsidRPr="00C805E9" w:rsidRDefault="00CF73A1" w:rsidP="00CF73A1">
            <w:pPr>
              <w:rPr>
                <w:noProof/>
                <w:sz w:val="18"/>
                <w:szCs w:val="18"/>
              </w:rPr>
            </w:pPr>
          </w:p>
        </w:tc>
        <w:tc>
          <w:tcPr>
            <w:tcW w:w="1233" w:type="pct"/>
            <w:vMerge/>
            <w:tcMar>
              <w:left w:w="67" w:type="dxa"/>
              <w:right w:w="67" w:type="dxa"/>
            </w:tcMar>
          </w:tcPr>
          <w:p w14:paraId="6782E70C" w14:textId="22E14FF1"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23E69FE3" w14:textId="5E2CA147" w:rsidR="00CF73A1" w:rsidRPr="00C805E9" w:rsidRDefault="00CF73A1" w:rsidP="00CF73A1">
            <w:pPr>
              <w:jc w:val="center"/>
              <w:rPr>
                <w:noProof/>
                <w:sz w:val="18"/>
                <w:szCs w:val="18"/>
              </w:rPr>
            </w:pPr>
            <w:r>
              <w:rPr>
                <w:noProof/>
                <w:kern w:val="2"/>
                <w:sz w:val="18"/>
                <w:szCs w:val="18"/>
                <w14:ligatures w14:val="standardContextual"/>
              </w:rPr>
              <w:t>Infecții ale tractului urinar</w:t>
            </w:r>
          </w:p>
        </w:tc>
        <w:tc>
          <w:tcPr>
            <w:tcW w:w="707" w:type="pct"/>
            <w:tcMar>
              <w:left w:w="67" w:type="dxa"/>
              <w:right w:w="67" w:type="dxa"/>
            </w:tcMar>
          </w:tcPr>
          <w:p w14:paraId="619089D9" w14:textId="51B61953" w:rsidR="00CF73A1" w:rsidRPr="00C805E9" w:rsidRDefault="00CF73A1" w:rsidP="00CF73A1">
            <w:pPr>
              <w:jc w:val="center"/>
              <w:rPr>
                <w:noProof/>
                <w:sz w:val="18"/>
                <w:szCs w:val="18"/>
              </w:rPr>
            </w:pPr>
            <w:r w:rsidRPr="00C805E9">
              <w:rPr>
                <w:noProof/>
                <w:sz w:val="18"/>
                <w:szCs w:val="18"/>
              </w:rPr>
              <w:t>6</w:t>
            </w:r>
          </w:p>
        </w:tc>
        <w:tc>
          <w:tcPr>
            <w:tcW w:w="1061" w:type="pct"/>
            <w:tcMar>
              <w:left w:w="67" w:type="dxa"/>
              <w:right w:w="67" w:type="dxa"/>
            </w:tcMar>
          </w:tcPr>
          <w:p w14:paraId="0105477E" w14:textId="51F65BFE" w:rsidR="00CF73A1" w:rsidRPr="00C805E9" w:rsidRDefault="00CF73A1" w:rsidP="00CF73A1">
            <w:pPr>
              <w:jc w:val="center"/>
              <w:rPr>
                <w:noProof/>
                <w:sz w:val="18"/>
                <w:szCs w:val="18"/>
              </w:rPr>
            </w:pPr>
            <w:r w:rsidRPr="00C805E9">
              <w:rPr>
                <w:noProof/>
                <w:sz w:val="18"/>
                <w:szCs w:val="18"/>
              </w:rPr>
              <w:t>&lt;1</w:t>
            </w:r>
          </w:p>
        </w:tc>
      </w:tr>
      <w:tr w:rsidR="00FE4E65" w:rsidRPr="00C805E9" w14:paraId="0133337E" w14:textId="77777777" w:rsidTr="006D4535">
        <w:tblPrEx>
          <w:tblCellMar>
            <w:left w:w="0" w:type="dxa"/>
            <w:right w:w="0" w:type="dxa"/>
          </w:tblCellMar>
        </w:tblPrEx>
        <w:trPr>
          <w:cantSplit/>
        </w:trPr>
        <w:tc>
          <w:tcPr>
            <w:tcW w:w="998" w:type="pct"/>
            <w:vMerge/>
            <w:tcMar>
              <w:left w:w="67" w:type="dxa"/>
              <w:right w:w="67" w:type="dxa"/>
            </w:tcMar>
          </w:tcPr>
          <w:p w14:paraId="4F0142A9" w14:textId="77777777" w:rsidR="00CF73A1" w:rsidRPr="00C805E9" w:rsidRDefault="00CF73A1" w:rsidP="00CF73A1">
            <w:pPr>
              <w:rPr>
                <w:noProof/>
                <w:sz w:val="18"/>
                <w:szCs w:val="18"/>
              </w:rPr>
            </w:pPr>
          </w:p>
        </w:tc>
        <w:tc>
          <w:tcPr>
            <w:tcW w:w="1233" w:type="pct"/>
            <w:vMerge/>
            <w:tcMar>
              <w:left w:w="67" w:type="dxa"/>
              <w:right w:w="67" w:type="dxa"/>
            </w:tcMar>
          </w:tcPr>
          <w:p w14:paraId="7E671A58" w14:textId="3C94F31B"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546A90B6" w14:textId="7547C64F" w:rsidR="00CF73A1" w:rsidRPr="00C805E9" w:rsidRDefault="00CF73A1" w:rsidP="00CF73A1">
            <w:pPr>
              <w:jc w:val="center"/>
              <w:rPr>
                <w:noProof/>
                <w:sz w:val="18"/>
                <w:szCs w:val="18"/>
              </w:rPr>
            </w:pPr>
            <w:r>
              <w:rPr>
                <w:noProof/>
                <w:kern w:val="2"/>
                <w:sz w:val="18"/>
                <w:szCs w:val="18"/>
                <w14:ligatures w14:val="standardContextual"/>
              </w:rPr>
              <w:t>Sinuzită</w:t>
            </w:r>
            <w:r>
              <w:rPr>
                <w:noProof/>
                <w:kern w:val="2"/>
                <w:szCs w:val="22"/>
                <w:vertAlign w:val="superscript"/>
                <w14:ligatures w14:val="standardContextual"/>
              </w:rPr>
              <w:t>*</w:t>
            </w:r>
          </w:p>
        </w:tc>
        <w:tc>
          <w:tcPr>
            <w:tcW w:w="707" w:type="pct"/>
            <w:tcMar>
              <w:left w:w="67" w:type="dxa"/>
              <w:right w:w="67" w:type="dxa"/>
            </w:tcMar>
          </w:tcPr>
          <w:p w14:paraId="173E81F1" w14:textId="19A0FE87" w:rsidR="00CF73A1" w:rsidRPr="00C805E9" w:rsidRDefault="00CF73A1" w:rsidP="00CF73A1">
            <w:pPr>
              <w:jc w:val="center"/>
              <w:rPr>
                <w:noProof/>
                <w:sz w:val="18"/>
                <w:szCs w:val="18"/>
              </w:rPr>
            </w:pPr>
            <w:r w:rsidRPr="00C805E9">
              <w:rPr>
                <w:noProof/>
                <w:sz w:val="18"/>
                <w:szCs w:val="18"/>
              </w:rPr>
              <w:t>6</w:t>
            </w:r>
          </w:p>
        </w:tc>
        <w:tc>
          <w:tcPr>
            <w:tcW w:w="1061" w:type="pct"/>
            <w:tcMar>
              <w:left w:w="67" w:type="dxa"/>
              <w:right w:w="67" w:type="dxa"/>
            </w:tcMar>
          </w:tcPr>
          <w:p w14:paraId="540BBCA3" w14:textId="5051472D" w:rsidR="00CF73A1" w:rsidRPr="00C805E9" w:rsidRDefault="00CF73A1" w:rsidP="00CF73A1">
            <w:pPr>
              <w:jc w:val="center"/>
              <w:rPr>
                <w:noProof/>
                <w:sz w:val="18"/>
                <w:szCs w:val="18"/>
              </w:rPr>
            </w:pPr>
            <w:r w:rsidRPr="00C805E9">
              <w:rPr>
                <w:noProof/>
                <w:sz w:val="18"/>
                <w:szCs w:val="18"/>
              </w:rPr>
              <w:t>1</w:t>
            </w:r>
          </w:p>
        </w:tc>
      </w:tr>
      <w:tr w:rsidR="00FE4E65" w:rsidRPr="00C805E9" w14:paraId="52258A7F" w14:textId="77777777" w:rsidTr="006D4535">
        <w:tblPrEx>
          <w:tblCellMar>
            <w:left w:w="0" w:type="dxa"/>
            <w:right w:w="0" w:type="dxa"/>
          </w:tblCellMar>
        </w:tblPrEx>
        <w:trPr>
          <w:cantSplit/>
        </w:trPr>
        <w:tc>
          <w:tcPr>
            <w:tcW w:w="998" w:type="pct"/>
            <w:vMerge/>
            <w:tcMar>
              <w:left w:w="67" w:type="dxa"/>
              <w:right w:w="67" w:type="dxa"/>
            </w:tcMar>
          </w:tcPr>
          <w:p w14:paraId="6C57040C" w14:textId="77777777" w:rsidR="00CF73A1" w:rsidRPr="00C805E9" w:rsidRDefault="00CF73A1" w:rsidP="00CF73A1">
            <w:pPr>
              <w:rPr>
                <w:noProof/>
                <w:sz w:val="18"/>
                <w:szCs w:val="18"/>
              </w:rPr>
            </w:pPr>
          </w:p>
        </w:tc>
        <w:tc>
          <w:tcPr>
            <w:tcW w:w="1233" w:type="pct"/>
            <w:tcMar>
              <w:left w:w="67" w:type="dxa"/>
              <w:right w:w="67" w:type="dxa"/>
            </w:tcMar>
          </w:tcPr>
          <w:p w14:paraId="3472973A" w14:textId="77777777" w:rsidR="00CF73A1" w:rsidRPr="00C805E9" w:rsidRDefault="00CF73A1" w:rsidP="003F345C">
            <w:pPr>
              <w:rPr>
                <w:noProof/>
                <w:sz w:val="18"/>
                <w:szCs w:val="18"/>
              </w:rPr>
            </w:pPr>
            <w:r w:rsidRPr="00C805E9">
              <w:rPr>
                <w:noProof/>
                <w:sz w:val="18"/>
                <w:szCs w:val="18"/>
              </w:rPr>
              <w:t>Mai puțin frecvente</w:t>
            </w:r>
          </w:p>
          <w:p w14:paraId="61433146" w14:textId="6F553F84"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69C64071" w14:textId="6F03295A" w:rsidR="00CF73A1" w:rsidRPr="00C805E9" w:rsidRDefault="00CF73A1" w:rsidP="00CF73A1">
            <w:pPr>
              <w:jc w:val="center"/>
              <w:rPr>
                <w:noProof/>
                <w:sz w:val="18"/>
                <w:szCs w:val="18"/>
              </w:rPr>
            </w:pPr>
            <w:r>
              <w:rPr>
                <w:noProof/>
                <w:kern w:val="2"/>
                <w:sz w:val="18"/>
                <w:szCs w:val="18"/>
                <w14:ligatures w14:val="standardContextual"/>
              </w:rPr>
              <w:t>Infecţii cu Aspergillus</w:t>
            </w:r>
            <w:r>
              <w:rPr>
                <w:noProof/>
                <w:kern w:val="2"/>
                <w:szCs w:val="22"/>
                <w:vertAlign w:val="superscript"/>
                <w14:ligatures w14:val="standardContextual"/>
              </w:rPr>
              <w:t>*</w:t>
            </w:r>
          </w:p>
        </w:tc>
        <w:tc>
          <w:tcPr>
            <w:tcW w:w="707" w:type="pct"/>
            <w:tcMar>
              <w:left w:w="67" w:type="dxa"/>
              <w:right w:w="67" w:type="dxa"/>
            </w:tcMar>
          </w:tcPr>
          <w:p w14:paraId="13A42CB1" w14:textId="77777777" w:rsidR="00CF73A1" w:rsidRPr="00C805E9" w:rsidRDefault="00CF73A1" w:rsidP="00CF73A1">
            <w:pPr>
              <w:jc w:val="center"/>
              <w:rPr>
                <w:noProof/>
                <w:sz w:val="18"/>
                <w:szCs w:val="18"/>
              </w:rPr>
            </w:pPr>
            <w:r w:rsidRPr="00C805E9">
              <w:rPr>
                <w:noProof/>
                <w:sz w:val="18"/>
                <w:szCs w:val="18"/>
              </w:rPr>
              <w:t>1</w:t>
            </w:r>
          </w:p>
          <w:p w14:paraId="75A30C1C" w14:textId="77777777" w:rsidR="00CF73A1" w:rsidRPr="00C805E9" w:rsidRDefault="00CF73A1" w:rsidP="00CF73A1">
            <w:pPr>
              <w:jc w:val="center"/>
              <w:rPr>
                <w:noProof/>
                <w:sz w:val="18"/>
                <w:szCs w:val="18"/>
              </w:rPr>
            </w:pPr>
          </w:p>
        </w:tc>
        <w:tc>
          <w:tcPr>
            <w:tcW w:w="1061" w:type="pct"/>
            <w:tcMar>
              <w:left w:w="67" w:type="dxa"/>
              <w:right w:w="67" w:type="dxa"/>
            </w:tcMar>
          </w:tcPr>
          <w:p w14:paraId="1C532D2A" w14:textId="77777777" w:rsidR="00CF73A1" w:rsidRPr="00C805E9" w:rsidRDefault="00CF73A1" w:rsidP="00CF73A1">
            <w:pPr>
              <w:jc w:val="center"/>
              <w:rPr>
                <w:noProof/>
                <w:sz w:val="18"/>
                <w:szCs w:val="18"/>
              </w:rPr>
            </w:pPr>
            <w:r w:rsidRPr="00C805E9">
              <w:rPr>
                <w:noProof/>
                <w:sz w:val="18"/>
                <w:szCs w:val="18"/>
              </w:rPr>
              <w:t>&lt;1</w:t>
            </w:r>
          </w:p>
          <w:p w14:paraId="0B147EF1" w14:textId="77777777" w:rsidR="00CF73A1" w:rsidRPr="00C805E9" w:rsidRDefault="00CF73A1" w:rsidP="00CF73A1">
            <w:pPr>
              <w:jc w:val="center"/>
              <w:rPr>
                <w:noProof/>
                <w:sz w:val="18"/>
                <w:szCs w:val="18"/>
              </w:rPr>
            </w:pPr>
          </w:p>
        </w:tc>
      </w:tr>
      <w:tr w:rsidR="00FE4E65" w:rsidRPr="00C805E9" w14:paraId="62B4822E" w14:textId="77777777" w:rsidTr="006D4535">
        <w:tblPrEx>
          <w:tblCellMar>
            <w:left w:w="0" w:type="dxa"/>
            <w:right w:w="0" w:type="dxa"/>
          </w:tblCellMar>
        </w:tblPrEx>
        <w:trPr>
          <w:cantSplit/>
        </w:trPr>
        <w:tc>
          <w:tcPr>
            <w:tcW w:w="998" w:type="pct"/>
            <w:vMerge w:val="restart"/>
            <w:tcMar>
              <w:left w:w="67" w:type="dxa"/>
              <w:right w:w="67" w:type="dxa"/>
            </w:tcMar>
          </w:tcPr>
          <w:p w14:paraId="667BEDB1" w14:textId="62EDEDA4" w:rsidR="00CF73A1" w:rsidRPr="00C805E9" w:rsidRDefault="00CF73A1" w:rsidP="00CF73A1">
            <w:pPr>
              <w:rPr>
                <w:noProof/>
                <w:sz w:val="18"/>
                <w:szCs w:val="18"/>
              </w:rPr>
            </w:pPr>
            <w:r w:rsidRPr="00774D75">
              <w:rPr>
                <w:noProof/>
                <w:sz w:val="18"/>
                <w:szCs w:val="18"/>
              </w:rPr>
              <w:t>Tumori benigne, maligne și nespecificate (incluzând chisturi și polipi)</w:t>
            </w:r>
          </w:p>
        </w:tc>
        <w:tc>
          <w:tcPr>
            <w:tcW w:w="1233" w:type="pct"/>
            <w:vMerge w:val="restart"/>
            <w:tcMar>
              <w:left w:w="67" w:type="dxa"/>
              <w:right w:w="67" w:type="dxa"/>
            </w:tcMar>
          </w:tcPr>
          <w:p w14:paraId="1AEF64A2" w14:textId="77777777" w:rsidR="00CF73A1" w:rsidRPr="00C805E9" w:rsidRDefault="00CF73A1" w:rsidP="00CF73A1">
            <w:pPr>
              <w:rPr>
                <w:noProof/>
                <w:sz w:val="18"/>
                <w:szCs w:val="18"/>
              </w:rPr>
            </w:pPr>
            <w:r w:rsidRPr="00C805E9">
              <w:rPr>
                <w:noProof/>
                <w:sz w:val="18"/>
                <w:szCs w:val="18"/>
              </w:rPr>
              <w:t>Frecvente</w:t>
            </w:r>
          </w:p>
          <w:p w14:paraId="3B5A8940" w14:textId="775BD3AC"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1B502FF3" w14:textId="775E2D3A" w:rsidR="00CF73A1" w:rsidRPr="00C805E9" w:rsidRDefault="00CF73A1" w:rsidP="00CF73A1">
            <w:pPr>
              <w:jc w:val="center"/>
              <w:rPr>
                <w:noProof/>
                <w:sz w:val="18"/>
                <w:szCs w:val="18"/>
              </w:rPr>
            </w:pPr>
            <w:r>
              <w:rPr>
                <w:noProof/>
                <w:kern w:val="2"/>
                <w:sz w:val="18"/>
                <w:szCs w:val="18"/>
                <w14:ligatures w14:val="standardContextual"/>
              </w:rPr>
              <w:t>Cancer cutanat de tip non-melanom</w:t>
            </w:r>
            <w:r>
              <w:rPr>
                <w:noProof/>
                <w:kern w:val="2"/>
                <w:szCs w:val="22"/>
                <w:vertAlign w:val="superscript"/>
                <w14:ligatures w14:val="standardContextual"/>
              </w:rPr>
              <w:t>*</w:t>
            </w:r>
          </w:p>
        </w:tc>
        <w:tc>
          <w:tcPr>
            <w:tcW w:w="707" w:type="pct"/>
            <w:tcMar>
              <w:left w:w="67" w:type="dxa"/>
              <w:right w:w="67" w:type="dxa"/>
            </w:tcMar>
          </w:tcPr>
          <w:p w14:paraId="6E4C2CA1" w14:textId="60CC4DF2" w:rsidR="00CF73A1" w:rsidRPr="00C805E9" w:rsidRDefault="00CF73A1" w:rsidP="00CF73A1">
            <w:pPr>
              <w:jc w:val="center"/>
              <w:rPr>
                <w:noProof/>
                <w:sz w:val="18"/>
                <w:szCs w:val="18"/>
              </w:rPr>
            </w:pPr>
            <w:r w:rsidRPr="00C805E9">
              <w:rPr>
                <w:noProof/>
                <w:sz w:val="18"/>
                <w:szCs w:val="18"/>
              </w:rPr>
              <w:t>1</w:t>
            </w:r>
          </w:p>
        </w:tc>
        <w:tc>
          <w:tcPr>
            <w:tcW w:w="1061" w:type="pct"/>
            <w:tcMar>
              <w:left w:w="67" w:type="dxa"/>
              <w:right w:w="67" w:type="dxa"/>
            </w:tcMar>
          </w:tcPr>
          <w:p w14:paraId="7B5914E5" w14:textId="18D7182E" w:rsidR="00CF73A1" w:rsidRPr="00C805E9" w:rsidRDefault="00CF73A1" w:rsidP="00CF73A1">
            <w:pPr>
              <w:jc w:val="center"/>
              <w:rPr>
                <w:noProof/>
                <w:sz w:val="18"/>
                <w:szCs w:val="18"/>
              </w:rPr>
            </w:pPr>
            <w:r w:rsidRPr="00C805E9">
              <w:rPr>
                <w:noProof/>
                <w:sz w:val="18"/>
                <w:szCs w:val="18"/>
              </w:rPr>
              <w:t>&lt;1</w:t>
            </w:r>
          </w:p>
        </w:tc>
      </w:tr>
      <w:tr w:rsidR="00FE4E65" w:rsidRPr="00C805E9" w14:paraId="25532377" w14:textId="77777777" w:rsidTr="006D4535">
        <w:tblPrEx>
          <w:tblCellMar>
            <w:left w:w="0" w:type="dxa"/>
            <w:right w:w="0" w:type="dxa"/>
          </w:tblCellMar>
        </w:tblPrEx>
        <w:trPr>
          <w:cantSplit/>
        </w:trPr>
        <w:tc>
          <w:tcPr>
            <w:tcW w:w="998" w:type="pct"/>
            <w:vMerge/>
            <w:tcMar>
              <w:left w:w="67" w:type="dxa"/>
              <w:right w:w="67" w:type="dxa"/>
            </w:tcMar>
          </w:tcPr>
          <w:p w14:paraId="09719C2B" w14:textId="77777777" w:rsidR="00CF73A1" w:rsidRPr="00C805E9" w:rsidRDefault="00CF73A1" w:rsidP="00CF73A1">
            <w:pPr>
              <w:rPr>
                <w:noProof/>
                <w:sz w:val="18"/>
                <w:szCs w:val="18"/>
              </w:rPr>
            </w:pPr>
          </w:p>
        </w:tc>
        <w:tc>
          <w:tcPr>
            <w:tcW w:w="1233" w:type="pct"/>
            <w:vMerge/>
            <w:tcMar>
              <w:left w:w="67" w:type="dxa"/>
              <w:right w:w="67" w:type="dxa"/>
            </w:tcMar>
          </w:tcPr>
          <w:p w14:paraId="6680C7BB" w14:textId="136814B7"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757B2DEB" w14:textId="7DAB0E46" w:rsidR="00CF73A1" w:rsidRPr="00C805E9" w:rsidRDefault="00CF73A1" w:rsidP="00CF73A1">
            <w:pPr>
              <w:jc w:val="center"/>
              <w:rPr>
                <w:noProof/>
                <w:sz w:val="18"/>
                <w:szCs w:val="18"/>
              </w:rPr>
            </w:pPr>
            <w:r>
              <w:rPr>
                <w:noProof/>
                <w:kern w:val="2"/>
                <w:sz w:val="18"/>
                <w:szCs w:val="18"/>
                <w14:ligatures w14:val="standardContextual"/>
              </w:rPr>
              <w:t>Carcinom cu celule bazale</w:t>
            </w:r>
          </w:p>
        </w:tc>
        <w:tc>
          <w:tcPr>
            <w:tcW w:w="707" w:type="pct"/>
            <w:tcMar>
              <w:left w:w="67" w:type="dxa"/>
              <w:right w:w="67" w:type="dxa"/>
            </w:tcMar>
          </w:tcPr>
          <w:p w14:paraId="119D7A2C" w14:textId="67E46938" w:rsidR="00CF73A1" w:rsidRPr="00C805E9" w:rsidRDefault="00CF73A1" w:rsidP="00CF73A1">
            <w:pPr>
              <w:jc w:val="center"/>
              <w:rPr>
                <w:noProof/>
                <w:sz w:val="18"/>
                <w:szCs w:val="18"/>
              </w:rPr>
            </w:pPr>
            <w:r w:rsidRPr="00C805E9">
              <w:rPr>
                <w:noProof/>
                <w:sz w:val="18"/>
                <w:szCs w:val="18"/>
              </w:rPr>
              <w:t>1</w:t>
            </w:r>
          </w:p>
        </w:tc>
        <w:tc>
          <w:tcPr>
            <w:tcW w:w="1061" w:type="pct"/>
            <w:tcMar>
              <w:left w:w="67" w:type="dxa"/>
              <w:right w:w="67" w:type="dxa"/>
            </w:tcMar>
          </w:tcPr>
          <w:p w14:paraId="6164AFBE" w14:textId="40A58547" w:rsidR="00CF73A1" w:rsidRPr="00C805E9" w:rsidRDefault="00CF73A1" w:rsidP="00CF73A1">
            <w:pPr>
              <w:jc w:val="center"/>
              <w:rPr>
                <w:noProof/>
                <w:sz w:val="18"/>
                <w:szCs w:val="18"/>
              </w:rPr>
            </w:pPr>
            <w:r w:rsidRPr="00C805E9">
              <w:rPr>
                <w:noProof/>
                <w:sz w:val="18"/>
                <w:szCs w:val="18"/>
              </w:rPr>
              <w:t>&lt;1</w:t>
            </w:r>
          </w:p>
        </w:tc>
      </w:tr>
      <w:tr w:rsidR="00CF73A1" w:rsidRPr="00C805E9" w14:paraId="3563B67F" w14:textId="77777777" w:rsidTr="005E6155">
        <w:tblPrEx>
          <w:tblCellMar>
            <w:left w:w="0" w:type="dxa"/>
            <w:right w:w="0" w:type="dxa"/>
          </w:tblCellMar>
        </w:tblPrEx>
        <w:trPr>
          <w:cantSplit/>
        </w:trPr>
        <w:tc>
          <w:tcPr>
            <w:tcW w:w="998" w:type="pct"/>
            <w:vMerge w:val="restart"/>
            <w:tcMar>
              <w:left w:w="67" w:type="dxa"/>
              <w:right w:w="67" w:type="dxa"/>
            </w:tcMar>
          </w:tcPr>
          <w:p w14:paraId="54684821" w14:textId="77777777" w:rsidR="00CF73A1" w:rsidRPr="00C805E9" w:rsidRDefault="00CF73A1" w:rsidP="00CF73A1">
            <w:pPr>
              <w:rPr>
                <w:noProof/>
                <w:sz w:val="18"/>
                <w:szCs w:val="18"/>
              </w:rPr>
            </w:pPr>
            <w:r w:rsidRPr="00C805E9">
              <w:rPr>
                <w:noProof/>
                <w:sz w:val="18"/>
                <w:szCs w:val="18"/>
              </w:rPr>
              <w:t>Tulburări hematologice și limfatice</w:t>
            </w:r>
          </w:p>
        </w:tc>
        <w:tc>
          <w:tcPr>
            <w:tcW w:w="1233" w:type="pct"/>
            <w:vMerge w:val="restart"/>
            <w:tcMar>
              <w:left w:w="67" w:type="dxa"/>
              <w:right w:w="67" w:type="dxa"/>
            </w:tcMar>
          </w:tcPr>
          <w:p w14:paraId="61CBD9AE" w14:textId="170E2965" w:rsidR="00CF73A1" w:rsidRPr="00C805E9" w:rsidRDefault="00CF73A1" w:rsidP="00CF73A1">
            <w:pPr>
              <w:rPr>
                <w:noProof/>
                <w:sz w:val="18"/>
                <w:szCs w:val="18"/>
              </w:rPr>
            </w:pPr>
            <w:r w:rsidRPr="00C805E9">
              <w:rPr>
                <w:noProof/>
                <w:sz w:val="18"/>
                <w:szCs w:val="18"/>
              </w:rPr>
              <w:t>Foarte frecvente</w:t>
            </w:r>
          </w:p>
          <w:p w14:paraId="3FA3EAD6" w14:textId="1556BA45"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0E74ED36" w14:textId="3B34B3D8" w:rsidR="00CF73A1" w:rsidRPr="00C805E9" w:rsidRDefault="00CF73A1" w:rsidP="00CF73A1">
            <w:pPr>
              <w:jc w:val="center"/>
              <w:rPr>
                <w:noProof/>
                <w:sz w:val="18"/>
                <w:szCs w:val="18"/>
              </w:rPr>
            </w:pPr>
            <w:r>
              <w:rPr>
                <w:noProof/>
                <w:kern w:val="2"/>
                <w:sz w:val="18"/>
                <w:szCs w:val="18"/>
                <w14:ligatures w14:val="standardContextual"/>
              </w:rPr>
              <w:t>Trombocitopenie</w:t>
            </w:r>
            <w:r>
              <w:rPr>
                <w:noProof/>
                <w:kern w:val="2"/>
                <w:szCs w:val="22"/>
                <w:vertAlign w:val="superscript"/>
                <w14:ligatures w14:val="standardContextual"/>
              </w:rPr>
              <w:t>*</w:t>
            </w:r>
          </w:p>
        </w:tc>
        <w:tc>
          <w:tcPr>
            <w:tcW w:w="707" w:type="pct"/>
            <w:tcMar>
              <w:left w:w="67" w:type="dxa"/>
              <w:right w:w="67" w:type="dxa"/>
            </w:tcMar>
          </w:tcPr>
          <w:p w14:paraId="36BCDF73" w14:textId="77777777" w:rsidR="00CF73A1" w:rsidRPr="00C805E9" w:rsidRDefault="00CF73A1" w:rsidP="00CF73A1">
            <w:pPr>
              <w:jc w:val="center"/>
              <w:rPr>
                <w:noProof/>
                <w:sz w:val="18"/>
                <w:szCs w:val="18"/>
              </w:rPr>
            </w:pPr>
            <w:r w:rsidRPr="00C805E9">
              <w:rPr>
                <w:noProof/>
                <w:sz w:val="18"/>
                <w:szCs w:val="18"/>
              </w:rPr>
              <w:t>69</w:t>
            </w:r>
          </w:p>
        </w:tc>
        <w:tc>
          <w:tcPr>
            <w:tcW w:w="1061" w:type="pct"/>
            <w:tcMar>
              <w:left w:w="67" w:type="dxa"/>
              <w:right w:w="67" w:type="dxa"/>
            </w:tcMar>
          </w:tcPr>
          <w:p w14:paraId="06D5066A" w14:textId="77777777" w:rsidR="00CF73A1" w:rsidRPr="00C805E9" w:rsidRDefault="00CF73A1" w:rsidP="00CF73A1">
            <w:pPr>
              <w:jc w:val="center"/>
              <w:rPr>
                <w:noProof/>
                <w:sz w:val="18"/>
                <w:szCs w:val="18"/>
              </w:rPr>
            </w:pPr>
            <w:r w:rsidRPr="00C805E9">
              <w:rPr>
                <w:noProof/>
                <w:sz w:val="18"/>
                <w:szCs w:val="18"/>
              </w:rPr>
              <w:t>61</w:t>
            </w:r>
          </w:p>
        </w:tc>
      </w:tr>
      <w:tr w:rsidR="00CF73A1" w:rsidRPr="00C805E9" w14:paraId="0922D00E" w14:textId="77777777" w:rsidTr="005E6155">
        <w:tblPrEx>
          <w:tblCellMar>
            <w:left w:w="0" w:type="dxa"/>
            <w:right w:w="0" w:type="dxa"/>
          </w:tblCellMar>
        </w:tblPrEx>
        <w:trPr>
          <w:cantSplit/>
        </w:trPr>
        <w:tc>
          <w:tcPr>
            <w:tcW w:w="998" w:type="pct"/>
            <w:vMerge/>
            <w:tcMar>
              <w:left w:w="67" w:type="dxa"/>
              <w:right w:w="67" w:type="dxa"/>
            </w:tcMar>
          </w:tcPr>
          <w:p w14:paraId="4D5D037F" w14:textId="77777777" w:rsidR="00CF73A1" w:rsidRPr="00C805E9" w:rsidRDefault="00CF73A1" w:rsidP="00CF73A1">
            <w:pPr>
              <w:rPr>
                <w:noProof/>
                <w:sz w:val="18"/>
                <w:szCs w:val="18"/>
              </w:rPr>
            </w:pPr>
          </w:p>
        </w:tc>
        <w:tc>
          <w:tcPr>
            <w:tcW w:w="1233" w:type="pct"/>
            <w:vMerge/>
            <w:tcMar>
              <w:left w:w="67" w:type="dxa"/>
              <w:right w:w="67" w:type="dxa"/>
            </w:tcMar>
          </w:tcPr>
          <w:p w14:paraId="045C056B" w14:textId="11A77F50"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59488B06" w14:textId="6FE449F2" w:rsidR="00CF73A1" w:rsidRPr="00C805E9" w:rsidRDefault="00CF73A1" w:rsidP="00CF73A1">
            <w:pPr>
              <w:jc w:val="center"/>
              <w:rPr>
                <w:noProof/>
                <w:sz w:val="18"/>
                <w:szCs w:val="18"/>
              </w:rPr>
            </w:pPr>
            <w:r>
              <w:rPr>
                <w:noProof/>
                <w:kern w:val="2"/>
                <w:sz w:val="18"/>
                <w:szCs w:val="18"/>
                <w14:ligatures w14:val="standardContextual"/>
              </w:rPr>
              <w:t>Neutropenie</w:t>
            </w:r>
            <w:r>
              <w:rPr>
                <w:noProof/>
                <w:kern w:val="2"/>
                <w:szCs w:val="22"/>
                <w:vertAlign w:val="superscript"/>
                <w14:ligatures w14:val="standardContextual"/>
              </w:rPr>
              <w:t>*</w:t>
            </w:r>
          </w:p>
        </w:tc>
        <w:tc>
          <w:tcPr>
            <w:tcW w:w="707" w:type="pct"/>
            <w:tcMar>
              <w:left w:w="67" w:type="dxa"/>
              <w:right w:w="67" w:type="dxa"/>
            </w:tcMar>
          </w:tcPr>
          <w:p w14:paraId="4F0A4503" w14:textId="77777777" w:rsidR="00CF73A1" w:rsidRPr="00C805E9" w:rsidRDefault="00CF73A1" w:rsidP="00CF73A1">
            <w:pPr>
              <w:jc w:val="center"/>
              <w:rPr>
                <w:noProof/>
                <w:sz w:val="18"/>
                <w:szCs w:val="18"/>
              </w:rPr>
            </w:pPr>
            <w:r w:rsidRPr="00C805E9">
              <w:rPr>
                <w:noProof/>
                <w:sz w:val="18"/>
                <w:szCs w:val="18"/>
              </w:rPr>
              <w:t>63</w:t>
            </w:r>
          </w:p>
        </w:tc>
        <w:tc>
          <w:tcPr>
            <w:tcW w:w="1061" w:type="pct"/>
            <w:tcMar>
              <w:left w:w="67" w:type="dxa"/>
              <w:right w:w="67" w:type="dxa"/>
            </w:tcMar>
          </w:tcPr>
          <w:p w14:paraId="58066A24" w14:textId="77777777" w:rsidR="00CF73A1" w:rsidRPr="00C805E9" w:rsidRDefault="00CF73A1" w:rsidP="00CF73A1">
            <w:pPr>
              <w:jc w:val="center"/>
              <w:rPr>
                <w:noProof/>
                <w:sz w:val="18"/>
                <w:szCs w:val="18"/>
              </w:rPr>
            </w:pPr>
            <w:r w:rsidRPr="00C805E9">
              <w:rPr>
                <w:noProof/>
                <w:sz w:val="18"/>
                <w:szCs w:val="18"/>
              </w:rPr>
              <w:t>60</w:t>
            </w:r>
          </w:p>
        </w:tc>
      </w:tr>
      <w:tr w:rsidR="00CF73A1" w:rsidRPr="00C805E9" w14:paraId="696D6E65" w14:textId="77777777" w:rsidTr="005E6155">
        <w:tblPrEx>
          <w:tblCellMar>
            <w:left w:w="0" w:type="dxa"/>
            <w:right w:w="0" w:type="dxa"/>
          </w:tblCellMar>
        </w:tblPrEx>
        <w:trPr>
          <w:cantSplit/>
        </w:trPr>
        <w:tc>
          <w:tcPr>
            <w:tcW w:w="998" w:type="pct"/>
            <w:vMerge/>
            <w:tcMar>
              <w:left w:w="67" w:type="dxa"/>
              <w:right w:w="67" w:type="dxa"/>
            </w:tcMar>
          </w:tcPr>
          <w:p w14:paraId="17946EEC" w14:textId="77777777" w:rsidR="00CF73A1" w:rsidRPr="00C805E9" w:rsidRDefault="00CF73A1" w:rsidP="00CF73A1">
            <w:pPr>
              <w:rPr>
                <w:noProof/>
                <w:sz w:val="18"/>
                <w:szCs w:val="18"/>
              </w:rPr>
            </w:pPr>
          </w:p>
        </w:tc>
        <w:tc>
          <w:tcPr>
            <w:tcW w:w="1233" w:type="pct"/>
            <w:vMerge/>
            <w:tcMar>
              <w:left w:w="67" w:type="dxa"/>
              <w:right w:w="67" w:type="dxa"/>
            </w:tcMar>
          </w:tcPr>
          <w:p w14:paraId="3470124D" w14:textId="6EA8630A"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4A7AE126" w14:textId="23F5B902" w:rsidR="00CF73A1" w:rsidRPr="00C805E9" w:rsidRDefault="00CF73A1" w:rsidP="00CF73A1">
            <w:pPr>
              <w:jc w:val="center"/>
              <w:rPr>
                <w:noProof/>
                <w:sz w:val="18"/>
                <w:szCs w:val="18"/>
              </w:rPr>
            </w:pPr>
            <w:r>
              <w:rPr>
                <w:noProof/>
                <w:kern w:val="2"/>
                <w:sz w:val="18"/>
                <w:szCs w:val="18"/>
                <w14:ligatures w14:val="standardContextual"/>
              </w:rPr>
              <w:t>Neutropenie febrilă</w:t>
            </w:r>
          </w:p>
        </w:tc>
        <w:tc>
          <w:tcPr>
            <w:tcW w:w="707" w:type="pct"/>
            <w:tcMar>
              <w:left w:w="67" w:type="dxa"/>
              <w:right w:w="67" w:type="dxa"/>
            </w:tcMar>
          </w:tcPr>
          <w:p w14:paraId="671C4C17" w14:textId="77777777" w:rsidR="00CF73A1" w:rsidRPr="00C805E9" w:rsidRDefault="00CF73A1" w:rsidP="00CF73A1">
            <w:pPr>
              <w:jc w:val="center"/>
              <w:rPr>
                <w:noProof/>
                <w:sz w:val="18"/>
                <w:szCs w:val="18"/>
              </w:rPr>
            </w:pPr>
            <w:r w:rsidRPr="00C805E9">
              <w:rPr>
                <w:noProof/>
                <w:sz w:val="18"/>
                <w:szCs w:val="18"/>
              </w:rPr>
              <w:t>14</w:t>
            </w:r>
          </w:p>
        </w:tc>
        <w:tc>
          <w:tcPr>
            <w:tcW w:w="1061" w:type="pct"/>
            <w:tcMar>
              <w:left w:w="67" w:type="dxa"/>
              <w:right w:w="67" w:type="dxa"/>
            </w:tcMar>
          </w:tcPr>
          <w:p w14:paraId="439FEDAA" w14:textId="77777777" w:rsidR="00CF73A1" w:rsidRPr="00C805E9" w:rsidRDefault="00CF73A1" w:rsidP="00CF73A1">
            <w:pPr>
              <w:jc w:val="center"/>
              <w:rPr>
                <w:noProof/>
                <w:sz w:val="18"/>
                <w:szCs w:val="18"/>
              </w:rPr>
            </w:pPr>
            <w:r w:rsidRPr="00C805E9">
              <w:rPr>
                <w:noProof/>
                <w:sz w:val="18"/>
                <w:szCs w:val="18"/>
              </w:rPr>
              <w:t>14</w:t>
            </w:r>
          </w:p>
        </w:tc>
      </w:tr>
      <w:tr w:rsidR="00CF73A1" w:rsidRPr="00C805E9" w14:paraId="412DF6E5" w14:textId="77777777" w:rsidTr="003F345C">
        <w:tblPrEx>
          <w:tblCellMar>
            <w:left w:w="0" w:type="dxa"/>
            <w:right w:w="0" w:type="dxa"/>
          </w:tblCellMar>
        </w:tblPrEx>
        <w:trPr>
          <w:cantSplit/>
        </w:trPr>
        <w:tc>
          <w:tcPr>
            <w:tcW w:w="998" w:type="pct"/>
            <w:vMerge/>
            <w:tcMar>
              <w:left w:w="67" w:type="dxa"/>
              <w:right w:w="67" w:type="dxa"/>
            </w:tcMar>
          </w:tcPr>
          <w:p w14:paraId="2630F827" w14:textId="77777777" w:rsidR="00CF73A1" w:rsidRPr="00C805E9" w:rsidRDefault="00CF73A1" w:rsidP="00CF73A1">
            <w:pPr>
              <w:rPr>
                <w:noProof/>
                <w:sz w:val="18"/>
                <w:szCs w:val="18"/>
              </w:rPr>
            </w:pPr>
          </w:p>
        </w:tc>
        <w:tc>
          <w:tcPr>
            <w:tcW w:w="1233" w:type="pct"/>
            <w:tcMar>
              <w:left w:w="67" w:type="dxa"/>
              <w:right w:w="67" w:type="dxa"/>
            </w:tcMar>
          </w:tcPr>
          <w:p w14:paraId="3FACB361" w14:textId="24C75161" w:rsidR="00CF73A1" w:rsidRPr="00C805E9" w:rsidRDefault="00CF73A1"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5F6A6774" w14:textId="0D89ACF0" w:rsidR="00CF73A1" w:rsidRPr="00C805E9" w:rsidRDefault="00CF73A1" w:rsidP="00CF73A1">
            <w:pPr>
              <w:jc w:val="center"/>
              <w:rPr>
                <w:noProof/>
                <w:sz w:val="18"/>
                <w:szCs w:val="18"/>
              </w:rPr>
            </w:pPr>
            <w:r>
              <w:rPr>
                <w:noProof/>
                <w:kern w:val="2"/>
                <w:sz w:val="18"/>
                <w:szCs w:val="18"/>
                <w14:ligatures w14:val="standardContextual"/>
              </w:rPr>
              <w:t>Leucocitoză</w:t>
            </w:r>
          </w:p>
        </w:tc>
        <w:tc>
          <w:tcPr>
            <w:tcW w:w="707" w:type="pct"/>
            <w:tcMar>
              <w:left w:w="67" w:type="dxa"/>
              <w:right w:w="67" w:type="dxa"/>
            </w:tcMar>
          </w:tcPr>
          <w:p w14:paraId="100FB778" w14:textId="77777777" w:rsidR="00CF73A1" w:rsidRPr="00C805E9" w:rsidRDefault="00CF73A1" w:rsidP="00CF73A1">
            <w:pPr>
              <w:jc w:val="center"/>
              <w:rPr>
                <w:noProof/>
                <w:sz w:val="18"/>
                <w:szCs w:val="18"/>
              </w:rPr>
            </w:pPr>
            <w:r w:rsidRPr="00C805E9">
              <w:rPr>
                <w:noProof/>
                <w:sz w:val="18"/>
                <w:szCs w:val="18"/>
              </w:rPr>
              <w:t>3</w:t>
            </w:r>
          </w:p>
        </w:tc>
        <w:tc>
          <w:tcPr>
            <w:tcW w:w="1061" w:type="pct"/>
            <w:tcMar>
              <w:left w:w="67" w:type="dxa"/>
              <w:right w:w="67" w:type="dxa"/>
            </w:tcMar>
          </w:tcPr>
          <w:p w14:paraId="45FE2067" w14:textId="77777777" w:rsidR="00CF73A1" w:rsidRPr="00C805E9" w:rsidRDefault="00CF73A1" w:rsidP="00CF73A1">
            <w:pPr>
              <w:jc w:val="center"/>
              <w:rPr>
                <w:noProof/>
                <w:sz w:val="18"/>
                <w:szCs w:val="18"/>
              </w:rPr>
            </w:pPr>
            <w:r w:rsidRPr="00C805E9">
              <w:rPr>
                <w:noProof/>
                <w:sz w:val="18"/>
                <w:szCs w:val="18"/>
              </w:rPr>
              <w:t>1</w:t>
            </w:r>
          </w:p>
        </w:tc>
      </w:tr>
      <w:tr w:rsidR="00E05387" w:rsidRPr="00C805E9" w14:paraId="3A3905B9" w14:textId="77777777" w:rsidTr="006D4535">
        <w:tblPrEx>
          <w:tblCellMar>
            <w:left w:w="0" w:type="dxa"/>
            <w:right w:w="0" w:type="dxa"/>
          </w:tblCellMar>
        </w:tblPrEx>
        <w:trPr>
          <w:cantSplit/>
        </w:trPr>
        <w:tc>
          <w:tcPr>
            <w:tcW w:w="998" w:type="pct"/>
            <w:tcMar>
              <w:left w:w="67" w:type="dxa"/>
              <w:right w:w="67" w:type="dxa"/>
            </w:tcMar>
          </w:tcPr>
          <w:p w14:paraId="3F0FDFDC" w14:textId="499DF83F" w:rsidR="00CF73A1" w:rsidRPr="00C805E9" w:rsidRDefault="00CF73A1" w:rsidP="00CF73A1">
            <w:pPr>
              <w:rPr>
                <w:noProof/>
                <w:sz w:val="18"/>
                <w:szCs w:val="18"/>
              </w:rPr>
            </w:pPr>
            <w:r w:rsidRPr="00C805E9">
              <w:rPr>
                <w:noProof/>
                <w:sz w:val="18"/>
                <w:szCs w:val="18"/>
              </w:rPr>
              <w:t>Tulburări ale sistemului imunitar</w:t>
            </w:r>
          </w:p>
        </w:tc>
        <w:tc>
          <w:tcPr>
            <w:tcW w:w="1233" w:type="pct"/>
            <w:tcMar>
              <w:left w:w="67" w:type="dxa"/>
              <w:right w:w="67" w:type="dxa"/>
            </w:tcMar>
          </w:tcPr>
          <w:p w14:paraId="5F0BE04C" w14:textId="1FEA2A7B" w:rsidR="00CF73A1" w:rsidRPr="00C805E9" w:rsidRDefault="00CF73A1"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65A8BA98" w14:textId="76F0940C" w:rsidR="00CF73A1" w:rsidRPr="00C805E9" w:rsidRDefault="00CF73A1" w:rsidP="00CF73A1">
            <w:pPr>
              <w:jc w:val="center"/>
              <w:rPr>
                <w:noProof/>
                <w:sz w:val="18"/>
                <w:szCs w:val="18"/>
              </w:rPr>
            </w:pPr>
            <w:r>
              <w:rPr>
                <w:noProof/>
                <w:kern w:val="2"/>
                <w:sz w:val="18"/>
                <w:szCs w:val="18"/>
                <w14:ligatures w14:val="standardContextual"/>
              </w:rPr>
              <w:t>Boală pulmonară interstițială</w:t>
            </w:r>
            <w:r>
              <w:rPr>
                <w:noProof/>
                <w:kern w:val="2"/>
                <w:szCs w:val="22"/>
                <w:vertAlign w:val="superscript"/>
                <w14:ligatures w14:val="standardContextual"/>
              </w:rPr>
              <w:t>*</w:t>
            </w:r>
          </w:p>
        </w:tc>
        <w:tc>
          <w:tcPr>
            <w:tcW w:w="707" w:type="pct"/>
            <w:tcMar>
              <w:left w:w="67" w:type="dxa"/>
              <w:right w:w="67" w:type="dxa"/>
            </w:tcMar>
          </w:tcPr>
          <w:p w14:paraId="150B4425" w14:textId="3F669E31" w:rsidR="00CF73A1" w:rsidRPr="00C805E9" w:rsidRDefault="00CF73A1" w:rsidP="00CF73A1">
            <w:pPr>
              <w:jc w:val="center"/>
              <w:rPr>
                <w:noProof/>
                <w:sz w:val="18"/>
                <w:szCs w:val="18"/>
              </w:rPr>
            </w:pPr>
            <w:r w:rsidRPr="00C805E9">
              <w:rPr>
                <w:noProof/>
                <w:sz w:val="18"/>
                <w:szCs w:val="18"/>
              </w:rPr>
              <w:t>5</w:t>
            </w:r>
          </w:p>
        </w:tc>
        <w:tc>
          <w:tcPr>
            <w:tcW w:w="1061" w:type="pct"/>
            <w:tcMar>
              <w:left w:w="67" w:type="dxa"/>
              <w:right w:w="67" w:type="dxa"/>
            </w:tcMar>
          </w:tcPr>
          <w:p w14:paraId="6C41FAA2" w14:textId="5ECF8235" w:rsidR="00CF73A1" w:rsidRPr="00C805E9" w:rsidRDefault="00CF73A1" w:rsidP="00CF73A1">
            <w:pPr>
              <w:jc w:val="center"/>
              <w:rPr>
                <w:noProof/>
                <w:sz w:val="18"/>
                <w:szCs w:val="18"/>
              </w:rPr>
            </w:pPr>
            <w:r w:rsidRPr="00C805E9">
              <w:rPr>
                <w:noProof/>
                <w:sz w:val="18"/>
                <w:szCs w:val="18"/>
              </w:rPr>
              <w:t>1</w:t>
            </w:r>
          </w:p>
        </w:tc>
      </w:tr>
      <w:tr w:rsidR="00E05387" w:rsidRPr="00C805E9" w14:paraId="05716AF9" w14:textId="77777777" w:rsidTr="006D4535">
        <w:tblPrEx>
          <w:tblCellMar>
            <w:left w:w="0" w:type="dxa"/>
            <w:right w:w="0" w:type="dxa"/>
          </w:tblCellMar>
        </w:tblPrEx>
        <w:trPr>
          <w:cantSplit/>
        </w:trPr>
        <w:tc>
          <w:tcPr>
            <w:tcW w:w="998" w:type="pct"/>
            <w:vMerge w:val="restart"/>
            <w:tcMar>
              <w:left w:w="67" w:type="dxa"/>
              <w:right w:w="67" w:type="dxa"/>
            </w:tcMar>
          </w:tcPr>
          <w:p w14:paraId="632E2EB6" w14:textId="613D823D" w:rsidR="00CF73A1" w:rsidRPr="00C805E9" w:rsidRDefault="00CF73A1" w:rsidP="00CF73A1">
            <w:pPr>
              <w:rPr>
                <w:noProof/>
                <w:sz w:val="18"/>
                <w:szCs w:val="18"/>
              </w:rPr>
            </w:pPr>
            <w:r w:rsidRPr="00C805E9">
              <w:rPr>
                <w:noProof/>
                <w:sz w:val="18"/>
                <w:szCs w:val="18"/>
              </w:rPr>
              <w:t>Tulburări metabolice și de nutriție</w:t>
            </w:r>
          </w:p>
        </w:tc>
        <w:tc>
          <w:tcPr>
            <w:tcW w:w="1233" w:type="pct"/>
            <w:vMerge w:val="restart"/>
            <w:tcMar>
              <w:left w:w="67" w:type="dxa"/>
              <w:right w:w="67" w:type="dxa"/>
            </w:tcMar>
          </w:tcPr>
          <w:p w14:paraId="7DC2DC8C" w14:textId="1DCE86C2" w:rsidR="00CF73A1" w:rsidRPr="00C805E9" w:rsidRDefault="00CF73A1"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3793DE4C" w14:textId="0D9F59E3" w:rsidR="00CF73A1" w:rsidRPr="00C805E9" w:rsidRDefault="00CF73A1" w:rsidP="00CF73A1">
            <w:pPr>
              <w:jc w:val="center"/>
              <w:rPr>
                <w:noProof/>
                <w:sz w:val="18"/>
                <w:szCs w:val="18"/>
              </w:rPr>
            </w:pPr>
            <w:r>
              <w:rPr>
                <w:noProof/>
                <w:kern w:val="2"/>
                <w:sz w:val="18"/>
                <w:szCs w:val="18"/>
                <w14:ligatures w14:val="standardContextual"/>
              </w:rPr>
              <w:t>Hiperuricemie</w:t>
            </w:r>
          </w:p>
        </w:tc>
        <w:tc>
          <w:tcPr>
            <w:tcW w:w="707" w:type="pct"/>
            <w:tcMar>
              <w:left w:w="67" w:type="dxa"/>
              <w:right w:w="67" w:type="dxa"/>
            </w:tcMar>
          </w:tcPr>
          <w:p w14:paraId="3EC3D1C4" w14:textId="50A724DE" w:rsidR="00CF73A1" w:rsidRPr="00C805E9" w:rsidRDefault="00CF73A1" w:rsidP="00CF73A1">
            <w:pPr>
              <w:jc w:val="center"/>
              <w:rPr>
                <w:noProof/>
                <w:sz w:val="18"/>
                <w:szCs w:val="18"/>
              </w:rPr>
            </w:pPr>
            <w:r w:rsidRPr="00C805E9">
              <w:rPr>
                <w:noProof/>
                <w:sz w:val="18"/>
                <w:szCs w:val="18"/>
              </w:rPr>
              <w:t>8</w:t>
            </w:r>
          </w:p>
        </w:tc>
        <w:tc>
          <w:tcPr>
            <w:tcW w:w="1061" w:type="pct"/>
            <w:tcMar>
              <w:left w:w="67" w:type="dxa"/>
              <w:right w:w="67" w:type="dxa"/>
            </w:tcMar>
          </w:tcPr>
          <w:p w14:paraId="795322F8" w14:textId="373E3D47" w:rsidR="00CF73A1" w:rsidRPr="00C805E9" w:rsidRDefault="00CF73A1" w:rsidP="00CF73A1">
            <w:pPr>
              <w:jc w:val="center"/>
              <w:rPr>
                <w:noProof/>
                <w:sz w:val="18"/>
                <w:szCs w:val="18"/>
              </w:rPr>
            </w:pPr>
            <w:r w:rsidRPr="00C805E9">
              <w:rPr>
                <w:noProof/>
                <w:sz w:val="18"/>
                <w:szCs w:val="18"/>
              </w:rPr>
              <w:t>3</w:t>
            </w:r>
          </w:p>
        </w:tc>
      </w:tr>
      <w:tr w:rsidR="00E05387" w:rsidRPr="00C805E9" w14:paraId="0555BAAB" w14:textId="77777777" w:rsidTr="006D4535">
        <w:tblPrEx>
          <w:tblCellMar>
            <w:left w:w="0" w:type="dxa"/>
            <w:right w:w="0" w:type="dxa"/>
          </w:tblCellMar>
        </w:tblPrEx>
        <w:trPr>
          <w:cantSplit/>
        </w:trPr>
        <w:tc>
          <w:tcPr>
            <w:tcW w:w="998" w:type="pct"/>
            <w:vMerge/>
            <w:tcMar>
              <w:left w:w="67" w:type="dxa"/>
              <w:right w:w="67" w:type="dxa"/>
            </w:tcMar>
          </w:tcPr>
          <w:p w14:paraId="6B219511" w14:textId="77777777" w:rsidR="00CF73A1" w:rsidRPr="00C805E9" w:rsidRDefault="00CF73A1" w:rsidP="00CF73A1">
            <w:pPr>
              <w:rPr>
                <w:noProof/>
                <w:sz w:val="18"/>
                <w:szCs w:val="18"/>
              </w:rPr>
            </w:pPr>
          </w:p>
        </w:tc>
        <w:tc>
          <w:tcPr>
            <w:tcW w:w="1233" w:type="pct"/>
            <w:vMerge/>
            <w:tcMar>
              <w:left w:w="67" w:type="dxa"/>
              <w:right w:w="67" w:type="dxa"/>
            </w:tcMar>
          </w:tcPr>
          <w:p w14:paraId="02609960" w14:textId="76CE3446"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4EE8B671" w14:textId="2AD44C51" w:rsidR="00CF73A1" w:rsidRPr="00C805E9" w:rsidRDefault="00CF73A1" w:rsidP="00CF73A1">
            <w:pPr>
              <w:jc w:val="center"/>
              <w:rPr>
                <w:noProof/>
                <w:sz w:val="18"/>
                <w:szCs w:val="18"/>
              </w:rPr>
            </w:pPr>
            <w:r>
              <w:rPr>
                <w:noProof/>
                <w:kern w:val="2"/>
                <w:sz w:val="18"/>
                <w:szCs w:val="18"/>
                <w14:ligatures w14:val="standardContextual"/>
              </w:rPr>
              <w:t>Sindrom de liză tumorală</w:t>
            </w:r>
            <w:r>
              <w:rPr>
                <w:noProof/>
                <w:kern w:val="2"/>
                <w:szCs w:val="22"/>
                <w:vertAlign w:val="superscript"/>
                <w14:ligatures w14:val="standardContextual"/>
              </w:rPr>
              <w:t>*</w:t>
            </w:r>
          </w:p>
        </w:tc>
        <w:tc>
          <w:tcPr>
            <w:tcW w:w="707" w:type="pct"/>
            <w:tcMar>
              <w:left w:w="67" w:type="dxa"/>
              <w:right w:w="67" w:type="dxa"/>
            </w:tcMar>
          </w:tcPr>
          <w:p w14:paraId="50ABDA3B" w14:textId="55C9FD3D" w:rsidR="00CF73A1" w:rsidRPr="00C805E9" w:rsidRDefault="00CF73A1" w:rsidP="00CF73A1">
            <w:pPr>
              <w:jc w:val="center"/>
              <w:rPr>
                <w:noProof/>
                <w:sz w:val="18"/>
                <w:szCs w:val="18"/>
              </w:rPr>
            </w:pPr>
            <w:r w:rsidRPr="00C805E9">
              <w:rPr>
                <w:noProof/>
                <w:sz w:val="18"/>
                <w:szCs w:val="18"/>
              </w:rPr>
              <w:t>3</w:t>
            </w:r>
          </w:p>
        </w:tc>
        <w:tc>
          <w:tcPr>
            <w:tcW w:w="1061" w:type="pct"/>
            <w:tcMar>
              <w:left w:w="67" w:type="dxa"/>
              <w:right w:w="67" w:type="dxa"/>
            </w:tcMar>
          </w:tcPr>
          <w:p w14:paraId="6BDFD75B" w14:textId="4104F6E2" w:rsidR="00CF73A1" w:rsidRPr="00C805E9" w:rsidRDefault="00CF73A1" w:rsidP="00CF73A1">
            <w:pPr>
              <w:jc w:val="center"/>
              <w:rPr>
                <w:noProof/>
                <w:sz w:val="18"/>
                <w:szCs w:val="18"/>
              </w:rPr>
            </w:pPr>
            <w:r w:rsidRPr="00C805E9">
              <w:rPr>
                <w:noProof/>
                <w:sz w:val="18"/>
                <w:szCs w:val="18"/>
              </w:rPr>
              <w:t>3</w:t>
            </w:r>
          </w:p>
        </w:tc>
      </w:tr>
      <w:tr w:rsidR="00E05387" w:rsidRPr="00C805E9" w14:paraId="0864D904" w14:textId="77777777" w:rsidTr="006D4535">
        <w:tblPrEx>
          <w:tblCellMar>
            <w:left w:w="0" w:type="dxa"/>
            <w:right w:w="0" w:type="dxa"/>
          </w:tblCellMar>
        </w:tblPrEx>
        <w:trPr>
          <w:cantSplit/>
        </w:trPr>
        <w:tc>
          <w:tcPr>
            <w:tcW w:w="998" w:type="pct"/>
            <w:vMerge w:val="restart"/>
            <w:tcMar>
              <w:left w:w="67" w:type="dxa"/>
              <w:right w:w="67" w:type="dxa"/>
            </w:tcMar>
          </w:tcPr>
          <w:p w14:paraId="001E6398" w14:textId="195DC318" w:rsidR="00CF73A1" w:rsidRPr="00C805E9" w:rsidRDefault="00CF73A1" w:rsidP="00CF73A1">
            <w:pPr>
              <w:rPr>
                <w:noProof/>
                <w:sz w:val="18"/>
                <w:szCs w:val="18"/>
              </w:rPr>
            </w:pPr>
            <w:r w:rsidRPr="00C805E9">
              <w:rPr>
                <w:noProof/>
                <w:sz w:val="18"/>
                <w:szCs w:val="18"/>
              </w:rPr>
              <w:t>Tulburări ale sistemului nervos</w:t>
            </w:r>
          </w:p>
        </w:tc>
        <w:tc>
          <w:tcPr>
            <w:tcW w:w="1233" w:type="pct"/>
            <w:vMerge w:val="restart"/>
            <w:tcMar>
              <w:left w:w="67" w:type="dxa"/>
              <w:right w:w="67" w:type="dxa"/>
            </w:tcMar>
          </w:tcPr>
          <w:p w14:paraId="28DF7691" w14:textId="468EEEF9" w:rsidR="00CF73A1" w:rsidRPr="00C805E9" w:rsidRDefault="00CF73A1" w:rsidP="00CF73A1">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1FD462EF" w14:textId="3593A4C5" w:rsidR="00CF73A1" w:rsidRPr="00C805E9" w:rsidRDefault="00CF73A1" w:rsidP="00CF73A1">
            <w:pPr>
              <w:jc w:val="center"/>
              <w:rPr>
                <w:noProof/>
                <w:sz w:val="18"/>
                <w:szCs w:val="18"/>
              </w:rPr>
            </w:pPr>
            <w:r>
              <w:rPr>
                <w:noProof/>
                <w:kern w:val="2"/>
                <w:sz w:val="18"/>
                <w:szCs w:val="18"/>
                <w14:ligatures w14:val="standardContextual"/>
              </w:rPr>
              <w:t>Neuropatie periferică</w:t>
            </w:r>
            <w:r>
              <w:rPr>
                <w:noProof/>
                <w:kern w:val="2"/>
                <w:szCs w:val="22"/>
                <w:vertAlign w:val="superscript"/>
                <w14:ligatures w14:val="standardContextual"/>
              </w:rPr>
              <w:t>*</w:t>
            </w:r>
          </w:p>
        </w:tc>
        <w:tc>
          <w:tcPr>
            <w:tcW w:w="707" w:type="pct"/>
            <w:tcMar>
              <w:left w:w="67" w:type="dxa"/>
              <w:right w:w="67" w:type="dxa"/>
            </w:tcMar>
          </w:tcPr>
          <w:p w14:paraId="31E42CEA" w14:textId="7AD77506" w:rsidR="00CF73A1" w:rsidRPr="00C805E9" w:rsidRDefault="00CF73A1" w:rsidP="00CF73A1">
            <w:pPr>
              <w:jc w:val="center"/>
              <w:rPr>
                <w:noProof/>
                <w:sz w:val="18"/>
                <w:szCs w:val="18"/>
              </w:rPr>
            </w:pPr>
            <w:r w:rsidRPr="00C805E9">
              <w:rPr>
                <w:noProof/>
                <w:sz w:val="18"/>
                <w:szCs w:val="18"/>
              </w:rPr>
              <w:t>35</w:t>
            </w:r>
          </w:p>
        </w:tc>
        <w:tc>
          <w:tcPr>
            <w:tcW w:w="1061" w:type="pct"/>
            <w:tcMar>
              <w:left w:w="67" w:type="dxa"/>
              <w:right w:w="67" w:type="dxa"/>
            </w:tcMar>
          </w:tcPr>
          <w:p w14:paraId="199BC86E" w14:textId="36B165E2" w:rsidR="00CF73A1" w:rsidRPr="00C805E9" w:rsidRDefault="00CF73A1" w:rsidP="00CF73A1">
            <w:pPr>
              <w:jc w:val="center"/>
              <w:rPr>
                <w:noProof/>
                <w:sz w:val="18"/>
                <w:szCs w:val="18"/>
              </w:rPr>
            </w:pPr>
            <w:r w:rsidRPr="00C805E9">
              <w:rPr>
                <w:noProof/>
                <w:sz w:val="18"/>
                <w:szCs w:val="18"/>
              </w:rPr>
              <w:t>3</w:t>
            </w:r>
          </w:p>
        </w:tc>
      </w:tr>
      <w:tr w:rsidR="00E05387" w:rsidRPr="00C805E9" w14:paraId="329AD56E" w14:textId="77777777" w:rsidTr="006D4535">
        <w:tblPrEx>
          <w:tblCellMar>
            <w:left w:w="0" w:type="dxa"/>
            <w:right w:w="0" w:type="dxa"/>
          </w:tblCellMar>
        </w:tblPrEx>
        <w:trPr>
          <w:cantSplit/>
        </w:trPr>
        <w:tc>
          <w:tcPr>
            <w:tcW w:w="998" w:type="pct"/>
            <w:vMerge/>
            <w:tcMar>
              <w:left w:w="67" w:type="dxa"/>
              <w:right w:w="67" w:type="dxa"/>
            </w:tcMar>
          </w:tcPr>
          <w:p w14:paraId="1FE612A5" w14:textId="77777777" w:rsidR="00CF73A1" w:rsidRPr="00C805E9" w:rsidRDefault="00CF73A1" w:rsidP="00CF73A1">
            <w:pPr>
              <w:rPr>
                <w:noProof/>
                <w:sz w:val="18"/>
                <w:szCs w:val="18"/>
              </w:rPr>
            </w:pPr>
          </w:p>
        </w:tc>
        <w:tc>
          <w:tcPr>
            <w:tcW w:w="1233" w:type="pct"/>
            <w:vMerge/>
            <w:tcMar>
              <w:left w:w="67" w:type="dxa"/>
              <w:right w:w="67" w:type="dxa"/>
            </w:tcMar>
          </w:tcPr>
          <w:p w14:paraId="58661384" w14:textId="4AE11AAC"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5F07850B" w14:textId="2ED762C2" w:rsidR="00CF73A1" w:rsidRPr="00C805E9" w:rsidRDefault="00CF73A1" w:rsidP="00CF73A1">
            <w:pPr>
              <w:jc w:val="center"/>
              <w:rPr>
                <w:noProof/>
                <w:sz w:val="18"/>
                <w:szCs w:val="18"/>
              </w:rPr>
            </w:pPr>
            <w:r>
              <w:rPr>
                <w:noProof/>
                <w:kern w:val="2"/>
                <w:sz w:val="18"/>
                <w:szCs w:val="18"/>
                <w14:ligatures w14:val="standardContextual"/>
              </w:rPr>
              <w:t>Cefalee</w:t>
            </w:r>
          </w:p>
        </w:tc>
        <w:tc>
          <w:tcPr>
            <w:tcW w:w="707" w:type="pct"/>
            <w:tcMar>
              <w:left w:w="67" w:type="dxa"/>
              <w:right w:w="67" w:type="dxa"/>
            </w:tcMar>
          </w:tcPr>
          <w:p w14:paraId="3E87EBE2" w14:textId="7A7EF659" w:rsidR="00CF73A1" w:rsidRPr="00C805E9" w:rsidRDefault="00CF73A1" w:rsidP="00CF73A1">
            <w:pPr>
              <w:jc w:val="center"/>
              <w:rPr>
                <w:noProof/>
                <w:sz w:val="18"/>
                <w:szCs w:val="18"/>
              </w:rPr>
            </w:pPr>
            <w:r w:rsidRPr="00C805E9">
              <w:rPr>
                <w:noProof/>
                <w:sz w:val="18"/>
                <w:szCs w:val="18"/>
              </w:rPr>
              <w:t>11</w:t>
            </w:r>
          </w:p>
        </w:tc>
        <w:tc>
          <w:tcPr>
            <w:tcW w:w="1061" w:type="pct"/>
            <w:tcMar>
              <w:left w:w="67" w:type="dxa"/>
              <w:right w:w="67" w:type="dxa"/>
            </w:tcMar>
          </w:tcPr>
          <w:p w14:paraId="7F7124B9" w14:textId="73BDA087" w:rsidR="00CF73A1" w:rsidRPr="00C805E9" w:rsidRDefault="00CF73A1" w:rsidP="00CF73A1">
            <w:pPr>
              <w:jc w:val="center"/>
              <w:rPr>
                <w:noProof/>
                <w:sz w:val="18"/>
                <w:szCs w:val="18"/>
              </w:rPr>
            </w:pPr>
            <w:r w:rsidRPr="00C805E9">
              <w:rPr>
                <w:noProof/>
                <w:sz w:val="18"/>
                <w:szCs w:val="18"/>
              </w:rPr>
              <w:t>1</w:t>
            </w:r>
          </w:p>
        </w:tc>
      </w:tr>
      <w:tr w:rsidR="00E05387" w:rsidRPr="00C805E9" w14:paraId="5074DE3E" w14:textId="77777777" w:rsidTr="006D4535">
        <w:tblPrEx>
          <w:tblCellMar>
            <w:left w:w="0" w:type="dxa"/>
            <w:right w:w="0" w:type="dxa"/>
          </w:tblCellMar>
        </w:tblPrEx>
        <w:trPr>
          <w:cantSplit/>
        </w:trPr>
        <w:tc>
          <w:tcPr>
            <w:tcW w:w="998" w:type="pct"/>
            <w:vMerge/>
            <w:tcMar>
              <w:left w:w="67" w:type="dxa"/>
              <w:right w:w="67" w:type="dxa"/>
            </w:tcMar>
          </w:tcPr>
          <w:p w14:paraId="78FA9920" w14:textId="77777777" w:rsidR="00CF73A1" w:rsidRPr="00C805E9" w:rsidRDefault="00CF73A1" w:rsidP="00CF73A1">
            <w:pPr>
              <w:rPr>
                <w:noProof/>
                <w:sz w:val="18"/>
                <w:szCs w:val="18"/>
              </w:rPr>
            </w:pPr>
          </w:p>
        </w:tc>
        <w:tc>
          <w:tcPr>
            <w:tcW w:w="1233" w:type="pct"/>
            <w:tcMar>
              <w:left w:w="67" w:type="dxa"/>
              <w:right w:w="67" w:type="dxa"/>
            </w:tcMar>
          </w:tcPr>
          <w:p w14:paraId="40D15B5C" w14:textId="6EB4EBA6" w:rsidR="00CF73A1" w:rsidRPr="00C805E9" w:rsidRDefault="00CF73A1"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3AAAA047" w14:textId="19FCECAC" w:rsidR="00CF73A1" w:rsidRPr="00C805E9" w:rsidRDefault="00CF73A1" w:rsidP="00CF73A1">
            <w:pPr>
              <w:jc w:val="center"/>
              <w:rPr>
                <w:noProof/>
                <w:sz w:val="18"/>
                <w:szCs w:val="18"/>
              </w:rPr>
            </w:pPr>
            <w:r>
              <w:rPr>
                <w:noProof/>
                <w:kern w:val="2"/>
                <w:sz w:val="18"/>
                <w:szCs w:val="18"/>
                <w14:ligatures w14:val="standardContextual"/>
              </w:rPr>
              <w:t>Amețeli</w:t>
            </w:r>
          </w:p>
        </w:tc>
        <w:tc>
          <w:tcPr>
            <w:tcW w:w="707" w:type="pct"/>
            <w:tcMar>
              <w:left w:w="67" w:type="dxa"/>
              <w:right w:w="67" w:type="dxa"/>
            </w:tcMar>
          </w:tcPr>
          <w:p w14:paraId="3ED3A50D" w14:textId="16430403" w:rsidR="00CF73A1" w:rsidRPr="00C805E9" w:rsidRDefault="00CF73A1" w:rsidP="00CF73A1">
            <w:pPr>
              <w:jc w:val="center"/>
              <w:rPr>
                <w:noProof/>
                <w:sz w:val="18"/>
                <w:szCs w:val="18"/>
              </w:rPr>
            </w:pPr>
            <w:r w:rsidRPr="00C805E9">
              <w:rPr>
                <w:noProof/>
                <w:sz w:val="18"/>
                <w:szCs w:val="18"/>
              </w:rPr>
              <w:t>6</w:t>
            </w:r>
          </w:p>
        </w:tc>
        <w:tc>
          <w:tcPr>
            <w:tcW w:w="1061" w:type="pct"/>
            <w:tcMar>
              <w:left w:w="67" w:type="dxa"/>
              <w:right w:w="67" w:type="dxa"/>
            </w:tcMar>
          </w:tcPr>
          <w:p w14:paraId="586FB4B8" w14:textId="23FD9BEB" w:rsidR="00CF73A1" w:rsidRPr="00C805E9" w:rsidRDefault="00CF73A1" w:rsidP="00CF73A1">
            <w:pPr>
              <w:jc w:val="center"/>
              <w:rPr>
                <w:noProof/>
                <w:sz w:val="18"/>
                <w:szCs w:val="18"/>
              </w:rPr>
            </w:pPr>
            <w:r w:rsidRPr="00C805E9">
              <w:rPr>
                <w:noProof/>
                <w:sz w:val="18"/>
                <w:szCs w:val="18"/>
              </w:rPr>
              <w:t>&lt;1</w:t>
            </w:r>
          </w:p>
        </w:tc>
      </w:tr>
      <w:tr w:rsidR="00E05387" w:rsidRPr="00C805E9" w14:paraId="5560754B" w14:textId="77777777" w:rsidTr="006D4535">
        <w:tblPrEx>
          <w:tblCellMar>
            <w:left w:w="0" w:type="dxa"/>
            <w:right w:w="0" w:type="dxa"/>
          </w:tblCellMar>
        </w:tblPrEx>
        <w:trPr>
          <w:cantSplit/>
        </w:trPr>
        <w:tc>
          <w:tcPr>
            <w:tcW w:w="998" w:type="pct"/>
            <w:vMerge/>
            <w:tcMar>
              <w:left w:w="67" w:type="dxa"/>
              <w:right w:w="67" w:type="dxa"/>
            </w:tcMar>
          </w:tcPr>
          <w:p w14:paraId="2E7EE3D7" w14:textId="77777777" w:rsidR="00CF73A1" w:rsidRPr="00C805E9" w:rsidRDefault="00CF73A1" w:rsidP="00CF73A1">
            <w:pPr>
              <w:rPr>
                <w:noProof/>
                <w:sz w:val="18"/>
                <w:szCs w:val="18"/>
              </w:rPr>
            </w:pPr>
          </w:p>
        </w:tc>
        <w:tc>
          <w:tcPr>
            <w:tcW w:w="1233" w:type="pct"/>
            <w:tcMar>
              <w:left w:w="67" w:type="dxa"/>
              <w:right w:w="67" w:type="dxa"/>
            </w:tcMar>
          </w:tcPr>
          <w:p w14:paraId="54F7777C" w14:textId="6550025B" w:rsidR="00CF73A1" w:rsidRPr="00C805E9" w:rsidRDefault="00CF73A1" w:rsidP="00CF73A1">
            <w:pPr>
              <w:rPr>
                <w:noProof/>
                <w:sz w:val="18"/>
                <w:szCs w:val="18"/>
              </w:rPr>
            </w:pPr>
            <w:r w:rsidRPr="00C805E9">
              <w:rPr>
                <w:noProof/>
                <w:sz w:val="18"/>
                <w:szCs w:val="18"/>
              </w:rPr>
              <w:t>Mai puțin frecvente</w:t>
            </w:r>
          </w:p>
        </w:tc>
        <w:tc>
          <w:tcPr>
            <w:tcW w:w="1001" w:type="pct"/>
            <w:tcBorders>
              <w:left w:val="single" w:sz="12" w:space="0" w:color="auto"/>
            </w:tcBorders>
            <w:tcMar>
              <w:left w:w="67" w:type="dxa"/>
              <w:right w:w="67" w:type="dxa"/>
            </w:tcMar>
          </w:tcPr>
          <w:p w14:paraId="34AFBBB8" w14:textId="6396F42D" w:rsidR="00CF73A1" w:rsidRPr="00C805E9" w:rsidRDefault="00CF73A1" w:rsidP="00CF73A1">
            <w:pPr>
              <w:jc w:val="center"/>
              <w:rPr>
                <w:noProof/>
                <w:sz w:val="18"/>
                <w:szCs w:val="18"/>
              </w:rPr>
            </w:pPr>
            <w:r>
              <w:rPr>
                <w:noProof/>
                <w:kern w:val="2"/>
                <w:sz w:val="18"/>
                <w:szCs w:val="18"/>
                <w14:ligatures w14:val="standardContextual"/>
              </w:rPr>
              <w:t>Accident vascular ischemic tranzitoriu</w:t>
            </w:r>
          </w:p>
        </w:tc>
        <w:tc>
          <w:tcPr>
            <w:tcW w:w="707" w:type="pct"/>
            <w:tcMar>
              <w:left w:w="67" w:type="dxa"/>
              <w:right w:w="67" w:type="dxa"/>
            </w:tcMar>
          </w:tcPr>
          <w:p w14:paraId="54C15C5B" w14:textId="17C32C16" w:rsidR="00CF73A1" w:rsidRPr="00C805E9" w:rsidRDefault="00CF73A1" w:rsidP="00CF73A1">
            <w:pPr>
              <w:jc w:val="center"/>
              <w:rPr>
                <w:noProof/>
                <w:sz w:val="18"/>
                <w:szCs w:val="18"/>
              </w:rPr>
            </w:pPr>
            <w:r w:rsidRPr="00C805E9">
              <w:rPr>
                <w:noProof/>
                <w:sz w:val="18"/>
                <w:szCs w:val="18"/>
              </w:rPr>
              <w:t>1</w:t>
            </w:r>
          </w:p>
        </w:tc>
        <w:tc>
          <w:tcPr>
            <w:tcW w:w="1061" w:type="pct"/>
            <w:tcMar>
              <w:left w:w="67" w:type="dxa"/>
              <w:right w:w="67" w:type="dxa"/>
            </w:tcMar>
          </w:tcPr>
          <w:p w14:paraId="1900F916" w14:textId="357EFAB8" w:rsidR="00CF73A1" w:rsidRPr="00C805E9" w:rsidRDefault="00CF73A1" w:rsidP="00CF73A1">
            <w:pPr>
              <w:jc w:val="center"/>
              <w:rPr>
                <w:noProof/>
                <w:sz w:val="18"/>
                <w:szCs w:val="18"/>
              </w:rPr>
            </w:pPr>
            <w:r w:rsidRPr="00C805E9">
              <w:rPr>
                <w:noProof/>
                <w:sz w:val="18"/>
                <w:szCs w:val="18"/>
              </w:rPr>
              <w:t>0</w:t>
            </w:r>
          </w:p>
        </w:tc>
      </w:tr>
      <w:tr w:rsidR="00E05387" w:rsidRPr="00C805E9" w14:paraId="2735C7FE" w14:textId="77777777" w:rsidTr="006D4535">
        <w:tblPrEx>
          <w:tblCellMar>
            <w:left w:w="0" w:type="dxa"/>
            <w:right w:w="0" w:type="dxa"/>
          </w:tblCellMar>
        </w:tblPrEx>
        <w:trPr>
          <w:cantSplit/>
        </w:trPr>
        <w:tc>
          <w:tcPr>
            <w:tcW w:w="998" w:type="pct"/>
            <w:vMerge w:val="restart"/>
            <w:tcMar>
              <w:left w:w="67" w:type="dxa"/>
              <w:right w:w="67" w:type="dxa"/>
            </w:tcMar>
          </w:tcPr>
          <w:p w14:paraId="2124B08A" w14:textId="48BC83AB" w:rsidR="00CF73A1" w:rsidRPr="00C805E9" w:rsidRDefault="00CF73A1" w:rsidP="00CF73A1">
            <w:pPr>
              <w:rPr>
                <w:noProof/>
                <w:sz w:val="18"/>
                <w:szCs w:val="18"/>
              </w:rPr>
            </w:pPr>
            <w:r w:rsidRPr="00C805E9">
              <w:rPr>
                <w:noProof/>
                <w:sz w:val="18"/>
                <w:szCs w:val="18"/>
              </w:rPr>
              <w:t>Tulburări oculare</w:t>
            </w:r>
          </w:p>
        </w:tc>
        <w:tc>
          <w:tcPr>
            <w:tcW w:w="1233" w:type="pct"/>
            <w:vMerge w:val="restart"/>
            <w:tcMar>
              <w:left w:w="67" w:type="dxa"/>
              <w:right w:w="67" w:type="dxa"/>
            </w:tcMar>
          </w:tcPr>
          <w:p w14:paraId="17955D60" w14:textId="4F76A63B" w:rsidR="00CF73A1" w:rsidRPr="00C805E9" w:rsidRDefault="00CF73A1" w:rsidP="00CF73A1">
            <w:pPr>
              <w:rPr>
                <w:noProof/>
                <w:sz w:val="18"/>
                <w:szCs w:val="18"/>
              </w:rPr>
            </w:pPr>
            <w:r w:rsidRPr="00C805E9">
              <w:rPr>
                <w:noProof/>
                <w:sz w:val="18"/>
                <w:szCs w:val="18"/>
              </w:rPr>
              <w:t>Mai puțin frecvente</w:t>
            </w:r>
          </w:p>
        </w:tc>
        <w:tc>
          <w:tcPr>
            <w:tcW w:w="1001" w:type="pct"/>
            <w:tcBorders>
              <w:left w:val="single" w:sz="12" w:space="0" w:color="auto"/>
            </w:tcBorders>
            <w:tcMar>
              <w:left w:w="67" w:type="dxa"/>
              <w:right w:w="67" w:type="dxa"/>
            </w:tcMar>
          </w:tcPr>
          <w:p w14:paraId="582BEB0A" w14:textId="0BDE72EB" w:rsidR="00CF73A1" w:rsidRPr="00C805E9" w:rsidRDefault="00CF73A1" w:rsidP="00CF73A1">
            <w:pPr>
              <w:jc w:val="center"/>
              <w:rPr>
                <w:noProof/>
                <w:sz w:val="18"/>
                <w:szCs w:val="18"/>
              </w:rPr>
            </w:pPr>
            <w:r>
              <w:rPr>
                <w:noProof/>
                <w:kern w:val="2"/>
                <w:sz w:val="18"/>
                <w:szCs w:val="18"/>
                <w14:ligatures w14:val="standardContextual"/>
              </w:rPr>
              <w:t>Vedere încețoșată</w:t>
            </w:r>
          </w:p>
        </w:tc>
        <w:tc>
          <w:tcPr>
            <w:tcW w:w="707" w:type="pct"/>
            <w:tcMar>
              <w:left w:w="67" w:type="dxa"/>
              <w:right w:w="67" w:type="dxa"/>
            </w:tcMar>
          </w:tcPr>
          <w:p w14:paraId="27E4BD32" w14:textId="4F72B886" w:rsidR="00CF73A1" w:rsidRPr="00C805E9" w:rsidRDefault="00CF73A1" w:rsidP="00CF73A1">
            <w:pPr>
              <w:jc w:val="center"/>
              <w:rPr>
                <w:noProof/>
                <w:sz w:val="18"/>
                <w:szCs w:val="18"/>
              </w:rPr>
            </w:pPr>
            <w:r w:rsidRPr="00C805E9">
              <w:rPr>
                <w:noProof/>
                <w:sz w:val="18"/>
                <w:szCs w:val="18"/>
              </w:rPr>
              <w:t>1</w:t>
            </w:r>
          </w:p>
        </w:tc>
        <w:tc>
          <w:tcPr>
            <w:tcW w:w="1061" w:type="pct"/>
            <w:tcMar>
              <w:left w:w="67" w:type="dxa"/>
              <w:right w:w="67" w:type="dxa"/>
            </w:tcMar>
          </w:tcPr>
          <w:p w14:paraId="0D3AE37C" w14:textId="7F1DDDE5" w:rsidR="00CF73A1" w:rsidRPr="00C805E9" w:rsidRDefault="00CF73A1" w:rsidP="00CF73A1">
            <w:pPr>
              <w:jc w:val="center"/>
              <w:rPr>
                <w:noProof/>
                <w:sz w:val="18"/>
                <w:szCs w:val="18"/>
              </w:rPr>
            </w:pPr>
            <w:r w:rsidRPr="00C805E9">
              <w:rPr>
                <w:noProof/>
                <w:sz w:val="18"/>
                <w:szCs w:val="18"/>
              </w:rPr>
              <w:t>0</w:t>
            </w:r>
          </w:p>
        </w:tc>
      </w:tr>
      <w:tr w:rsidR="00E05387" w:rsidRPr="00C805E9" w14:paraId="36BCD7AD" w14:textId="77777777" w:rsidTr="006D4535">
        <w:tblPrEx>
          <w:tblCellMar>
            <w:left w:w="0" w:type="dxa"/>
            <w:right w:w="0" w:type="dxa"/>
          </w:tblCellMar>
        </w:tblPrEx>
        <w:trPr>
          <w:cantSplit/>
        </w:trPr>
        <w:tc>
          <w:tcPr>
            <w:tcW w:w="998" w:type="pct"/>
            <w:vMerge/>
            <w:tcMar>
              <w:left w:w="67" w:type="dxa"/>
              <w:right w:w="67" w:type="dxa"/>
            </w:tcMar>
          </w:tcPr>
          <w:p w14:paraId="55461ABD" w14:textId="77777777" w:rsidR="00CF73A1" w:rsidRPr="00C805E9" w:rsidRDefault="00CF73A1" w:rsidP="00CF73A1">
            <w:pPr>
              <w:rPr>
                <w:noProof/>
                <w:sz w:val="18"/>
                <w:szCs w:val="18"/>
              </w:rPr>
            </w:pPr>
          </w:p>
        </w:tc>
        <w:tc>
          <w:tcPr>
            <w:tcW w:w="1233" w:type="pct"/>
            <w:vMerge/>
            <w:tcMar>
              <w:left w:w="67" w:type="dxa"/>
              <w:right w:w="67" w:type="dxa"/>
            </w:tcMar>
          </w:tcPr>
          <w:p w14:paraId="7D7C98BA" w14:textId="678AE69E"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2FFC1022" w14:textId="356A34BE" w:rsidR="00CF73A1" w:rsidRPr="00C805E9" w:rsidRDefault="00CF73A1" w:rsidP="00CF73A1">
            <w:pPr>
              <w:jc w:val="center"/>
              <w:rPr>
                <w:noProof/>
                <w:sz w:val="18"/>
                <w:szCs w:val="18"/>
              </w:rPr>
            </w:pPr>
            <w:r>
              <w:rPr>
                <w:noProof/>
                <w:kern w:val="2"/>
                <w:sz w:val="18"/>
                <w:szCs w:val="18"/>
                <w14:ligatures w14:val="standardContextual"/>
              </w:rPr>
              <w:t>Hemoragie oculară</w:t>
            </w:r>
          </w:p>
        </w:tc>
        <w:tc>
          <w:tcPr>
            <w:tcW w:w="707" w:type="pct"/>
            <w:tcMar>
              <w:left w:w="67" w:type="dxa"/>
              <w:right w:w="67" w:type="dxa"/>
            </w:tcMar>
          </w:tcPr>
          <w:p w14:paraId="7403A5DD" w14:textId="75808333" w:rsidR="00CF73A1" w:rsidRPr="00C805E9" w:rsidRDefault="00CF73A1" w:rsidP="00CF73A1">
            <w:pPr>
              <w:jc w:val="center"/>
              <w:rPr>
                <w:noProof/>
                <w:sz w:val="18"/>
                <w:szCs w:val="18"/>
              </w:rPr>
            </w:pPr>
            <w:r w:rsidRPr="00C805E9">
              <w:rPr>
                <w:noProof/>
                <w:sz w:val="18"/>
                <w:szCs w:val="18"/>
              </w:rPr>
              <w:t>&lt;1</w:t>
            </w:r>
          </w:p>
        </w:tc>
        <w:tc>
          <w:tcPr>
            <w:tcW w:w="1061" w:type="pct"/>
            <w:tcMar>
              <w:left w:w="67" w:type="dxa"/>
              <w:right w:w="67" w:type="dxa"/>
            </w:tcMar>
          </w:tcPr>
          <w:p w14:paraId="4AFF145C" w14:textId="5E363330" w:rsidR="00CF73A1" w:rsidRPr="00C805E9" w:rsidRDefault="00CF73A1" w:rsidP="00CF73A1">
            <w:pPr>
              <w:jc w:val="center"/>
              <w:rPr>
                <w:noProof/>
                <w:sz w:val="18"/>
                <w:szCs w:val="18"/>
              </w:rPr>
            </w:pPr>
            <w:r w:rsidRPr="00C805E9">
              <w:rPr>
                <w:noProof/>
                <w:sz w:val="18"/>
                <w:szCs w:val="18"/>
              </w:rPr>
              <w:t>0</w:t>
            </w:r>
          </w:p>
        </w:tc>
      </w:tr>
      <w:tr w:rsidR="00CF73A1" w:rsidRPr="00C805E9" w14:paraId="1EDF0BCE" w14:textId="77777777" w:rsidTr="005E6155">
        <w:tblPrEx>
          <w:tblCellMar>
            <w:left w:w="0" w:type="dxa"/>
            <w:right w:w="0" w:type="dxa"/>
          </w:tblCellMar>
        </w:tblPrEx>
        <w:trPr>
          <w:cantSplit/>
        </w:trPr>
        <w:tc>
          <w:tcPr>
            <w:tcW w:w="998" w:type="pct"/>
            <w:vMerge w:val="restart"/>
            <w:tcMar>
              <w:left w:w="67" w:type="dxa"/>
              <w:right w:w="67" w:type="dxa"/>
            </w:tcMar>
          </w:tcPr>
          <w:p w14:paraId="1B65831D" w14:textId="77777777" w:rsidR="00CF73A1" w:rsidRPr="00C805E9" w:rsidRDefault="00CF73A1" w:rsidP="00CF73A1">
            <w:pPr>
              <w:rPr>
                <w:noProof/>
                <w:sz w:val="18"/>
                <w:szCs w:val="18"/>
              </w:rPr>
            </w:pPr>
            <w:r w:rsidRPr="00C805E9">
              <w:rPr>
                <w:noProof/>
                <w:sz w:val="18"/>
                <w:szCs w:val="18"/>
              </w:rPr>
              <w:t>Tulburări cardiace</w:t>
            </w:r>
          </w:p>
        </w:tc>
        <w:tc>
          <w:tcPr>
            <w:tcW w:w="1233" w:type="pct"/>
            <w:vMerge w:val="restart"/>
            <w:tcMar>
              <w:left w:w="67" w:type="dxa"/>
              <w:right w:w="67" w:type="dxa"/>
            </w:tcMar>
          </w:tcPr>
          <w:p w14:paraId="2063B3CC" w14:textId="6864AAF7" w:rsidR="00CF73A1" w:rsidRPr="00C805E9" w:rsidRDefault="00CF73A1"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2BF55ECB" w14:textId="78FFB465" w:rsidR="00CF73A1" w:rsidRPr="00C805E9" w:rsidRDefault="00CF73A1" w:rsidP="00CF73A1">
            <w:pPr>
              <w:jc w:val="center"/>
              <w:rPr>
                <w:noProof/>
                <w:sz w:val="18"/>
                <w:szCs w:val="18"/>
              </w:rPr>
            </w:pPr>
            <w:r>
              <w:rPr>
                <w:noProof/>
                <w:kern w:val="2"/>
                <w:sz w:val="18"/>
                <w:szCs w:val="18"/>
                <w14:ligatures w14:val="standardContextual"/>
              </w:rPr>
              <w:t>Fibrilație atrială</w:t>
            </w:r>
          </w:p>
        </w:tc>
        <w:tc>
          <w:tcPr>
            <w:tcW w:w="707" w:type="pct"/>
            <w:tcMar>
              <w:left w:w="67" w:type="dxa"/>
              <w:right w:w="67" w:type="dxa"/>
            </w:tcMar>
          </w:tcPr>
          <w:p w14:paraId="7F4268BC" w14:textId="77777777" w:rsidR="00CF73A1" w:rsidRPr="00C805E9" w:rsidRDefault="00CF73A1" w:rsidP="00CF73A1">
            <w:pPr>
              <w:jc w:val="center"/>
              <w:rPr>
                <w:noProof/>
                <w:sz w:val="18"/>
                <w:szCs w:val="18"/>
              </w:rPr>
            </w:pPr>
            <w:r w:rsidRPr="00C805E9">
              <w:rPr>
                <w:noProof/>
                <w:sz w:val="18"/>
                <w:szCs w:val="18"/>
              </w:rPr>
              <w:t>10</w:t>
            </w:r>
          </w:p>
        </w:tc>
        <w:tc>
          <w:tcPr>
            <w:tcW w:w="1061" w:type="pct"/>
            <w:tcMar>
              <w:left w:w="67" w:type="dxa"/>
              <w:right w:w="67" w:type="dxa"/>
            </w:tcMar>
          </w:tcPr>
          <w:p w14:paraId="31B8F014" w14:textId="77777777" w:rsidR="00CF73A1" w:rsidRPr="00C805E9" w:rsidRDefault="00CF73A1" w:rsidP="00CF73A1">
            <w:pPr>
              <w:jc w:val="center"/>
              <w:rPr>
                <w:noProof/>
                <w:sz w:val="18"/>
                <w:szCs w:val="18"/>
              </w:rPr>
            </w:pPr>
            <w:r w:rsidRPr="00C805E9">
              <w:rPr>
                <w:noProof/>
                <w:sz w:val="18"/>
                <w:szCs w:val="18"/>
              </w:rPr>
              <w:t>4</w:t>
            </w:r>
          </w:p>
        </w:tc>
      </w:tr>
      <w:tr w:rsidR="00CF73A1" w:rsidRPr="00C805E9" w14:paraId="783F31A4" w14:textId="77777777" w:rsidTr="005E6155">
        <w:tblPrEx>
          <w:tblCellMar>
            <w:left w:w="0" w:type="dxa"/>
            <w:right w:w="0" w:type="dxa"/>
          </w:tblCellMar>
        </w:tblPrEx>
        <w:trPr>
          <w:cantSplit/>
        </w:trPr>
        <w:tc>
          <w:tcPr>
            <w:tcW w:w="998" w:type="pct"/>
            <w:vMerge/>
            <w:tcMar>
              <w:left w:w="67" w:type="dxa"/>
              <w:right w:w="67" w:type="dxa"/>
            </w:tcMar>
          </w:tcPr>
          <w:p w14:paraId="6DD49DD2" w14:textId="77777777" w:rsidR="00CF73A1" w:rsidRPr="00C805E9" w:rsidRDefault="00CF73A1" w:rsidP="00CF73A1">
            <w:pPr>
              <w:rPr>
                <w:noProof/>
                <w:sz w:val="18"/>
                <w:szCs w:val="18"/>
              </w:rPr>
            </w:pPr>
          </w:p>
        </w:tc>
        <w:tc>
          <w:tcPr>
            <w:tcW w:w="1233" w:type="pct"/>
            <w:vMerge/>
            <w:tcMar>
              <w:left w:w="67" w:type="dxa"/>
              <w:right w:w="67" w:type="dxa"/>
            </w:tcMar>
          </w:tcPr>
          <w:p w14:paraId="10B78624" w14:textId="4B0154CF"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6BA1C880" w14:textId="04B891C3" w:rsidR="00CF73A1" w:rsidRPr="00C805E9" w:rsidRDefault="00CF73A1" w:rsidP="00CF73A1">
            <w:pPr>
              <w:jc w:val="center"/>
              <w:rPr>
                <w:noProof/>
                <w:sz w:val="18"/>
                <w:szCs w:val="18"/>
              </w:rPr>
            </w:pPr>
            <w:r>
              <w:rPr>
                <w:noProof/>
                <w:kern w:val="2"/>
                <w:sz w:val="18"/>
                <w:szCs w:val="18"/>
                <w14:ligatures w14:val="standardContextual"/>
              </w:rPr>
              <w:t>Insuficiență cardiacă</w:t>
            </w:r>
            <w:r>
              <w:rPr>
                <w:noProof/>
                <w:kern w:val="2"/>
                <w:szCs w:val="22"/>
                <w:vertAlign w:val="superscript"/>
                <w14:ligatures w14:val="standardContextual"/>
              </w:rPr>
              <w:t>*</w:t>
            </w:r>
          </w:p>
        </w:tc>
        <w:tc>
          <w:tcPr>
            <w:tcW w:w="707" w:type="pct"/>
            <w:tcMar>
              <w:left w:w="67" w:type="dxa"/>
              <w:right w:w="67" w:type="dxa"/>
            </w:tcMar>
          </w:tcPr>
          <w:p w14:paraId="3895C3E5" w14:textId="77777777" w:rsidR="00CF73A1" w:rsidRPr="00C805E9" w:rsidRDefault="00CF73A1" w:rsidP="00CF73A1">
            <w:pPr>
              <w:jc w:val="center"/>
              <w:rPr>
                <w:noProof/>
                <w:sz w:val="18"/>
                <w:szCs w:val="18"/>
              </w:rPr>
            </w:pPr>
            <w:r w:rsidRPr="00C805E9">
              <w:rPr>
                <w:noProof/>
                <w:sz w:val="18"/>
                <w:szCs w:val="18"/>
              </w:rPr>
              <w:t>2</w:t>
            </w:r>
          </w:p>
        </w:tc>
        <w:tc>
          <w:tcPr>
            <w:tcW w:w="1061" w:type="pct"/>
            <w:tcMar>
              <w:left w:w="67" w:type="dxa"/>
              <w:right w:w="67" w:type="dxa"/>
            </w:tcMar>
          </w:tcPr>
          <w:p w14:paraId="64890985" w14:textId="77777777" w:rsidR="00CF73A1" w:rsidRPr="00C805E9" w:rsidRDefault="00CF73A1" w:rsidP="00CF73A1">
            <w:pPr>
              <w:jc w:val="center"/>
              <w:rPr>
                <w:noProof/>
                <w:sz w:val="18"/>
                <w:szCs w:val="18"/>
              </w:rPr>
            </w:pPr>
            <w:r w:rsidRPr="00C805E9">
              <w:rPr>
                <w:noProof/>
                <w:sz w:val="18"/>
                <w:szCs w:val="18"/>
              </w:rPr>
              <w:t>0</w:t>
            </w:r>
          </w:p>
        </w:tc>
      </w:tr>
      <w:tr w:rsidR="004A7DE7" w:rsidRPr="00C805E9" w14:paraId="1B0D25A6" w14:textId="77777777" w:rsidTr="006D4535">
        <w:tblPrEx>
          <w:tblCellMar>
            <w:left w:w="0" w:type="dxa"/>
            <w:right w:w="0" w:type="dxa"/>
          </w:tblCellMar>
        </w:tblPrEx>
        <w:trPr>
          <w:cantSplit/>
        </w:trPr>
        <w:tc>
          <w:tcPr>
            <w:tcW w:w="998" w:type="pct"/>
            <w:vMerge w:val="restart"/>
            <w:tcMar>
              <w:left w:w="67" w:type="dxa"/>
              <w:right w:w="67" w:type="dxa"/>
            </w:tcMar>
          </w:tcPr>
          <w:p w14:paraId="6D95E3CD" w14:textId="2929A6C1" w:rsidR="00CF73A1" w:rsidRPr="00C805E9" w:rsidRDefault="00CF73A1" w:rsidP="00CF73A1">
            <w:pPr>
              <w:rPr>
                <w:noProof/>
                <w:sz w:val="18"/>
                <w:szCs w:val="18"/>
              </w:rPr>
            </w:pPr>
            <w:r w:rsidRPr="00C805E9">
              <w:rPr>
                <w:noProof/>
                <w:sz w:val="18"/>
                <w:szCs w:val="18"/>
              </w:rPr>
              <w:t>Tulburări vasculare</w:t>
            </w:r>
          </w:p>
        </w:tc>
        <w:tc>
          <w:tcPr>
            <w:tcW w:w="1233" w:type="pct"/>
            <w:vMerge w:val="restart"/>
            <w:tcMar>
              <w:left w:w="67" w:type="dxa"/>
              <w:right w:w="67" w:type="dxa"/>
            </w:tcMar>
          </w:tcPr>
          <w:p w14:paraId="2A51263C" w14:textId="6BA63B84" w:rsidR="00CF73A1" w:rsidRPr="00C805E9" w:rsidRDefault="00CF73A1" w:rsidP="00CF73A1">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0634A1E5" w14:textId="039ADD92" w:rsidR="00CF73A1" w:rsidRPr="00C805E9" w:rsidRDefault="00CF73A1" w:rsidP="00CF73A1">
            <w:pPr>
              <w:jc w:val="center"/>
              <w:rPr>
                <w:noProof/>
                <w:sz w:val="18"/>
                <w:szCs w:val="18"/>
              </w:rPr>
            </w:pPr>
            <w:r>
              <w:rPr>
                <w:noProof/>
                <w:kern w:val="2"/>
                <w:sz w:val="18"/>
                <w:szCs w:val="18"/>
                <w14:ligatures w14:val="standardContextual"/>
              </w:rPr>
              <w:t>Hemoragie</w:t>
            </w:r>
            <w:r>
              <w:rPr>
                <w:noProof/>
                <w:kern w:val="2"/>
                <w:szCs w:val="22"/>
                <w:vertAlign w:val="superscript"/>
                <w14:ligatures w14:val="standardContextual"/>
              </w:rPr>
              <w:t>*</w:t>
            </w:r>
          </w:p>
        </w:tc>
        <w:tc>
          <w:tcPr>
            <w:tcW w:w="707" w:type="pct"/>
            <w:tcMar>
              <w:left w:w="67" w:type="dxa"/>
              <w:right w:w="67" w:type="dxa"/>
            </w:tcMar>
          </w:tcPr>
          <w:p w14:paraId="2C33765B" w14:textId="0381A7EC" w:rsidR="00CF73A1" w:rsidRPr="00C805E9" w:rsidRDefault="00CF73A1" w:rsidP="00CF73A1">
            <w:pPr>
              <w:jc w:val="center"/>
              <w:rPr>
                <w:noProof/>
                <w:sz w:val="18"/>
                <w:szCs w:val="18"/>
              </w:rPr>
            </w:pPr>
            <w:r w:rsidRPr="00C805E9">
              <w:rPr>
                <w:noProof/>
                <w:sz w:val="18"/>
                <w:szCs w:val="18"/>
              </w:rPr>
              <w:t>14</w:t>
            </w:r>
          </w:p>
        </w:tc>
        <w:tc>
          <w:tcPr>
            <w:tcW w:w="1061" w:type="pct"/>
            <w:tcMar>
              <w:left w:w="67" w:type="dxa"/>
              <w:right w:w="67" w:type="dxa"/>
            </w:tcMar>
          </w:tcPr>
          <w:p w14:paraId="4D504252" w14:textId="32CBB6E6" w:rsidR="00CF73A1" w:rsidRPr="00C805E9" w:rsidRDefault="00CF73A1" w:rsidP="00CF73A1">
            <w:pPr>
              <w:jc w:val="center"/>
              <w:rPr>
                <w:noProof/>
                <w:sz w:val="18"/>
                <w:szCs w:val="18"/>
              </w:rPr>
            </w:pPr>
            <w:r w:rsidRPr="00C805E9">
              <w:rPr>
                <w:noProof/>
                <w:sz w:val="18"/>
                <w:szCs w:val="18"/>
              </w:rPr>
              <w:t>2</w:t>
            </w:r>
          </w:p>
        </w:tc>
      </w:tr>
      <w:tr w:rsidR="004A7DE7" w:rsidRPr="00C805E9" w14:paraId="1A84CD3D" w14:textId="77777777" w:rsidTr="006D4535">
        <w:tblPrEx>
          <w:tblCellMar>
            <w:left w:w="0" w:type="dxa"/>
            <w:right w:w="0" w:type="dxa"/>
          </w:tblCellMar>
        </w:tblPrEx>
        <w:trPr>
          <w:cantSplit/>
        </w:trPr>
        <w:tc>
          <w:tcPr>
            <w:tcW w:w="998" w:type="pct"/>
            <w:vMerge/>
            <w:tcMar>
              <w:left w:w="67" w:type="dxa"/>
              <w:right w:w="67" w:type="dxa"/>
            </w:tcMar>
          </w:tcPr>
          <w:p w14:paraId="626A0D52" w14:textId="77777777" w:rsidR="00CF73A1" w:rsidRPr="00C805E9" w:rsidRDefault="00CF73A1" w:rsidP="00CF73A1">
            <w:pPr>
              <w:rPr>
                <w:noProof/>
                <w:sz w:val="18"/>
                <w:szCs w:val="18"/>
              </w:rPr>
            </w:pPr>
          </w:p>
        </w:tc>
        <w:tc>
          <w:tcPr>
            <w:tcW w:w="1233" w:type="pct"/>
            <w:vMerge/>
            <w:tcMar>
              <w:left w:w="67" w:type="dxa"/>
              <w:right w:w="67" w:type="dxa"/>
            </w:tcMar>
          </w:tcPr>
          <w:p w14:paraId="198DEF96" w14:textId="1BF73BEE" w:rsidR="00CF73A1" w:rsidRPr="00C805E9" w:rsidRDefault="00CF73A1" w:rsidP="00CF73A1">
            <w:pPr>
              <w:rPr>
                <w:noProof/>
                <w:sz w:val="18"/>
                <w:szCs w:val="18"/>
              </w:rPr>
            </w:pPr>
          </w:p>
        </w:tc>
        <w:tc>
          <w:tcPr>
            <w:tcW w:w="1001" w:type="pct"/>
            <w:tcBorders>
              <w:left w:val="single" w:sz="12" w:space="0" w:color="auto"/>
            </w:tcBorders>
            <w:tcMar>
              <w:left w:w="67" w:type="dxa"/>
              <w:right w:w="67" w:type="dxa"/>
            </w:tcMar>
          </w:tcPr>
          <w:p w14:paraId="752D1D70" w14:textId="5C1070EF" w:rsidR="00CF73A1" w:rsidRPr="00C805E9" w:rsidRDefault="00CF73A1" w:rsidP="00CF73A1">
            <w:pPr>
              <w:jc w:val="center"/>
              <w:rPr>
                <w:noProof/>
                <w:sz w:val="18"/>
                <w:szCs w:val="18"/>
              </w:rPr>
            </w:pPr>
            <w:r>
              <w:rPr>
                <w:noProof/>
                <w:kern w:val="2"/>
                <w:sz w:val="18"/>
                <w:szCs w:val="18"/>
                <w14:ligatures w14:val="standardContextual"/>
              </w:rPr>
              <w:t>Hipertensiune arterială</w:t>
            </w:r>
            <w:r>
              <w:rPr>
                <w:noProof/>
                <w:kern w:val="2"/>
                <w:szCs w:val="22"/>
                <w:vertAlign w:val="superscript"/>
                <w14:ligatures w14:val="standardContextual"/>
              </w:rPr>
              <w:t>*</w:t>
            </w:r>
          </w:p>
        </w:tc>
        <w:tc>
          <w:tcPr>
            <w:tcW w:w="707" w:type="pct"/>
            <w:tcMar>
              <w:left w:w="67" w:type="dxa"/>
              <w:right w:w="67" w:type="dxa"/>
            </w:tcMar>
          </w:tcPr>
          <w:p w14:paraId="5ECF4A9F" w14:textId="34E0CCCE" w:rsidR="00CF73A1" w:rsidRPr="00C805E9" w:rsidRDefault="00CF73A1" w:rsidP="00CF73A1">
            <w:pPr>
              <w:jc w:val="center"/>
              <w:rPr>
                <w:noProof/>
                <w:sz w:val="18"/>
                <w:szCs w:val="18"/>
              </w:rPr>
            </w:pPr>
            <w:r w:rsidRPr="00C805E9">
              <w:rPr>
                <w:noProof/>
                <w:sz w:val="18"/>
                <w:szCs w:val="18"/>
              </w:rPr>
              <w:t>14</w:t>
            </w:r>
          </w:p>
        </w:tc>
        <w:tc>
          <w:tcPr>
            <w:tcW w:w="1061" w:type="pct"/>
            <w:tcMar>
              <w:left w:w="67" w:type="dxa"/>
              <w:right w:w="67" w:type="dxa"/>
            </w:tcMar>
          </w:tcPr>
          <w:p w14:paraId="516E9632" w14:textId="242A5CE7" w:rsidR="00CF73A1" w:rsidRPr="00C805E9" w:rsidRDefault="00CF73A1" w:rsidP="00CF73A1">
            <w:pPr>
              <w:jc w:val="center"/>
              <w:rPr>
                <w:noProof/>
                <w:sz w:val="18"/>
                <w:szCs w:val="18"/>
              </w:rPr>
            </w:pPr>
            <w:r w:rsidRPr="00C805E9">
              <w:rPr>
                <w:noProof/>
                <w:sz w:val="18"/>
                <w:szCs w:val="18"/>
              </w:rPr>
              <w:t>5</w:t>
            </w:r>
          </w:p>
        </w:tc>
      </w:tr>
      <w:tr w:rsidR="004A7DE7" w:rsidRPr="00C805E9" w14:paraId="6AB5EC45" w14:textId="77777777" w:rsidTr="006D4535">
        <w:tblPrEx>
          <w:tblCellMar>
            <w:left w:w="0" w:type="dxa"/>
            <w:right w:w="0" w:type="dxa"/>
          </w:tblCellMar>
        </w:tblPrEx>
        <w:trPr>
          <w:cantSplit/>
        </w:trPr>
        <w:tc>
          <w:tcPr>
            <w:tcW w:w="998" w:type="pct"/>
            <w:vMerge/>
            <w:tcMar>
              <w:left w:w="67" w:type="dxa"/>
              <w:right w:w="67" w:type="dxa"/>
            </w:tcMar>
          </w:tcPr>
          <w:p w14:paraId="73C2652A" w14:textId="77777777" w:rsidR="00177962" w:rsidRPr="00C805E9" w:rsidRDefault="00177962" w:rsidP="00177962">
            <w:pPr>
              <w:rPr>
                <w:noProof/>
                <w:sz w:val="18"/>
                <w:szCs w:val="18"/>
              </w:rPr>
            </w:pPr>
          </w:p>
        </w:tc>
        <w:tc>
          <w:tcPr>
            <w:tcW w:w="1233" w:type="pct"/>
            <w:vMerge w:val="restart"/>
            <w:tcMar>
              <w:left w:w="67" w:type="dxa"/>
              <w:right w:w="67" w:type="dxa"/>
            </w:tcMar>
          </w:tcPr>
          <w:p w14:paraId="7F962350" w14:textId="77777777" w:rsidR="00177962" w:rsidRPr="00C805E9" w:rsidRDefault="00177962" w:rsidP="00177962">
            <w:pPr>
              <w:rPr>
                <w:noProof/>
                <w:sz w:val="18"/>
                <w:szCs w:val="18"/>
              </w:rPr>
            </w:pPr>
            <w:r w:rsidRPr="00C805E9">
              <w:rPr>
                <w:noProof/>
                <w:sz w:val="18"/>
                <w:szCs w:val="18"/>
              </w:rPr>
              <w:t>Frecvente</w:t>
            </w:r>
          </w:p>
          <w:p w14:paraId="03AFEB75" w14:textId="2D457251"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0EE889E6" w14:textId="7EE99D75" w:rsidR="00177962" w:rsidRPr="00C805E9" w:rsidRDefault="00177962" w:rsidP="00177962">
            <w:pPr>
              <w:jc w:val="center"/>
              <w:rPr>
                <w:noProof/>
                <w:sz w:val="18"/>
                <w:szCs w:val="18"/>
              </w:rPr>
            </w:pPr>
            <w:r>
              <w:rPr>
                <w:noProof/>
                <w:kern w:val="2"/>
                <w:sz w:val="18"/>
                <w:szCs w:val="18"/>
                <w14:ligatures w14:val="standardContextual"/>
              </w:rPr>
              <w:t>Echimoze</w:t>
            </w:r>
            <w:r>
              <w:rPr>
                <w:noProof/>
                <w:kern w:val="2"/>
                <w:szCs w:val="22"/>
                <w:vertAlign w:val="superscript"/>
                <w14:ligatures w14:val="standardContextual"/>
              </w:rPr>
              <w:t>*</w:t>
            </w:r>
          </w:p>
        </w:tc>
        <w:tc>
          <w:tcPr>
            <w:tcW w:w="707" w:type="pct"/>
            <w:tcMar>
              <w:left w:w="67" w:type="dxa"/>
              <w:right w:w="67" w:type="dxa"/>
            </w:tcMar>
          </w:tcPr>
          <w:p w14:paraId="09FEFE58" w14:textId="2F37E099" w:rsidR="00177962" w:rsidRPr="00C805E9" w:rsidRDefault="00177962" w:rsidP="00177962">
            <w:pPr>
              <w:jc w:val="center"/>
              <w:rPr>
                <w:noProof/>
                <w:sz w:val="18"/>
                <w:szCs w:val="18"/>
              </w:rPr>
            </w:pPr>
            <w:r>
              <w:rPr>
                <w:noProof/>
                <w:kern w:val="2"/>
                <w:sz w:val="18"/>
                <w:szCs w:val="18"/>
                <w14:ligatures w14:val="standardContextual"/>
              </w:rPr>
              <w:t>8</w:t>
            </w:r>
          </w:p>
        </w:tc>
        <w:tc>
          <w:tcPr>
            <w:tcW w:w="1061" w:type="pct"/>
            <w:tcMar>
              <w:left w:w="67" w:type="dxa"/>
              <w:right w:w="67" w:type="dxa"/>
            </w:tcMar>
          </w:tcPr>
          <w:p w14:paraId="16703BE1" w14:textId="5FB25B26" w:rsidR="00177962" w:rsidRPr="00C805E9" w:rsidRDefault="00177962" w:rsidP="00177962">
            <w:pPr>
              <w:jc w:val="center"/>
              <w:rPr>
                <w:noProof/>
                <w:sz w:val="18"/>
                <w:szCs w:val="18"/>
              </w:rPr>
            </w:pPr>
            <w:r>
              <w:rPr>
                <w:noProof/>
                <w:kern w:val="2"/>
                <w:sz w:val="18"/>
                <w:szCs w:val="18"/>
                <w14:ligatures w14:val="standardContextual"/>
              </w:rPr>
              <w:t>1</w:t>
            </w:r>
          </w:p>
        </w:tc>
      </w:tr>
      <w:tr w:rsidR="004A7DE7" w:rsidRPr="00C805E9" w14:paraId="69FDECD7" w14:textId="77777777" w:rsidTr="006D4535">
        <w:tblPrEx>
          <w:tblCellMar>
            <w:left w:w="0" w:type="dxa"/>
            <w:right w:w="0" w:type="dxa"/>
          </w:tblCellMar>
        </w:tblPrEx>
        <w:trPr>
          <w:cantSplit/>
        </w:trPr>
        <w:tc>
          <w:tcPr>
            <w:tcW w:w="998" w:type="pct"/>
            <w:vMerge/>
            <w:tcMar>
              <w:left w:w="67" w:type="dxa"/>
              <w:right w:w="67" w:type="dxa"/>
            </w:tcMar>
          </w:tcPr>
          <w:p w14:paraId="6036027C" w14:textId="77777777" w:rsidR="00177962" w:rsidRPr="00C805E9" w:rsidRDefault="00177962" w:rsidP="00CF73A1">
            <w:pPr>
              <w:rPr>
                <w:noProof/>
                <w:sz w:val="18"/>
                <w:szCs w:val="18"/>
              </w:rPr>
            </w:pPr>
          </w:p>
        </w:tc>
        <w:tc>
          <w:tcPr>
            <w:tcW w:w="1233" w:type="pct"/>
            <w:vMerge/>
            <w:tcMar>
              <w:left w:w="67" w:type="dxa"/>
              <w:right w:w="67" w:type="dxa"/>
            </w:tcMar>
          </w:tcPr>
          <w:p w14:paraId="130A2CB6" w14:textId="431B0B87"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0861F78B" w14:textId="4B225C85" w:rsidR="00177962" w:rsidRPr="00C805E9" w:rsidRDefault="00177962" w:rsidP="00CF73A1">
            <w:pPr>
              <w:jc w:val="center"/>
              <w:rPr>
                <w:noProof/>
                <w:sz w:val="18"/>
                <w:szCs w:val="18"/>
              </w:rPr>
            </w:pPr>
            <w:r>
              <w:rPr>
                <w:noProof/>
                <w:kern w:val="2"/>
                <w:sz w:val="18"/>
                <w:szCs w:val="18"/>
                <w14:ligatures w14:val="standardContextual"/>
              </w:rPr>
              <w:t>Epistaxis</w:t>
            </w:r>
          </w:p>
        </w:tc>
        <w:tc>
          <w:tcPr>
            <w:tcW w:w="707" w:type="pct"/>
            <w:tcMar>
              <w:left w:w="67" w:type="dxa"/>
              <w:right w:w="67" w:type="dxa"/>
            </w:tcMar>
          </w:tcPr>
          <w:p w14:paraId="31625688" w14:textId="00442553" w:rsidR="00177962" w:rsidRPr="00C805E9" w:rsidRDefault="00177962" w:rsidP="00CF73A1">
            <w:pPr>
              <w:jc w:val="center"/>
              <w:rPr>
                <w:noProof/>
                <w:sz w:val="18"/>
                <w:szCs w:val="18"/>
              </w:rPr>
            </w:pPr>
            <w:r w:rsidRPr="00C805E9">
              <w:rPr>
                <w:noProof/>
                <w:sz w:val="18"/>
                <w:szCs w:val="18"/>
              </w:rPr>
              <w:t>6</w:t>
            </w:r>
          </w:p>
        </w:tc>
        <w:tc>
          <w:tcPr>
            <w:tcW w:w="1061" w:type="pct"/>
            <w:tcMar>
              <w:left w:w="67" w:type="dxa"/>
              <w:right w:w="67" w:type="dxa"/>
            </w:tcMar>
          </w:tcPr>
          <w:p w14:paraId="249E5A60" w14:textId="51588DCF" w:rsidR="00177962" w:rsidRPr="00C805E9" w:rsidRDefault="00177962" w:rsidP="00CF73A1">
            <w:pPr>
              <w:jc w:val="center"/>
              <w:rPr>
                <w:noProof/>
                <w:sz w:val="18"/>
                <w:szCs w:val="18"/>
              </w:rPr>
            </w:pPr>
            <w:r w:rsidRPr="00C805E9">
              <w:rPr>
                <w:noProof/>
                <w:sz w:val="18"/>
                <w:szCs w:val="18"/>
              </w:rPr>
              <w:t>1</w:t>
            </w:r>
          </w:p>
        </w:tc>
      </w:tr>
      <w:tr w:rsidR="004A7DE7" w:rsidRPr="00C805E9" w14:paraId="19E6AE26" w14:textId="77777777" w:rsidTr="006D4535">
        <w:tblPrEx>
          <w:tblCellMar>
            <w:left w:w="0" w:type="dxa"/>
            <w:right w:w="0" w:type="dxa"/>
          </w:tblCellMar>
        </w:tblPrEx>
        <w:trPr>
          <w:cantSplit/>
        </w:trPr>
        <w:tc>
          <w:tcPr>
            <w:tcW w:w="998" w:type="pct"/>
            <w:vMerge/>
            <w:tcMar>
              <w:left w:w="67" w:type="dxa"/>
              <w:right w:w="67" w:type="dxa"/>
            </w:tcMar>
          </w:tcPr>
          <w:p w14:paraId="4D73D763" w14:textId="77777777" w:rsidR="00177962" w:rsidRPr="00C805E9" w:rsidRDefault="00177962" w:rsidP="00CF73A1">
            <w:pPr>
              <w:rPr>
                <w:noProof/>
                <w:sz w:val="18"/>
                <w:szCs w:val="18"/>
              </w:rPr>
            </w:pPr>
          </w:p>
        </w:tc>
        <w:tc>
          <w:tcPr>
            <w:tcW w:w="1233" w:type="pct"/>
            <w:vMerge/>
            <w:tcMar>
              <w:left w:w="67" w:type="dxa"/>
              <w:right w:w="67" w:type="dxa"/>
            </w:tcMar>
          </w:tcPr>
          <w:p w14:paraId="701ABE4A" w14:textId="268BDB53"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4D03081B" w14:textId="4D4521EE" w:rsidR="00177962" w:rsidRPr="00C805E9" w:rsidRDefault="00177962" w:rsidP="00CF73A1">
            <w:pPr>
              <w:jc w:val="center"/>
              <w:rPr>
                <w:noProof/>
                <w:sz w:val="18"/>
                <w:szCs w:val="18"/>
              </w:rPr>
            </w:pPr>
            <w:r>
              <w:rPr>
                <w:noProof/>
                <w:kern w:val="2"/>
                <w:sz w:val="18"/>
                <w:szCs w:val="18"/>
                <w14:ligatures w14:val="standardContextual"/>
              </w:rPr>
              <w:t>Peteșii</w:t>
            </w:r>
          </w:p>
        </w:tc>
        <w:tc>
          <w:tcPr>
            <w:tcW w:w="707" w:type="pct"/>
            <w:tcMar>
              <w:left w:w="67" w:type="dxa"/>
              <w:right w:w="67" w:type="dxa"/>
            </w:tcMar>
          </w:tcPr>
          <w:p w14:paraId="085ACAF4" w14:textId="7033869E" w:rsidR="00177962" w:rsidRPr="00C805E9" w:rsidRDefault="00177962" w:rsidP="00CF73A1">
            <w:pPr>
              <w:jc w:val="center"/>
              <w:rPr>
                <w:noProof/>
                <w:sz w:val="18"/>
                <w:szCs w:val="18"/>
              </w:rPr>
            </w:pPr>
            <w:r w:rsidRPr="00C805E9">
              <w:rPr>
                <w:noProof/>
                <w:sz w:val="18"/>
                <w:szCs w:val="18"/>
              </w:rPr>
              <w:t>3</w:t>
            </w:r>
          </w:p>
        </w:tc>
        <w:tc>
          <w:tcPr>
            <w:tcW w:w="1061" w:type="pct"/>
            <w:tcMar>
              <w:left w:w="67" w:type="dxa"/>
              <w:right w:w="67" w:type="dxa"/>
            </w:tcMar>
          </w:tcPr>
          <w:p w14:paraId="1E28AFA2" w14:textId="03C04F77" w:rsidR="00177962" w:rsidRPr="00C805E9" w:rsidRDefault="00177962" w:rsidP="00CF73A1">
            <w:pPr>
              <w:jc w:val="center"/>
              <w:rPr>
                <w:noProof/>
                <w:sz w:val="18"/>
                <w:szCs w:val="18"/>
              </w:rPr>
            </w:pPr>
            <w:r w:rsidRPr="00C805E9">
              <w:rPr>
                <w:noProof/>
                <w:sz w:val="18"/>
                <w:szCs w:val="18"/>
              </w:rPr>
              <w:t>0</w:t>
            </w:r>
          </w:p>
        </w:tc>
      </w:tr>
      <w:tr w:rsidR="00177962" w:rsidRPr="00C805E9" w14:paraId="3921C8E6" w14:textId="77777777" w:rsidTr="005E6155">
        <w:tblPrEx>
          <w:tblCellMar>
            <w:left w:w="0" w:type="dxa"/>
            <w:right w:w="0" w:type="dxa"/>
          </w:tblCellMar>
        </w:tblPrEx>
        <w:trPr>
          <w:cantSplit/>
        </w:trPr>
        <w:tc>
          <w:tcPr>
            <w:tcW w:w="998" w:type="pct"/>
            <w:vMerge w:val="restart"/>
            <w:tcMar>
              <w:left w:w="67" w:type="dxa"/>
              <w:right w:w="67" w:type="dxa"/>
            </w:tcMar>
          </w:tcPr>
          <w:p w14:paraId="36DC713A" w14:textId="77777777" w:rsidR="00177962" w:rsidRPr="00C805E9" w:rsidRDefault="00177962" w:rsidP="00CF73A1">
            <w:pPr>
              <w:rPr>
                <w:noProof/>
                <w:sz w:val="18"/>
                <w:szCs w:val="18"/>
              </w:rPr>
            </w:pPr>
            <w:r w:rsidRPr="00C805E9">
              <w:rPr>
                <w:noProof/>
                <w:sz w:val="18"/>
                <w:szCs w:val="18"/>
              </w:rPr>
              <w:t>Tulburări gastro-intestinale</w:t>
            </w:r>
          </w:p>
        </w:tc>
        <w:tc>
          <w:tcPr>
            <w:tcW w:w="1233" w:type="pct"/>
            <w:vMerge w:val="restart"/>
            <w:tcMar>
              <w:left w:w="67" w:type="dxa"/>
              <w:right w:w="67" w:type="dxa"/>
            </w:tcMar>
          </w:tcPr>
          <w:p w14:paraId="41F0870D" w14:textId="736B67A6" w:rsidR="00177962" w:rsidRPr="00C805E9" w:rsidRDefault="00177962" w:rsidP="00CF73A1">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4379D46A" w14:textId="5B3F4370" w:rsidR="00177962" w:rsidRPr="00C805E9" w:rsidRDefault="00177962" w:rsidP="00CF73A1">
            <w:pPr>
              <w:jc w:val="center"/>
              <w:rPr>
                <w:noProof/>
                <w:sz w:val="18"/>
                <w:szCs w:val="18"/>
              </w:rPr>
            </w:pPr>
            <w:r>
              <w:rPr>
                <w:noProof/>
                <w:kern w:val="2"/>
                <w:sz w:val="18"/>
                <w:szCs w:val="18"/>
                <w14:ligatures w14:val="standardContextual"/>
              </w:rPr>
              <w:t>Greață</w:t>
            </w:r>
          </w:p>
        </w:tc>
        <w:tc>
          <w:tcPr>
            <w:tcW w:w="707" w:type="pct"/>
            <w:tcMar>
              <w:left w:w="67" w:type="dxa"/>
              <w:right w:w="67" w:type="dxa"/>
            </w:tcMar>
          </w:tcPr>
          <w:p w14:paraId="33D6C66B" w14:textId="77777777" w:rsidR="00177962" w:rsidRPr="00C805E9" w:rsidRDefault="00177962" w:rsidP="00CF73A1">
            <w:pPr>
              <w:jc w:val="center"/>
              <w:rPr>
                <w:noProof/>
                <w:sz w:val="18"/>
                <w:szCs w:val="18"/>
              </w:rPr>
            </w:pPr>
            <w:r w:rsidRPr="00C805E9">
              <w:rPr>
                <w:noProof/>
                <w:sz w:val="18"/>
                <w:szCs w:val="18"/>
              </w:rPr>
              <w:t>32</w:t>
            </w:r>
          </w:p>
        </w:tc>
        <w:tc>
          <w:tcPr>
            <w:tcW w:w="1061" w:type="pct"/>
            <w:tcMar>
              <w:left w:w="67" w:type="dxa"/>
              <w:right w:w="67" w:type="dxa"/>
            </w:tcMar>
          </w:tcPr>
          <w:p w14:paraId="5186BD87" w14:textId="77777777" w:rsidR="00177962" w:rsidRPr="00C805E9" w:rsidRDefault="00177962" w:rsidP="00CF73A1">
            <w:pPr>
              <w:jc w:val="center"/>
              <w:rPr>
                <w:noProof/>
                <w:sz w:val="18"/>
                <w:szCs w:val="18"/>
              </w:rPr>
            </w:pPr>
            <w:r w:rsidRPr="00C805E9">
              <w:rPr>
                <w:noProof/>
                <w:sz w:val="18"/>
                <w:szCs w:val="18"/>
              </w:rPr>
              <w:t>4</w:t>
            </w:r>
          </w:p>
        </w:tc>
      </w:tr>
      <w:tr w:rsidR="00177962" w:rsidRPr="00C805E9" w14:paraId="192D0252" w14:textId="77777777" w:rsidTr="005E6155">
        <w:tblPrEx>
          <w:tblCellMar>
            <w:left w:w="0" w:type="dxa"/>
            <w:right w:w="0" w:type="dxa"/>
          </w:tblCellMar>
        </w:tblPrEx>
        <w:trPr>
          <w:cantSplit/>
        </w:trPr>
        <w:tc>
          <w:tcPr>
            <w:tcW w:w="998" w:type="pct"/>
            <w:vMerge/>
            <w:tcMar>
              <w:left w:w="67" w:type="dxa"/>
              <w:right w:w="67" w:type="dxa"/>
            </w:tcMar>
          </w:tcPr>
          <w:p w14:paraId="6024E5C3" w14:textId="77777777" w:rsidR="00177962" w:rsidRPr="00C805E9" w:rsidRDefault="00177962" w:rsidP="00CF73A1">
            <w:pPr>
              <w:rPr>
                <w:noProof/>
                <w:sz w:val="18"/>
                <w:szCs w:val="18"/>
              </w:rPr>
            </w:pPr>
          </w:p>
        </w:tc>
        <w:tc>
          <w:tcPr>
            <w:tcW w:w="1233" w:type="pct"/>
            <w:vMerge/>
            <w:tcMar>
              <w:left w:w="67" w:type="dxa"/>
              <w:right w:w="67" w:type="dxa"/>
            </w:tcMar>
          </w:tcPr>
          <w:p w14:paraId="028F4B40" w14:textId="604D5E97"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4E468ED2" w14:textId="250AFCAD" w:rsidR="00177962" w:rsidRPr="00C805E9" w:rsidRDefault="00177962" w:rsidP="00CF73A1">
            <w:pPr>
              <w:jc w:val="center"/>
              <w:rPr>
                <w:noProof/>
                <w:sz w:val="18"/>
                <w:szCs w:val="18"/>
              </w:rPr>
            </w:pPr>
            <w:r>
              <w:rPr>
                <w:noProof/>
                <w:kern w:val="2"/>
                <w:sz w:val="18"/>
                <w:szCs w:val="18"/>
                <w14:ligatures w14:val="standardContextual"/>
              </w:rPr>
              <w:t>Diaree</w:t>
            </w:r>
          </w:p>
        </w:tc>
        <w:tc>
          <w:tcPr>
            <w:tcW w:w="707" w:type="pct"/>
            <w:tcMar>
              <w:left w:w="67" w:type="dxa"/>
              <w:right w:w="67" w:type="dxa"/>
            </w:tcMar>
          </w:tcPr>
          <w:p w14:paraId="03E1ED74" w14:textId="77777777" w:rsidR="00177962" w:rsidRPr="00C805E9" w:rsidRDefault="00177962" w:rsidP="00CF73A1">
            <w:pPr>
              <w:jc w:val="center"/>
              <w:rPr>
                <w:noProof/>
                <w:sz w:val="18"/>
                <w:szCs w:val="18"/>
              </w:rPr>
            </w:pPr>
            <w:r w:rsidRPr="00C805E9">
              <w:rPr>
                <w:noProof/>
                <w:sz w:val="18"/>
                <w:szCs w:val="18"/>
              </w:rPr>
              <w:t>28</w:t>
            </w:r>
          </w:p>
        </w:tc>
        <w:tc>
          <w:tcPr>
            <w:tcW w:w="1061" w:type="pct"/>
            <w:tcMar>
              <w:left w:w="67" w:type="dxa"/>
              <w:right w:w="67" w:type="dxa"/>
            </w:tcMar>
          </w:tcPr>
          <w:p w14:paraId="0D5F397C" w14:textId="77777777" w:rsidR="00177962" w:rsidRPr="00C805E9" w:rsidRDefault="00177962" w:rsidP="00CF73A1">
            <w:pPr>
              <w:jc w:val="center"/>
              <w:rPr>
                <w:noProof/>
                <w:sz w:val="18"/>
                <w:szCs w:val="18"/>
              </w:rPr>
            </w:pPr>
            <w:r w:rsidRPr="00C805E9">
              <w:rPr>
                <w:noProof/>
                <w:sz w:val="18"/>
                <w:szCs w:val="18"/>
              </w:rPr>
              <w:t>5</w:t>
            </w:r>
          </w:p>
        </w:tc>
      </w:tr>
      <w:tr w:rsidR="00177962" w:rsidRPr="00C805E9" w14:paraId="764F047E" w14:textId="77777777" w:rsidTr="005E6155">
        <w:tblPrEx>
          <w:tblCellMar>
            <w:left w:w="0" w:type="dxa"/>
            <w:right w:w="0" w:type="dxa"/>
          </w:tblCellMar>
        </w:tblPrEx>
        <w:trPr>
          <w:cantSplit/>
        </w:trPr>
        <w:tc>
          <w:tcPr>
            <w:tcW w:w="998" w:type="pct"/>
            <w:vMerge/>
            <w:tcMar>
              <w:left w:w="67" w:type="dxa"/>
              <w:right w:w="67" w:type="dxa"/>
            </w:tcMar>
          </w:tcPr>
          <w:p w14:paraId="6EBEC712" w14:textId="77777777" w:rsidR="00177962" w:rsidRPr="00C805E9" w:rsidRDefault="00177962" w:rsidP="00CF73A1">
            <w:pPr>
              <w:rPr>
                <w:noProof/>
                <w:sz w:val="18"/>
                <w:szCs w:val="18"/>
              </w:rPr>
            </w:pPr>
          </w:p>
        </w:tc>
        <w:tc>
          <w:tcPr>
            <w:tcW w:w="1233" w:type="pct"/>
            <w:vMerge/>
            <w:tcMar>
              <w:left w:w="67" w:type="dxa"/>
              <w:right w:w="67" w:type="dxa"/>
            </w:tcMar>
          </w:tcPr>
          <w:p w14:paraId="27E80217" w14:textId="641F15DA"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0AA4EC46" w14:textId="318C3C49" w:rsidR="00177962" w:rsidRPr="00C805E9" w:rsidRDefault="00177962" w:rsidP="00CF73A1">
            <w:pPr>
              <w:jc w:val="center"/>
              <w:rPr>
                <w:noProof/>
                <w:sz w:val="18"/>
                <w:szCs w:val="18"/>
              </w:rPr>
            </w:pPr>
            <w:r>
              <w:rPr>
                <w:noProof/>
                <w:kern w:val="2"/>
                <w:sz w:val="18"/>
                <w:szCs w:val="18"/>
                <w14:ligatures w14:val="standardContextual"/>
              </w:rPr>
              <w:t>Vărsături</w:t>
            </w:r>
          </w:p>
        </w:tc>
        <w:tc>
          <w:tcPr>
            <w:tcW w:w="707" w:type="pct"/>
            <w:tcMar>
              <w:left w:w="67" w:type="dxa"/>
              <w:right w:w="67" w:type="dxa"/>
            </w:tcMar>
          </w:tcPr>
          <w:p w14:paraId="7408EA94" w14:textId="77777777" w:rsidR="00177962" w:rsidRPr="00C805E9" w:rsidRDefault="00177962" w:rsidP="00CF73A1">
            <w:pPr>
              <w:jc w:val="center"/>
              <w:rPr>
                <w:noProof/>
                <w:sz w:val="18"/>
                <w:szCs w:val="18"/>
              </w:rPr>
            </w:pPr>
            <w:r w:rsidRPr="00C805E9">
              <w:rPr>
                <w:noProof/>
                <w:sz w:val="18"/>
                <w:szCs w:val="18"/>
              </w:rPr>
              <w:t>18</w:t>
            </w:r>
          </w:p>
        </w:tc>
        <w:tc>
          <w:tcPr>
            <w:tcW w:w="1061" w:type="pct"/>
            <w:tcMar>
              <w:left w:w="67" w:type="dxa"/>
              <w:right w:w="67" w:type="dxa"/>
            </w:tcMar>
          </w:tcPr>
          <w:p w14:paraId="151C35F7" w14:textId="77777777" w:rsidR="00177962" w:rsidRPr="00C805E9" w:rsidRDefault="00177962" w:rsidP="00CF73A1">
            <w:pPr>
              <w:jc w:val="center"/>
              <w:rPr>
                <w:noProof/>
                <w:sz w:val="18"/>
                <w:szCs w:val="18"/>
              </w:rPr>
            </w:pPr>
            <w:r w:rsidRPr="00C805E9">
              <w:rPr>
                <w:noProof/>
                <w:sz w:val="18"/>
                <w:szCs w:val="18"/>
              </w:rPr>
              <w:t>4</w:t>
            </w:r>
          </w:p>
        </w:tc>
      </w:tr>
      <w:tr w:rsidR="00177962" w:rsidRPr="00C805E9" w14:paraId="794A1D7D" w14:textId="77777777" w:rsidTr="005E6155">
        <w:tblPrEx>
          <w:tblCellMar>
            <w:left w:w="0" w:type="dxa"/>
            <w:right w:w="0" w:type="dxa"/>
          </w:tblCellMar>
        </w:tblPrEx>
        <w:trPr>
          <w:cantSplit/>
        </w:trPr>
        <w:tc>
          <w:tcPr>
            <w:tcW w:w="998" w:type="pct"/>
            <w:vMerge/>
            <w:tcMar>
              <w:left w:w="67" w:type="dxa"/>
              <w:right w:w="67" w:type="dxa"/>
            </w:tcMar>
          </w:tcPr>
          <w:p w14:paraId="506C45B7" w14:textId="77777777" w:rsidR="00177962" w:rsidRPr="00C805E9" w:rsidRDefault="00177962" w:rsidP="00CF73A1">
            <w:pPr>
              <w:rPr>
                <w:noProof/>
                <w:sz w:val="18"/>
                <w:szCs w:val="18"/>
              </w:rPr>
            </w:pPr>
          </w:p>
        </w:tc>
        <w:tc>
          <w:tcPr>
            <w:tcW w:w="1233" w:type="pct"/>
            <w:vMerge/>
            <w:tcMar>
              <w:left w:w="67" w:type="dxa"/>
              <w:right w:w="67" w:type="dxa"/>
            </w:tcMar>
          </w:tcPr>
          <w:p w14:paraId="64BB65B4" w14:textId="130D29F1"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04399DA2" w14:textId="6BF18247" w:rsidR="00177962" w:rsidRPr="00C805E9" w:rsidRDefault="00177962" w:rsidP="00CF73A1">
            <w:pPr>
              <w:jc w:val="center"/>
              <w:rPr>
                <w:noProof/>
                <w:sz w:val="18"/>
                <w:szCs w:val="18"/>
              </w:rPr>
            </w:pPr>
            <w:r>
              <w:rPr>
                <w:noProof/>
                <w:kern w:val="2"/>
                <w:sz w:val="18"/>
                <w:szCs w:val="18"/>
                <w14:ligatures w14:val="standardContextual"/>
              </w:rPr>
              <w:t>Stomatită</w:t>
            </w:r>
            <w:r>
              <w:rPr>
                <w:noProof/>
                <w:kern w:val="2"/>
                <w:szCs w:val="22"/>
                <w:vertAlign w:val="superscript"/>
                <w14:ligatures w14:val="standardContextual"/>
              </w:rPr>
              <w:t>*</w:t>
            </w:r>
          </w:p>
        </w:tc>
        <w:tc>
          <w:tcPr>
            <w:tcW w:w="707" w:type="pct"/>
            <w:tcMar>
              <w:left w:w="67" w:type="dxa"/>
              <w:right w:w="67" w:type="dxa"/>
            </w:tcMar>
          </w:tcPr>
          <w:p w14:paraId="31611144" w14:textId="77777777" w:rsidR="00177962" w:rsidRPr="00C805E9" w:rsidRDefault="00177962" w:rsidP="00CF73A1">
            <w:pPr>
              <w:jc w:val="center"/>
              <w:rPr>
                <w:noProof/>
                <w:sz w:val="18"/>
                <w:szCs w:val="18"/>
              </w:rPr>
            </w:pPr>
            <w:r w:rsidRPr="00C805E9">
              <w:rPr>
                <w:noProof/>
                <w:sz w:val="18"/>
                <w:szCs w:val="18"/>
              </w:rPr>
              <w:t>11</w:t>
            </w:r>
          </w:p>
        </w:tc>
        <w:tc>
          <w:tcPr>
            <w:tcW w:w="1061" w:type="pct"/>
            <w:tcMar>
              <w:left w:w="67" w:type="dxa"/>
              <w:right w:w="67" w:type="dxa"/>
            </w:tcMar>
          </w:tcPr>
          <w:p w14:paraId="73E02721" w14:textId="77777777" w:rsidR="00177962" w:rsidRPr="00C805E9" w:rsidRDefault="00177962" w:rsidP="00CF73A1">
            <w:pPr>
              <w:jc w:val="center"/>
              <w:rPr>
                <w:noProof/>
                <w:sz w:val="18"/>
                <w:szCs w:val="18"/>
              </w:rPr>
            </w:pPr>
            <w:r w:rsidRPr="00C805E9">
              <w:rPr>
                <w:noProof/>
                <w:sz w:val="18"/>
                <w:szCs w:val="18"/>
              </w:rPr>
              <w:t>2</w:t>
            </w:r>
          </w:p>
        </w:tc>
      </w:tr>
      <w:tr w:rsidR="00177962" w:rsidRPr="00C805E9" w14:paraId="2D99ACCC" w14:textId="77777777" w:rsidTr="005E6155">
        <w:tblPrEx>
          <w:tblCellMar>
            <w:left w:w="0" w:type="dxa"/>
            <w:right w:w="0" w:type="dxa"/>
          </w:tblCellMar>
        </w:tblPrEx>
        <w:trPr>
          <w:cantSplit/>
        </w:trPr>
        <w:tc>
          <w:tcPr>
            <w:tcW w:w="998" w:type="pct"/>
            <w:vMerge/>
            <w:tcMar>
              <w:left w:w="67" w:type="dxa"/>
              <w:right w:w="67" w:type="dxa"/>
            </w:tcMar>
          </w:tcPr>
          <w:p w14:paraId="2B5A3208" w14:textId="77777777" w:rsidR="00177962" w:rsidRPr="00C805E9" w:rsidRDefault="00177962" w:rsidP="00CF73A1">
            <w:pPr>
              <w:rPr>
                <w:noProof/>
                <w:sz w:val="18"/>
                <w:szCs w:val="18"/>
              </w:rPr>
            </w:pPr>
          </w:p>
        </w:tc>
        <w:tc>
          <w:tcPr>
            <w:tcW w:w="1233" w:type="pct"/>
            <w:vMerge/>
            <w:tcMar>
              <w:left w:w="67" w:type="dxa"/>
              <w:right w:w="67" w:type="dxa"/>
            </w:tcMar>
          </w:tcPr>
          <w:p w14:paraId="3E3E2CDB" w14:textId="22B8FF69"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724BA020" w14:textId="2B1FBBC1" w:rsidR="00177962" w:rsidRPr="00C805E9" w:rsidRDefault="00177962" w:rsidP="00CF73A1">
            <w:pPr>
              <w:jc w:val="center"/>
              <w:rPr>
                <w:noProof/>
                <w:sz w:val="18"/>
                <w:szCs w:val="18"/>
              </w:rPr>
            </w:pPr>
            <w:r>
              <w:rPr>
                <w:noProof/>
                <w:kern w:val="2"/>
                <w:sz w:val="18"/>
                <w:szCs w:val="18"/>
                <w14:ligatures w14:val="standardContextual"/>
              </w:rPr>
              <w:t>Constipație</w:t>
            </w:r>
          </w:p>
        </w:tc>
        <w:tc>
          <w:tcPr>
            <w:tcW w:w="707" w:type="pct"/>
            <w:tcMar>
              <w:left w:w="67" w:type="dxa"/>
              <w:right w:w="67" w:type="dxa"/>
            </w:tcMar>
          </w:tcPr>
          <w:p w14:paraId="5A4AF245" w14:textId="77777777" w:rsidR="00177962" w:rsidRPr="00C805E9" w:rsidRDefault="00177962" w:rsidP="00CF73A1">
            <w:pPr>
              <w:jc w:val="center"/>
              <w:rPr>
                <w:noProof/>
                <w:sz w:val="18"/>
                <w:szCs w:val="18"/>
              </w:rPr>
            </w:pPr>
            <w:r w:rsidRPr="00C805E9">
              <w:rPr>
                <w:noProof/>
                <w:sz w:val="18"/>
                <w:szCs w:val="18"/>
              </w:rPr>
              <w:t>17</w:t>
            </w:r>
          </w:p>
        </w:tc>
        <w:tc>
          <w:tcPr>
            <w:tcW w:w="1061" w:type="pct"/>
            <w:tcMar>
              <w:left w:w="67" w:type="dxa"/>
              <w:right w:w="67" w:type="dxa"/>
            </w:tcMar>
          </w:tcPr>
          <w:p w14:paraId="083D2AA5" w14:textId="77777777" w:rsidR="00177962" w:rsidRPr="00C805E9" w:rsidRDefault="00177962" w:rsidP="00CF73A1">
            <w:pPr>
              <w:jc w:val="center"/>
              <w:rPr>
                <w:noProof/>
                <w:sz w:val="18"/>
                <w:szCs w:val="18"/>
              </w:rPr>
            </w:pPr>
            <w:r w:rsidRPr="00C805E9">
              <w:rPr>
                <w:noProof/>
                <w:sz w:val="18"/>
                <w:szCs w:val="18"/>
              </w:rPr>
              <w:t>&lt;1</w:t>
            </w:r>
          </w:p>
        </w:tc>
      </w:tr>
      <w:tr w:rsidR="00CF73A1" w:rsidRPr="00C805E9" w14:paraId="05FEBE89" w14:textId="77777777" w:rsidTr="003F345C">
        <w:tblPrEx>
          <w:tblCellMar>
            <w:left w:w="0" w:type="dxa"/>
            <w:right w:w="0" w:type="dxa"/>
          </w:tblCellMar>
        </w:tblPrEx>
        <w:trPr>
          <w:cantSplit/>
        </w:trPr>
        <w:tc>
          <w:tcPr>
            <w:tcW w:w="998" w:type="pct"/>
            <w:vMerge/>
            <w:tcMar>
              <w:left w:w="67" w:type="dxa"/>
              <w:right w:w="67" w:type="dxa"/>
            </w:tcMar>
          </w:tcPr>
          <w:p w14:paraId="7B86D211" w14:textId="77777777" w:rsidR="00CF73A1" w:rsidRPr="00C805E9" w:rsidRDefault="00CF73A1" w:rsidP="00CF73A1">
            <w:pPr>
              <w:rPr>
                <w:noProof/>
                <w:sz w:val="18"/>
                <w:szCs w:val="18"/>
              </w:rPr>
            </w:pPr>
          </w:p>
        </w:tc>
        <w:tc>
          <w:tcPr>
            <w:tcW w:w="1233" w:type="pct"/>
            <w:tcMar>
              <w:left w:w="67" w:type="dxa"/>
              <w:right w:w="67" w:type="dxa"/>
            </w:tcMar>
          </w:tcPr>
          <w:p w14:paraId="7E35CCB5" w14:textId="7B72AC8F" w:rsidR="00CF73A1" w:rsidRPr="00C805E9" w:rsidRDefault="00CF73A1"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70FB49BE" w14:textId="7952D4CB" w:rsidR="00CF73A1" w:rsidRPr="00C805E9" w:rsidRDefault="00CF73A1" w:rsidP="00CF73A1">
            <w:pPr>
              <w:jc w:val="center"/>
              <w:rPr>
                <w:noProof/>
                <w:sz w:val="18"/>
                <w:szCs w:val="18"/>
              </w:rPr>
            </w:pPr>
            <w:r>
              <w:rPr>
                <w:noProof/>
                <w:kern w:val="2"/>
                <w:sz w:val="18"/>
                <w:szCs w:val="18"/>
                <w14:ligatures w14:val="standardContextual"/>
              </w:rPr>
              <w:t>Dispepsie</w:t>
            </w:r>
          </w:p>
        </w:tc>
        <w:tc>
          <w:tcPr>
            <w:tcW w:w="707" w:type="pct"/>
            <w:tcMar>
              <w:left w:w="67" w:type="dxa"/>
              <w:right w:w="67" w:type="dxa"/>
            </w:tcMar>
          </w:tcPr>
          <w:p w14:paraId="7348DFF4" w14:textId="77777777" w:rsidR="00CF73A1" w:rsidRPr="00C805E9" w:rsidRDefault="00CF73A1" w:rsidP="00CF73A1">
            <w:pPr>
              <w:jc w:val="center"/>
              <w:rPr>
                <w:noProof/>
                <w:sz w:val="18"/>
                <w:szCs w:val="18"/>
              </w:rPr>
            </w:pPr>
            <w:r w:rsidRPr="00C805E9">
              <w:rPr>
                <w:noProof/>
                <w:sz w:val="18"/>
                <w:szCs w:val="18"/>
              </w:rPr>
              <w:t>8</w:t>
            </w:r>
          </w:p>
        </w:tc>
        <w:tc>
          <w:tcPr>
            <w:tcW w:w="1061" w:type="pct"/>
            <w:tcMar>
              <w:left w:w="67" w:type="dxa"/>
              <w:right w:w="67" w:type="dxa"/>
            </w:tcMar>
          </w:tcPr>
          <w:p w14:paraId="4DC47D10" w14:textId="77777777" w:rsidR="00CF73A1" w:rsidRPr="00C805E9" w:rsidRDefault="00CF73A1" w:rsidP="00CF73A1">
            <w:pPr>
              <w:jc w:val="center"/>
              <w:rPr>
                <w:noProof/>
                <w:sz w:val="18"/>
                <w:szCs w:val="18"/>
              </w:rPr>
            </w:pPr>
            <w:r w:rsidRPr="00C805E9">
              <w:rPr>
                <w:noProof/>
                <w:sz w:val="18"/>
                <w:szCs w:val="18"/>
              </w:rPr>
              <w:t>0</w:t>
            </w:r>
          </w:p>
        </w:tc>
      </w:tr>
      <w:tr w:rsidR="004A7DE7" w:rsidRPr="00C805E9" w14:paraId="21D1C1BA" w14:textId="77777777" w:rsidTr="006D4535">
        <w:tblPrEx>
          <w:tblCellMar>
            <w:left w:w="0" w:type="dxa"/>
            <w:right w:w="0" w:type="dxa"/>
          </w:tblCellMar>
        </w:tblPrEx>
        <w:trPr>
          <w:cantSplit/>
        </w:trPr>
        <w:tc>
          <w:tcPr>
            <w:tcW w:w="998" w:type="pct"/>
            <w:vMerge w:val="restart"/>
            <w:tcMar>
              <w:left w:w="67" w:type="dxa"/>
              <w:right w:w="67" w:type="dxa"/>
            </w:tcMar>
          </w:tcPr>
          <w:p w14:paraId="556AB85B" w14:textId="6EF2D689" w:rsidR="00CF73A1" w:rsidRPr="00C805E9" w:rsidRDefault="00CF73A1" w:rsidP="00CF73A1">
            <w:pPr>
              <w:rPr>
                <w:noProof/>
                <w:sz w:val="18"/>
                <w:szCs w:val="18"/>
              </w:rPr>
            </w:pPr>
            <w:r w:rsidRPr="00C805E9">
              <w:rPr>
                <w:noProof/>
                <w:sz w:val="18"/>
                <w:szCs w:val="18"/>
              </w:rPr>
              <w:t>Afecțiuni cutanate și ale țesutului subcutanat</w:t>
            </w:r>
          </w:p>
        </w:tc>
        <w:tc>
          <w:tcPr>
            <w:tcW w:w="1233" w:type="pct"/>
            <w:tcMar>
              <w:left w:w="67" w:type="dxa"/>
              <w:right w:w="67" w:type="dxa"/>
            </w:tcMar>
          </w:tcPr>
          <w:p w14:paraId="7A2F654E" w14:textId="6EA81599" w:rsidR="00CF73A1" w:rsidRPr="00C805E9" w:rsidRDefault="00CF73A1" w:rsidP="00CF73A1">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074E50E8" w14:textId="07D5A47C" w:rsidR="00CF73A1" w:rsidRPr="00C805E9" w:rsidRDefault="00CF73A1" w:rsidP="00CF73A1">
            <w:pPr>
              <w:jc w:val="center"/>
              <w:rPr>
                <w:noProof/>
                <w:sz w:val="18"/>
                <w:szCs w:val="18"/>
              </w:rPr>
            </w:pPr>
            <w:r>
              <w:rPr>
                <w:noProof/>
                <w:kern w:val="2"/>
                <w:sz w:val="18"/>
                <w:szCs w:val="18"/>
                <w14:ligatures w14:val="standardContextual"/>
              </w:rPr>
              <w:t>Erupție cutanată tranzitorie</w:t>
            </w:r>
            <w:r>
              <w:rPr>
                <w:noProof/>
                <w:kern w:val="2"/>
                <w:szCs w:val="22"/>
                <w:vertAlign w:val="superscript"/>
                <w14:ligatures w14:val="standardContextual"/>
              </w:rPr>
              <w:t>*</w:t>
            </w:r>
          </w:p>
        </w:tc>
        <w:tc>
          <w:tcPr>
            <w:tcW w:w="707" w:type="pct"/>
            <w:tcMar>
              <w:left w:w="67" w:type="dxa"/>
              <w:right w:w="67" w:type="dxa"/>
            </w:tcMar>
          </w:tcPr>
          <w:p w14:paraId="62829997" w14:textId="167E26C8" w:rsidR="00CF73A1" w:rsidRPr="00C805E9" w:rsidRDefault="00CF73A1" w:rsidP="00CF73A1">
            <w:pPr>
              <w:jc w:val="center"/>
              <w:rPr>
                <w:noProof/>
                <w:sz w:val="18"/>
                <w:szCs w:val="18"/>
              </w:rPr>
            </w:pPr>
            <w:r w:rsidRPr="00C805E9">
              <w:rPr>
                <w:noProof/>
                <w:sz w:val="18"/>
                <w:szCs w:val="18"/>
              </w:rPr>
              <w:t>23</w:t>
            </w:r>
          </w:p>
        </w:tc>
        <w:tc>
          <w:tcPr>
            <w:tcW w:w="1061" w:type="pct"/>
            <w:tcMar>
              <w:left w:w="67" w:type="dxa"/>
              <w:right w:w="67" w:type="dxa"/>
            </w:tcMar>
          </w:tcPr>
          <w:p w14:paraId="474B105E" w14:textId="00A28048" w:rsidR="00CF73A1" w:rsidRPr="00C805E9" w:rsidRDefault="00CF73A1" w:rsidP="00CF73A1">
            <w:pPr>
              <w:jc w:val="center"/>
              <w:rPr>
                <w:noProof/>
                <w:sz w:val="18"/>
                <w:szCs w:val="18"/>
              </w:rPr>
            </w:pPr>
            <w:r w:rsidRPr="00C805E9">
              <w:rPr>
                <w:noProof/>
                <w:sz w:val="18"/>
                <w:szCs w:val="18"/>
              </w:rPr>
              <w:t>2</w:t>
            </w:r>
          </w:p>
        </w:tc>
      </w:tr>
      <w:tr w:rsidR="004A7DE7" w:rsidRPr="00C805E9" w14:paraId="45B47432" w14:textId="77777777" w:rsidTr="006D4535">
        <w:tblPrEx>
          <w:tblCellMar>
            <w:left w:w="0" w:type="dxa"/>
            <w:right w:w="0" w:type="dxa"/>
          </w:tblCellMar>
        </w:tblPrEx>
        <w:trPr>
          <w:cantSplit/>
        </w:trPr>
        <w:tc>
          <w:tcPr>
            <w:tcW w:w="998" w:type="pct"/>
            <w:vMerge/>
            <w:tcMar>
              <w:left w:w="67" w:type="dxa"/>
              <w:right w:w="67" w:type="dxa"/>
            </w:tcMar>
          </w:tcPr>
          <w:p w14:paraId="4AA202A6" w14:textId="77777777" w:rsidR="00177962" w:rsidRPr="00C805E9" w:rsidRDefault="00177962" w:rsidP="00CF73A1">
            <w:pPr>
              <w:rPr>
                <w:noProof/>
                <w:sz w:val="18"/>
                <w:szCs w:val="18"/>
              </w:rPr>
            </w:pPr>
          </w:p>
        </w:tc>
        <w:tc>
          <w:tcPr>
            <w:tcW w:w="1233" w:type="pct"/>
            <w:vMerge w:val="restart"/>
            <w:tcMar>
              <w:left w:w="67" w:type="dxa"/>
              <w:right w:w="67" w:type="dxa"/>
            </w:tcMar>
          </w:tcPr>
          <w:p w14:paraId="444C6BE7" w14:textId="574F47E3" w:rsidR="00177962" w:rsidRPr="00C805E9" w:rsidRDefault="00177962"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42D44F57" w14:textId="54F1CA04" w:rsidR="00177962" w:rsidRPr="00C805E9" w:rsidRDefault="00177962" w:rsidP="00CF73A1">
            <w:pPr>
              <w:jc w:val="center"/>
              <w:rPr>
                <w:noProof/>
                <w:sz w:val="18"/>
                <w:szCs w:val="18"/>
              </w:rPr>
            </w:pPr>
            <w:r>
              <w:rPr>
                <w:noProof/>
                <w:kern w:val="2"/>
                <w:sz w:val="18"/>
                <w:szCs w:val="18"/>
                <w14:ligatures w14:val="standardContextual"/>
              </w:rPr>
              <w:t>Eritem</w:t>
            </w:r>
          </w:p>
        </w:tc>
        <w:tc>
          <w:tcPr>
            <w:tcW w:w="707" w:type="pct"/>
            <w:tcMar>
              <w:left w:w="67" w:type="dxa"/>
              <w:right w:w="67" w:type="dxa"/>
            </w:tcMar>
          </w:tcPr>
          <w:p w14:paraId="65F48EF3" w14:textId="193BEA82" w:rsidR="00177962" w:rsidRPr="00C805E9" w:rsidRDefault="00177962" w:rsidP="00CF73A1">
            <w:pPr>
              <w:jc w:val="center"/>
              <w:rPr>
                <w:noProof/>
                <w:sz w:val="18"/>
                <w:szCs w:val="18"/>
              </w:rPr>
            </w:pPr>
            <w:r w:rsidRPr="00C805E9">
              <w:rPr>
                <w:noProof/>
                <w:sz w:val="18"/>
                <w:szCs w:val="18"/>
              </w:rPr>
              <w:t>5</w:t>
            </w:r>
          </w:p>
        </w:tc>
        <w:tc>
          <w:tcPr>
            <w:tcW w:w="1061" w:type="pct"/>
            <w:tcMar>
              <w:left w:w="67" w:type="dxa"/>
              <w:right w:w="67" w:type="dxa"/>
            </w:tcMar>
          </w:tcPr>
          <w:p w14:paraId="721CF204" w14:textId="2AA03AAB" w:rsidR="00177962" w:rsidRPr="00C805E9" w:rsidRDefault="00177962" w:rsidP="00CF73A1">
            <w:pPr>
              <w:jc w:val="center"/>
              <w:rPr>
                <w:noProof/>
                <w:sz w:val="18"/>
                <w:szCs w:val="18"/>
              </w:rPr>
            </w:pPr>
            <w:r w:rsidRPr="00C805E9">
              <w:rPr>
                <w:noProof/>
                <w:sz w:val="18"/>
                <w:szCs w:val="18"/>
              </w:rPr>
              <w:t>0</w:t>
            </w:r>
          </w:p>
        </w:tc>
      </w:tr>
      <w:tr w:rsidR="004A7DE7" w:rsidRPr="00C805E9" w14:paraId="1A260A13" w14:textId="77777777" w:rsidTr="006D4535">
        <w:tblPrEx>
          <w:tblCellMar>
            <w:left w:w="0" w:type="dxa"/>
            <w:right w:w="0" w:type="dxa"/>
          </w:tblCellMar>
        </w:tblPrEx>
        <w:trPr>
          <w:cantSplit/>
        </w:trPr>
        <w:tc>
          <w:tcPr>
            <w:tcW w:w="998" w:type="pct"/>
            <w:vMerge/>
            <w:tcMar>
              <w:left w:w="67" w:type="dxa"/>
              <w:right w:w="67" w:type="dxa"/>
            </w:tcMar>
          </w:tcPr>
          <w:p w14:paraId="77A3E79F" w14:textId="77777777" w:rsidR="00177962" w:rsidRPr="00C805E9" w:rsidRDefault="00177962" w:rsidP="00CF73A1">
            <w:pPr>
              <w:rPr>
                <w:noProof/>
                <w:sz w:val="18"/>
                <w:szCs w:val="18"/>
              </w:rPr>
            </w:pPr>
          </w:p>
        </w:tc>
        <w:tc>
          <w:tcPr>
            <w:tcW w:w="1233" w:type="pct"/>
            <w:vMerge/>
            <w:tcMar>
              <w:left w:w="67" w:type="dxa"/>
              <w:right w:w="67" w:type="dxa"/>
            </w:tcMar>
          </w:tcPr>
          <w:p w14:paraId="65F9BEBD" w14:textId="05335B91"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39173BCB" w14:textId="5BBDE51C" w:rsidR="00177962" w:rsidRPr="00C805E9" w:rsidRDefault="00177962" w:rsidP="00CF73A1">
            <w:pPr>
              <w:jc w:val="center"/>
              <w:rPr>
                <w:noProof/>
                <w:sz w:val="18"/>
                <w:szCs w:val="18"/>
              </w:rPr>
            </w:pPr>
            <w:r>
              <w:rPr>
                <w:noProof/>
                <w:kern w:val="2"/>
                <w:sz w:val="18"/>
                <w:szCs w:val="18"/>
                <w14:ligatures w14:val="standardContextual"/>
              </w:rPr>
              <w:t>Onicoclazie</w:t>
            </w:r>
          </w:p>
        </w:tc>
        <w:tc>
          <w:tcPr>
            <w:tcW w:w="707" w:type="pct"/>
            <w:tcMar>
              <w:left w:w="67" w:type="dxa"/>
              <w:right w:w="67" w:type="dxa"/>
            </w:tcMar>
          </w:tcPr>
          <w:p w14:paraId="4B5D9A23" w14:textId="1C5C7A16" w:rsidR="00177962" w:rsidRPr="00C805E9" w:rsidRDefault="00177962" w:rsidP="00CF73A1">
            <w:pPr>
              <w:jc w:val="center"/>
              <w:rPr>
                <w:noProof/>
                <w:sz w:val="18"/>
                <w:szCs w:val="18"/>
              </w:rPr>
            </w:pPr>
            <w:r w:rsidRPr="00C805E9">
              <w:rPr>
                <w:noProof/>
                <w:sz w:val="18"/>
                <w:szCs w:val="18"/>
              </w:rPr>
              <w:t>2</w:t>
            </w:r>
          </w:p>
        </w:tc>
        <w:tc>
          <w:tcPr>
            <w:tcW w:w="1061" w:type="pct"/>
            <w:tcMar>
              <w:left w:w="67" w:type="dxa"/>
              <w:right w:w="67" w:type="dxa"/>
            </w:tcMar>
          </w:tcPr>
          <w:p w14:paraId="60EEFDD0" w14:textId="22C461BB" w:rsidR="00177962" w:rsidRPr="00C805E9" w:rsidRDefault="00177962" w:rsidP="00CF73A1">
            <w:pPr>
              <w:jc w:val="center"/>
              <w:rPr>
                <w:noProof/>
                <w:sz w:val="18"/>
                <w:szCs w:val="18"/>
              </w:rPr>
            </w:pPr>
            <w:r w:rsidRPr="00C805E9">
              <w:rPr>
                <w:noProof/>
                <w:sz w:val="18"/>
                <w:szCs w:val="18"/>
              </w:rPr>
              <w:t>0</w:t>
            </w:r>
          </w:p>
        </w:tc>
      </w:tr>
      <w:tr w:rsidR="004A7DE7" w:rsidRPr="00C805E9" w14:paraId="0238F262" w14:textId="77777777" w:rsidTr="006D4535">
        <w:tblPrEx>
          <w:tblCellMar>
            <w:left w:w="0" w:type="dxa"/>
            <w:right w:w="0" w:type="dxa"/>
          </w:tblCellMar>
        </w:tblPrEx>
        <w:trPr>
          <w:cantSplit/>
        </w:trPr>
        <w:tc>
          <w:tcPr>
            <w:tcW w:w="998" w:type="pct"/>
            <w:vMerge/>
            <w:tcMar>
              <w:left w:w="67" w:type="dxa"/>
              <w:right w:w="67" w:type="dxa"/>
            </w:tcMar>
          </w:tcPr>
          <w:p w14:paraId="577E5AF4" w14:textId="77777777" w:rsidR="00177962" w:rsidRPr="00C805E9" w:rsidRDefault="00177962" w:rsidP="00CF73A1">
            <w:pPr>
              <w:rPr>
                <w:noProof/>
                <w:sz w:val="18"/>
                <w:szCs w:val="18"/>
              </w:rPr>
            </w:pPr>
          </w:p>
        </w:tc>
        <w:tc>
          <w:tcPr>
            <w:tcW w:w="1233" w:type="pct"/>
            <w:vMerge w:val="restart"/>
            <w:tcMar>
              <w:left w:w="67" w:type="dxa"/>
              <w:right w:w="67" w:type="dxa"/>
            </w:tcMar>
          </w:tcPr>
          <w:p w14:paraId="25741DE8" w14:textId="41D036EC" w:rsidR="00177962" w:rsidRPr="00C805E9" w:rsidRDefault="00177962" w:rsidP="00CF73A1">
            <w:pPr>
              <w:rPr>
                <w:noProof/>
                <w:sz w:val="18"/>
                <w:szCs w:val="18"/>
              </w:rPr>
            </w:pPr>
            <w:r w:rsidRPr="00C805E9">
              <w:rPr>
                <w:noProof/>
                <w:sz w:val="18"/>
                <w:szCs w:val="18"/>
              </w:rPr>
              <w:t>Mai puțin frecvente</w:t>
            </w:r>
          </w:p>
        </w:tc>
        <w:tc>
          <w:tcPr>
            <w:tcW w:w="1001" w:type="pct"/>
            <w:tcBorders>
              <w:left w:val="single" w:sz="12" w:space="0" w:color="auto"/>
            </w:tcBorders>
            <w:tcMar>
              <w:left w:w="67" w:type="dxa"/>
              <w:right w:w="67" w:type="dxa"/>
            </w:tcMar>
          </w:tcPr>
          <w:p w14:paraId="72AC09E5" w14:textId="0FABB12F" w:rsidR="00177962" w:rsidRPr="00C805E9" w:rsidRDefault="00177962" w:rsidP="00CF73A1">
            <w:pPr>
              <w:jc w:val="center"/>
              <w:rPr>
                <w:noProof/>
                <w:sz w:val="18"/>
                <w:szCs w:val="18"/>
              </w:rPr>
            </w:pPr>
            <w:r>
              <w:rPr>
                <w:noProof/>
                <w:kern w:val="2"/>
                <w:sz w:val="18"/>
                <w:szCs w:val="18"/>
                <w14:ligatures w14:val="standardContextual"/>
              </w:rPr>
              <w:t>Urticarie</w:t>
            </w:r>
          </w:p>
        </w:tc>
        <w:tc>
          <w:tcPr>
            <w:tcW w:w="707" w:type="pct"/>
            <w:tcMar>
              <w:left w:w="67" w:type="dxa"/>
              <w:right w:w="67" w:type="dxa"/>
            </w:tcMar>
          </w:tcPr>
          <w:p w14:paraId="4D04945F" w14:textId="75408EF1" w:rsidR="00177962" w:rsidRPr="00C805E9" w:rsidRDefault="00177962" w:rsidP="00CF73A1">
            <w:pPr>
              <w:jc w:val="center"/>
              <w:rPr>
                <w:noProof/>
                <w:sz w:val="18"/>
                <w:szCs w:val="18"/>
              </w:rPr>
            </w:pPr>
            <w:r w:rsidRPr="00C805E9">
              <w:rPr>
                <w:noProof/>
                <w:sz w:val="18"/>
                <w:szCs w:val="18"/>
              </w:rPr>
              <w:t>&lt;1</w:t>
            </w:r>
          </w:p>
        </w:tc>
        <w:tc>
          <w:tcPr>
            <w:tcW w:w="1061" w:type="pct"/>
            <w:tcMar>
              <w:left w:w="67" w:type="dxa"/>
              <w:right w:w="67" w:type="dxa"/>
            </w:tcMar>
          </w:tcPr>
          <w:p w14:paraId="43BCD5DB" w14:textId="48B8A8BD" w:rsidR="00177962" w:rsidRPr="00C805E9" w:rsidRDefault="00177962" w:rsidP="00CF73A1">
            <w:pPr>
              <w:jc w:val="center"/>
              <w:rPr>
                <w:noProof/>
                <w:sz w:val="18"/>
                <w:szCs w:val="18"/>
              </w:rPr>
            </w:pPr>
            <w:r w:rsidRPr="00C805E9">
              <w:rPr>
                <w:noProof/>
                <w:sz w:val="18"/>
                <w:szCs w:val="18"/>
              </w:rPr>
              <w:t>0</w:t>
            </w:r>
          </w:p>
        </w:tc>
      </w:tr>
      <w:tr w:rsidR="004A7DE7" w:rsidRPr="00C805E9" w14:paraId="6BAF83B2" w14:textId="77777777" w:rsidTr="006D4535">
        <w:tblPrEx>
          <w:tblCellMar>
            <w:left w:w="0" w:type="dxa"/>
            <w:right w:w="0" w:type="dxa"/>
          </w:tblCellMar>
        </w:tblPrEx>
        <w:trPr>
          <w:cantSplit/>
        </w:trPr>
        <w:tc>
          <w:tcPr>
            <w:tcW w:w="998" w:type="pct"/>
            <w:vMerge/>
            <w:tcMar>
              <w:left w:w="67" w:type="dxa"/>
              <w:right w:w="67" w:type="dxa"/>
            </w:tcMar>
          </w:tcPr>
          <w:p w14:paraId="44F59E19" w14:textId="77777777" w:rsidR="00177962" w:rsidRPr="00C805E9" w:rsidRDefault="00177962" w:rsidP="00CF73A1">
            <w:pPr>
              <w:rPr>
                <w:noProof/>
                <w:sz w:val="18"/>
                <w:szCs w:val="18"/>
              </w:rPr>
            </w:pPr>
          </w:p>
        </w:tc>
        <w:tc>
          <w:tcPr>
            <w:tcW w:w="1233" w:type="pct"/>
            <w:vMerge/>
            <w:tcMar>
              <w:left w:w="67" w:type="dxa"/>
              <w:right w:w="67" w:type="dxa"/>
            </w:tcMar>
          </w:tcPr>
          <w:p w14:paraId="1DBF0332" w14:textId="2B87EF9B"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43EA4E09" w14:textId="7F6A0177" w:rsidR="00177962" w:rsidRPr="00C805E9" w:rsidRDefault="00177962" w:rsidP="00CF73A1">
            <w:pPr>
              <w:jc w:val="center"/>
              <w:rPr>
                <w:noProof/>
                <w:sz w:val="18"/>
                <w:szCs w:val="18"/>
              </w:rPr>
            </w:pPr>
            <w:r>
              <w:rPr>
                <w:noProof/>
                <w:kern w:val="2"/>
                <w:sz w:val="18"/>
                <w:szCs w:val="18"/>
                <w14:ligatures w14:val="standardContextual"/>
              </w:rPr>
              <w:t>Angioedem</w:t>
            </w:r>
          </w:p>
        </w:tc>
        <w:tc>
          <w:tcPr>
            <w:tcW w:w="707" w:type="pct"/>
            <w:tcMar>
              <w:left w:w="67" w:type="dxa"/>
              <w:right w:w="67" w:type="dxa"/>
            </w:tcMar>
          </w:tcPr>
          <w:p w14:paraId="0EC083F1" w14:textId="5D7878B6" w:rsidR="00177962" w:rsidRPr="00C805E9" w:rsidRDefault="00177962" w:rsidP="00CF73A1">
            <w:pPr>
              <w:jc w:val="center"/>
              <w:rPr>
                <w:noProof/>
                <w:sz w:val="18"/>
                <w:szCs w:val="18"/>
              </w:rPr>
            </w:pPr>
            <w:r w:rsidRPr="00C805E9">
              <w:rPr>
                <w:noProof/>
                <w:sz w:val="18"/>
                <w:szCs w:val="18"/>
              </w:rPr>
              <w:t>1</w:t>
            </w:r>
          </w:p>
        </w:tc>
        <w:tc>
          <w:tcPr>
            <w:tcW w:w="1061" w:type="pct"/>
            <w:tcMar>
              <w:left w:w="67" w:type="dxa"/>
              <w:right w:w="67" w:type="dxa"/>
            </w:tcMar>
          </w:tcPr>
          <w:p w14:paraId="0A9271C5" w14:textId="71BBCAC3" w:rsidR="00177962" w:rsidRPr="00C805E9" w:rsidRDefault="00177962" w:rsidP="00CF73A1">
            <w:pPr>
              <w:jc w:val="center"/>
              <w:rPr>
                <w:noProof/>
                <w:sz w:val="18"/>
                <w:szCs w:val="18"/>
              </w:rPr>
            </w:pPr>
            <w:r w:rsidRPr="00C805E9">
              <w:rPr>
                <w:noProof/>
                <w:sz w:val="18"/>
                <w:szCs w:val="18"/>
              </w:rPr>
              <w:t>0</w:t>
            </w:r>
          </w:p>
        </w:tc>
      </w:tr>
      <w:tr w:rsidR="004A7DE7" w:rsidRPr="00C805E9" w14:paraId="03A557FD" w14:textId="77777777" w:rsidTr="006D4535">
        <w:tblPrEx>
          <w:tblCellMar>
            <w:left w:w="0" w:type="dxa"/>
            <w:right w:w="0" w:type="dxa"/>
          </w:tblCellMar>
        </w:tblPrEx>
        <w:trPr>
          <w:cantSplit/>
        </w:trPr>
        <w:tc>
          <w:tcPr>
            <w:tcW w:w="998" w:type="pct"/>
            <w:vMerge/>
            <w:tcMar>
              <w:left w:w="67" w:type="dxa"/>
              <w:right w:w="67" w:type="dxa"/>
            </w:tcMar>
          </w:tcPr>
          <w:p w14:paraId="79902B27" w14:textId="77777777" w:rsidR="00177962" w:rsidRPr="00C805E9" w:rsidRDefault="00177962" w:rsidP="00CF73A1">
            <w:pPr>
              <w:rPr>
                <w:noProof/>
                <w:sz w:val="18"/>
                <w:szCs w:val="18"/>
              </w:rPr>
            </w:pPr>
          </w:p>
        </w:tc>
        <w:tc>
          <w:tcPr>
            <w:tcW w:w="1233" w:type="pct"/>
            <w:vMerge/>
            <w:tcMar>
              <w:left w:w="67" w:type="dxa"/>
              <w:right w:w="67" w:type="dxa"/>
            </w:tcMar>
          </w:tcPr>
          <w:p w14:paraId="2AD47619" w14:textId="75EB8FCE"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33C36B88" w14:textId="16E3671C" w:rsidR="00177962" w:rsidRPr="00C805E9" w:rsidRDefault="00177962" w:rsidP="00CF73A1">
            <w:pPr>
              <w:jc w:val="center"/>
              <w:rPr>
                <w:noProof/>
                <w:sz w:val="18"/>
                <w:szCs w:val="18"/>
              </w:rPr>
            </w:pPr>
            <w:r>
              <w:rPr>
                <w:noProof/>
                <w:kern w:val="2"/>
                <w:sz w:val="18"/>
                <w:szCs w:val="18"/>
                <w14:ligatures w14:val="standardContextual"/>
              </w:rPr>
              <w:t>Vasculită cutanată</w:t>
            </w:r>
          </w:p>
        </w:tc>
        <w:tc>
          <w:tcPr>
            <w:tcW w:w="707" w:type="pct"/>
            <w:tcMar>
              <w:left w:w="67" w:type="dxa"/>
              <w:right w:w="67" w:type="dxa"/>
            </w:tcMar>
          </w:tcPr>
          <w:p w14:paraId="6B012110" w14:textId="0D53BE27" w:rsidR="00177962" w:rsidRPr="00C805E9" w:rsidRDefault="00177962" w:rsidP="00CF73A1">
            <w:pPr>
              <w:jc w:val="center"/>
              <w:rPr>
                <w:noProof/>
                <w:sz w:val="18"/>
                <w:szCs w:val="18"/>
              </w:rPr>
            </w:pPr>
            <w:r w:rsidRPr="00C805E9">
              <w:rPr>
                <w:noProof/>
                <w:sz w:val="18"/>
                <w:szCs w:val="18"/>
              </w:rPr>
              <w:t>&lt;1</w:t>
            </w:r>
          </w:p>
        </w:tc>
        <w:tc>
          <w:tcPr>
            <w:tcW w:w="1061" w:type="pct"/>
            <w:tcMar>
              <w:left w:w="67" w:type="dxa"/>
              <w:right w:w="67" w:type="dxa"/>
            </w:tcMar>
          </w:tcPr>
          <w:p w14:paraId="255E48CB" w14:textId="60B2A439" w:rsidR="00177962" w:rsidRPr="00C805E9" w:rsidRDefault="00177962" w:rsidP="00CF73A1">
            <w:pPr>
              <w:jc w:val="center"/>
              <w:rPr>
                <w:noProof/>
                <w:sz w:val="18"/>
                <w:szCs w:val="18"/>
              </w:rPr>
            </w:pPr>
            <w:r w:rsidRPr="00C805E9">
              <w:rPr>
                <w:noProof/>
                <w:sz w:val="18"/>
                <w:szCs w:val="18"/>
              </w:rPr>
              <w:t>0</w:t>
            </w:r>
          </w:p>
        </w:tc>
      </w:tr>
      <w:tr w:rsidR="004A7DE7" w:rsidRPr="00C805E9" w14:paraId="7EA06BC5" w14:textId="77777777" w:rsidTr="006D4535">
        <w:tblPrEx>
          <w:tblCellMar>
            <w:left w:w="0" w:type="dxa"/>
            <w:right w:w="0" w:type="dxa"/>
          </w:tblCellMar>
        </w:tblPrEx>
        <w:trPr>
          <w:cantSplit/>
        </w:trPr>
        <w:tc>
          <w:tcPr>
            <w:tcW w:w="998" w:type="pct"/>
            <w:vMerge/>
            <w:tcMar>
              <w:left w:w="67" w:type="dxa"/>
              <w:right w:w="67" w:type="dxa"/>
            </w:tcMar>
          </w:tcPr>
          <w:p w14:paraId="02D66F76" w14:textId="77777777" w:rsidR="00177962" w:rsidRPr="00C805E9" w:rsidRDefault="00177962" w:rsidP="00CF73A1">
            <w:pPr>
              <w:rPr>
                <w:noProof/>
                <w:sz w:val="18"/>
                <w:szCs w:val="18"/>
              </w:rPr>
            </w:pPr>
          </w:p>
        </w:tc>
        <w:tc>
          <w:tcPr>
            <w:tcW w:w="1233" w:type="pct"/>
            <w:vMerge/>
            <w:tcMar>
              <w:left w:w="67" w:type="dxa"/>
              <w:right w:w="67" w:type="dxa"/>
            </w:tcMar>
          </w:tcPr>
          <w:p w14:paraId="777EC453" w14:textId="502F85A1"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553EA8C7" w14:textId="26B863A9" w:rsidR="00177962" w:rsidRPr="00C805E9" w:rsidRDefault="00177962" w:rsidP="00CF73A1">
            <w:pPr>
              <w:jc w:val="center"/>
              <w:rPr>
                <w:noProof/>
                <w:sz w:val="18"/>
                <w:szCs w:val="18"/>
              </w:rPr>
            </w:pPr>
            <w:r>
              <w:rPr>
                <w:noProof/>
                <w:kern w:val="2"/>
                <w:sz w:val="18"/>
                <w:szCs w:val="18"/>
                <w14:ligatures w14:val="standardContextual"/>
              </w:rPr>
              <w:t>Paniculită</w:t>
            </w:r>
            <w:r>
              <w:rPr>
                <w:noProof/>
                <w:kern w:val="2"/>
                <w:szCs w:val="22"/>
                <w:vertAlign w:val="superscript"/>
                <w14:ligatures w14:val="standardContextual"/>
              </w:rPr>
              <w:t>*</w:t>
            </w:r>
          </w:p>
        </w:tc>
        <w:tc>
          <w:tcPr>
            <w:tcW w:w="707" w:type="pct"/>
            <w:tcMar>
              <w:left w:w="67" w:type="dxa"/>
              <w:right w:w="67" w:type="dxa"/>
            </w:tcMar>
          </w:tcPr>
          <w:p w14:paraId="5FDDB82D" w14:textId="345FAE1C" w:rsidR="00177962" w:rsidRPr="00C805E9" w:rsidRDefault="00177962" w:rsidP="00CF73A1">
            <w:pPr>
              <w:jc w:val="center"/>
              <w:rPr>
                <w:noProof/>
                <w:sz w:val="18"/>
                <w:szCs w:val="18"/>
              </w:rPr>
            </w:pPr>
            <w:r w:rsidRPr="00C805E9">
              <w:rPr>
                <w:noProof/>
                <w:sz w:val="18"/>
                <w:szCs w:val="18"/>
              </w:rPr>
              <w:t>1</w:t>
            </w:r>
          </w:p>
        </w:tc>
        <w:tc>
          <w:tcPr>
            <w:tcW w:w="1061" w:type="pct"/>
            <w:tcMar>
              <w:left w:w="67" w:type="dxa"/>
              <w:right w:w="67" w:type="dxa"/>
            </w:tcMar>
          </w:tcPr>
          <w:p w14:paraId="57EF870A" w14:textId="55A73CEA" w:rsidR="00177962" w:rsidRPr="00C805E9" w:rsidRDefault="00177962" w:rsidP="00CF73A1">
            <w:pPr>
              <w:jc w:val="center"/>
              <w:rPr>
                <w:noProof/>
                <w:sz w:val="18"/>
                <w:szCs w:val="18"/>
              </w:rPr>
            </w:pPr>
            <w:r w:rsidRPr="00C805E9">
              <w:rPr>
                <w:noProof/>
                <w:sz w:val="18"/>
                <w:szCs w:val="18"/>
              </w:rPr>
              <w:t>0</w:t>
            </w:r>
          </w:p>
        </w:tc>
      </w:tr>
      <w:tr w:rsidR="004A7DE7" w:rsidRPr="00C805E9" w14:paraId="0DDF59F9" w14:textId="77777777" w:rsidTr="006D4535">
        <w:tblPrEx>
          <w:tblCellMar>
            <w:left w:w="0" w:type="dxa"/>
            <w:right w:w="0" w:type="dxa"/>
          </w:tblCellMar>
        </w:tblPrEx>
        <w:trPr>
          <w:cantSplit/>
        </w:trPr>
        <w:tc>
          <w:tcPr>
            <w:tcW w:w="998" w:type="pct"/>
            <w:vMerge w:val="restart"/>
            <w:tcMar>
              <w:left w:w="67" w:type="dxa"/>
              <w:right w:w="67" w:type="dxa"/>
            </w:tcMar>
          </w:tcPr>
          <w:p w14:paraId="58607608" w14:textId="45BF9AE2" w:rsidR="00CF73A1" w:rsidRPr="00C805E9" w:rsidRDefault="00CF73A1" w:rsidP="00CF73A1">
            <w:pPr>
              <w:rPr>
                <w:noProof/>
                <w:sz w:val="18"/>
                <w:szCs w:val="18"/>
              </w:rPr>
            </w:pPr>
            <w:r w:rsidRPr="00C805E9">
              <w:rPr>
                <w:noProof/>
                <w:sz w:val="18"/>
                <w:szCs w:val="18"/>
              </w:rPr>
              <w:t>Tulburări musculo-scheletice și ale țesutului conjunctiv</w:t>
            </w:r>
          </w:p>
        </w:tc>
        <w:tc>
          <w:tcPr>
            <w:tcW w:w="1233" w:type="pct"/>
            <w:tcMar>
              <w:left w:w="67" w:type="dxa"/>
              <w:right w:w="67" w:type="dxa"/>
            </w:tcMar>
          </w:tcPr>
          <w:p w14:paraId="079CF53D" w14:textId="7223B31D" w:rsidR="00CF73A1" w:rsidRPr="00C805E9" w:rsidRDefault="00CF73A1" w:rsidP="00CF73A1">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2B78E0F4" w14:textId="7945006C" w:rsidR="00CF73A1" w:rsidRPr="00C805E9" w:rsidRDefault="00CF73A1" w:rsidP="00CF73A1">
            <w:pPr>
              <w:jc w:val="center"/>
              <w:rPr>
                <w:noProof/>
                <w:sz w:val="18"/>
                <w:szCs w:val="18"/>
              </w:rPr>
            </w:pPr>
            <w:r>
              <w:rPr>
                <w:noProof/>
                <w:kern w:val="2"/>
                <w:sz w:val="18"/>
                <w:szCs w:val="18"/>
                <w14:ligatures w14:val="standardContextual"/>
              </w:rPr>
              <w:t>Durere musculo-scheletică</w:t>
            </w:r>
            <w:r>
              <w:rPr>
                <w:noProof/>
                <w:kern w:val="2"/>
                <w:szCs w:val="22"/>
                <w:vertAlign w:val="superscript"/>
                <w14:ligatures w14:val="standardContextual"/>
              </w:rPr>
              <w:t>*</w:t>
            </w:r>
          </w:p>
        </w:tc>
        <w:tc>
          <w:tcPr>
            <w:tcW w:w="707" w:type="pct"/>
            <w:tcMar>
              <w:left w:w="67" w:type="dxa"/>
              <w:right w:w="67" w:type="dxa"/>
            </w:tcMar>
          </w:tcPr>
          <w:p w14:paraId="575AC888" w14:textId="04AB8B09" w:rsidR="00CF73A1" w:rsidRPr="00C805E9" w:rsidRDefault="00CF73A1" w:rsidP="00CF73A1">
            <w:pPr>
              <w:jc w:val="center"/>
              <w:rPr>
                <w:noProof/>
                <w:sz w:val="18"/>
                <w:szCs w:val="18"/>
              </w:rPr>
            </w:pPr>
            <w:r w:rsidRPr="00C805E9">
              <w:rPr>
                <w:noProof/>
                <w:sz w:val="18"/>
                <w:szCs w:val="18"/>
              </w:rPr>
              <w:t>19</w:t>
            </w:r>
          </w:p>
        </w:tc>
        <w:tc>
          <w:tcPr>
            <w:tcW w:w="1061" w:type="pct"/>
            <w:tcMar>
              <w:left w:w="67" w:type="dxa"/>
              <w:right w:w="67" w:type="dxa"/>
            </w:tcMar>
          </w:tcPr>
          <w:p w14:paraId="50CBE5B8" w14:textId="44018108" w:rsidR="00CF73A1" w:rsidRPr="00C805E9" w:rsidRDefault="00CF73A1" w:rsidP="00CF73A1">
            <w:pPr>
              <w:jc w:val="center"/>
              <w:rPr>
                <w:noProof/>
                <w:sz w:val="18"/>
                <w:szCs w:val="18"/>
              </w:rPr>
            </w:pPr>
            <w:r w:rsidRPr="00C805E9">
              <w:rPr>
                <w:noProof/>
                <w:sz w:val="18"/>
                <w:szCs w:val="18"/>
              </w:rPr>
              <w:t>2</w:t>
            </w:r>
          </w:p>
        </w:tc>
      </w:tr>
      <w:tr w:rsidR="004A7DE7" w:rsidRPr="00C805E9" w14:paraId="14B9EE4C" w14:textId="77777777" w:rsidTr="006D4535">
        <w:tblPrEx>
          <w:tblCellMar>
            <w:left w:w="0" w:type="dxa"/>
            <w:right w:w="0" w:type="dxa"/>
          </w:tblCellMar>
        </w:tblPrEx>
        <w:trPr>
          <w:cantSplit/>
        </w:trPr>
        <w:tc>
          <w:tcPr>
            <w:tcW w:w="998" w:type="pct"/>
            <w:vMerge/>
            <w:tcMar>
              <w:left w:w="67" w:type="dxa"/>
              <w:right w:w="67" w:type="dxa"/>
            </w:tcMar>
          </w:tcPr>
          <w:p w14:paraId="4AC422BB" w14:textId="77777777" w:rsidR="00177962" w:rsidRPr="00C805E9" w:rsidRDefault="00177962" w:rsidP="00CF73A1">
            <w:pPr>
              <w:rPr>
                <w:noProof/>
                <w:sz w:val="18"/>
                <w:szCs w:val="18"/>
              </w:rPr>
            </w:pPr>
          </w:p>
        </w:tc>
        <w:tc>
          <w:tcPr>
            <w:tcW w:w="1233" w:type="pct"/>
            <w:vMerge w:val="restart"/>
            <w:tcMar>
              <w:left w:w="67" w:type="dxa"/>
              <w:right w:w="67" w:type="dxa"/>
            </w:tcMar>
          </w:tcPr>
          <w:p w14:paraId="61753A85" w14:textId="44B8266F" w:rsidR="00177962" w:rsidRPr="00C805E9" w:rsidRDefault="00177962"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6952F14E" w14:textId="6FB10685" w:rsidR="00177962" w:rsidRPr="00C805E9" w:rsidRDefault="00177962" w:rsidP="00CF73A1">
            <w:pPr>
              <w:jc w:val="center"/>
              <w:rPr>
                <w:noProof/>
                <w:sz w:val="18"/>
                <w:szCs w:val="18"/>
              </w:rPr>
            </w:pPr>
            <w:r>
              <w:rPr>
                <w:noProof/>
                <w:kern w:val="2"/>
                <w:sz w:val="18"/>
                <w:szCs w:val="18"/>
                <w14:ligatures w14:val="standardContextual"/>
              </w:rPr>
              <w:t>Spasme musculare</w:t>
            </w:r>
          </w:p>
        </w:tc>
        <w:tc>
          <w:tcPr>
            <w:tcW w:w="707" w:type="pct"/>
            <w:tcMar>
              <w:left w:w="67" w:type="dxa"/>
              <w:right w:w="67" w:type="dxa"/>
            </w:tcMar>
          </w:tcPr>
          <w:p w14:paraId="2E003A3E" w14:textId="2A2E6156" w:rsidR="00177962" w:rsidRPr="00C805E9" w:rsidRDefault="00177962" w:rsidP="00CF73A1">
            <w:pPr>
              <w:jc w:val="center"/>
              <w:rPr>
                <w:noProof/>
                <w:sz w:val="18"/>
                <w:szCs w:val="18"/>
              </w:rPr>
            </w:pPr>
            <w:r w:rsidRPr="00C805E9">
              <w:rPr>
                <w:noProof/>
                <w:sz w:val="18"/>
                <w:szCs w:val="18"/>
              </w:rPr>
              <w:t>9</w:t>
            </w:r>
          </w:p>
        </w:tc>
        <w:tc>
          <w:tcPr>
            <w:tcW w:w="1061" w:type="pct"/>
            <w:tcMar>
              <w:left w:w="67" w:type="dxa"/>
              <w:right w:w="67" w:type="dxa"/>
            </w:tcMar>
          </w:tcPr>
          <w:p w14:paraId="59C72E7E" w14:textId="5058F0DD" w:rsidR="00177962" w:rsidRPr="00C805E9" w:rsidRDefault="00177962" w:rsidP="00CF73A1">
            <w:pPr>
              <w:jc w:val="center"/>
              <w:rPr>
                <w:noProof/>
                <w:sz w:val="18"/>
                <w:szCs w:val="18"/>
              </w:rPr>
            </w:pPr>
            <w:r w:rsidRPr="00C805E9">
              <w:rPr>
                <w:noProof/>
                <w:sz w:val="18"/>
                <w:szCs w:val="18"/>
              </w:rPr>
              <w:t>1</w:t>
            </w:r>
          </w:p>
        </w:tc>
      </w:tr>
      <w:tr w:rsidR="004A7DE7" w:rsidRPr="00C805E9" w14:paraId="44551C59" w14:textId="77777777" w:rsidTr="006D4535">
        <w:tblPrEx>
          <w:tblCellMar>
            <w:left w:w="0" w:type="dxa"/>
            <w:right w:w="0" w:type="dxa"/>
          </w:tblCellMar>
        </w:tblPrEx>
        <w:trPr>
          <w:cantSplit/>
        </w:trPr>
        <w:tc>
          <w:tcPr>
            <w:tcW w:w="998" w:type="pct"/>
            <w:vMerge/>
            <w:tcMar>
              <w:left w:w="67" w:type="dxa"/>
              <w:right w:w="67" w:type="dxa"/>
            </w:tcMar>
          </w:tcPr>
          <w:p w14:paraId="0BE27661" w14:textId="77777777" w:rsidR="00177962" w:rsidRPr="00C805E9" w:rsidRDefault="00177962" w:rsidP="00CF73A1">
            <w:pPr>
              <w:rPr>
                <w:noProof/>
                <w:sz w:val="18"/>
                <w:szCs w:val="18"/>
              </w:rPr>
            </w:pPr>
          </w:p>
        </w:tc>
        <w:tc>
          <w:tcPr>
            <w:tcW w:w="1233" w:type="pct"/>
            <w:vMerge/>
            <w:tcMar>
              <w:left w:w="67" w:type="dxa"/>
              <w:right w:w="67" w:type="dxa"/>
            </w:tcMar>
          </w:tcPr>
          <w:p w14:paraId="09E40E21" w14:textId="043061AE" w:rsidR="00177962" w:rsidRPr="00C805E9" w:rsidRDefault="00177962" w:rsidP="00CF73A1">
            <w:pPr>
              <w:rPr>
                <w:noProof/>
                <w:sz w:val="18"/>
                <w:szCs w:val="18"/>
              </w:rPr>
            </w:pPr>
          </w:p>
        </w:tc>
        <w:tc>
          <w:tcPr>
            <w:tcW w:w="1001" w:type="pct"/>
            <w:tcBorders>
              <w:left w:val="single" w:sz="12" w:space="0" w:color="auto"/>
            </w:tcBorders>
            <w:tcMar>
              <w:left w:w="67" w:type="dxa"/>
              <w:right w:w="67" w:type="dxa"/>
            </w:tcMar>
          </w:tcPr>
          <w:p w14:paraId="0CFEC5E2" w14:textId="36E54B58" w:rsidR="00177962" w:rsidRPr="00C805E9" w:rsidRDefault="00177962" w:rsidP="00CF73A1">
            <w:pPr>
              <w:jc w:val="center"/>
              <w:rPr>
                <w:noProof/>
                <w:sz w:val="18"/>
                <w:szCs w:val="18"/>
              </w:rPr>
            </w:pPr>
            <w:r>
              <w:rPr>
                <w:noProof/>
                <w:kern w:val="2"/>
                <w:sz w:val="18"/>
                <w:szCs w:val="18"/>
                <w14:ligatures w14:val="standardContextual"/>
              </w:rPr>
              <w:t>Artralgie</w:t>
            </w:r>
          </w:p>
        </w:tc>
        <w:tc>
          <w:tcPr>
            <w:tcW w:w="707" w:type="pct"/>
            <w:tcMar>
              <w:left w:w="67" w:type="dxa"/>
              <w:right w:w="67" w:type="dxa"/>
            </w:tcMar>
          </w:tcPr>
          <w:p w14:paraId="24FA23EE" w14:textId="70EEFD38" w:rsidR="00177962" w:rsidRPr="00C805E9" w:rsidRDefault="00177962" w:rsidP="00CF73A1">
            <w:pPr>
              <w:jc w:val="center"/>
              <w:rPr>
                <w:noProof/>
                <w:sz w:val="18"/>
                <w:szCs w:val="18"/>
              </w:rPr>
            </w:pPr>
            <w:r w:rsidRPr="00C805E9">
              <w:rPr>
                <w:noProof/>
                <w:sz w:val="18"/>
                <w:szCs w:val="18"/>
              </w:rPr>
              <w:t>8</w:t>
            </w:r>
          </w:p>
        </w:tc>
        <w:tc>
          <w:tcPr>
            <w:tcW w:w="1061" w:type="pct"/>
            <w:tcMar>
              <w:left w:w="67" w:type="dxa"/>
              <w:right w:w="67" w:type="dxa"/>
            </w:tcMar>
          </w:tcPr>
          <w:p w14:paraId="2B41171C" w14:textId="1B753233" w:rsidR="00177962" w:rsidRPr="00C805E9" w:rsidRDefault="00177962" w:rsidP="00CF73A1">
            <w:pPr>
              <w:jc w:val="center"/>
              <w:rPr>
                <w:noProof/>
                <w:sz w:val="18"/>
                <w:szCs w:val="18"/>
              </w:rPr>
            </w:pPr>
            <w:r w:rsidRPr="00C805E9">
              <w:rPr>
                <w:noProof/>
                <w:sz w:val="18"/>
                <w:szCs w:val="18"/>
              </w:rPr>
              <w:t>1</w:t>
            </w:r>
          </w:p>
        </w:tc>
      </w:tr>
      <w:tr w:rsidR="004A7DE7" w:rsidRPr="00C805E9" w14:paraId="0F3B0D89" w14:textId="77777777" w:rsidTr="006D4535">
        <w:tblPrEx>
          <w:tblCellMar>
            <w:left w:w="0" w:type="dxa"/>
            <w:right w:w="0" w:type="dxa"/>
          </w:tblCellMar>
        </w:tblPrEx>
        <w:trPr>
          <w:cantSplit/>
        </w:trPr>
        <w:tc>
          <w:tcPr>
            <w:tcW w:w="998" w:type="pct"/>
            <w:tcMar>
              <w:left w:w="67" w:type="dxa"/>
              <w:right w:w="67" w:type="dxa"/>
            </w:tcMar>
          </w:tcPr>
          <w:p w14:paraId="5ED88E33" w14:textId="7EC23F76" w:rsidR="00CF73A1" w:rsidRPr="00C805E9" w:rsidRDefault="00CF73A1" w:rsidP="00CF73A1">
            <w:pPr>
              <w:rPr>
                <w:noProof/>
                <w:sz w:val="18"/>
                <w:szCs w:val="18"/>
              </w:rPr>
            </w:pPr>
            <w:r w:rsidRPr="00C805E9">
              <w:rPr>
                <w:noProof/>
                <w:sz w:val="18"/>
                <w:szCs w:val="18"/>
              </w:rPr>
              <w:lastRenderedPageBreak/>
              <w:t>Tulburări renale și ale căilor urinare</w:t>
            </w:r>
          </w:p>
        </w:tc>
        <w:tc>
          <w:tcPr>
            <w:tcW w:w="1233" w:type="pct"/>
            <w:tcMar>
              <w:left w:w="67" w:type="dxa"/>
              <w:right w:w="67" w:type="dxa"/>
            </w:tcMar>
          </w:tcPr>
          <w:p w14:paraId="34D42A3F" w14:textId="65272E7C" w:rsidR="00CF73A1" w:rsidRPr="00C805E9" w:rsidRDefault="00CF73A1" w:rsidP="00CF73A1">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4A65860F" w14:textId="25392316" w:rsidR="00CF73A1" w:rsidRPr="00C805E9" w:rsidRDefault="00CF73A1" w:rsidP="00CF73A1">
            <w:pPr>
              <w:jc w:val="center"/>
              <w:rPr>
                <w:noProof/>
                <w:sz w:val="18"/>
                <w:szCs w:val="18"/>
              </w:rPr>
            </w:pPr>
            <w:r>
              <w:rPr>
                <w:noProof/>
                <w:kern w:val="2"/>
                <w:sz w:val="18"/>
                <w:szCs w:val="18"/>
                <w14:ligatures w14:val="standardContextual"/>
              </w:rPr>
              <w:t>Afecțiune renală acută</w:t>
            </w:r>
          </w:p>
        </w:tc>
        <w:tc>
          <w:tcPr>
            <w:tcW w:w="707" w:type="pct"/>
            <w:tcMar>
              <w:left w:w="67" w:type="dxa"/>
              <w:right w:w="67" w:type="dxa"/>
            </w:tcMar>
          </w:tcPr>
          <w:p w14:paraId="33D4B8C1" w14:textId="47ACD076" w:rsidR="00CF73A1" w:rsidRPr="00C805E9" w:rsidRDefault="00CF73A1" w:rsidP="00CF73A1">
            <w:pPr>
              <w:jc w:val="center"/>
              <w:rPr>
                <w:noProof/>
                <w:sz w:val="18"/>
                <w:szCs w:val="18"/>
              </w:rPr>
            </w:pPr>
            <w:r w:rsidRPr="00C805E9">
              <w:rPr>
                <w:noProof/>
                <w:sz w:val="18"/>
                <w:szCs w:val="18"/>
              </w:rPr>
              <w:t>11</w:t>
            </w:r>
          </w:p>
        </w:tc>
        <w:tc>
          <w:tcPr>
            <w:tcW w:w="1061" w:type="pct"/>
            <w:tcMar>
              <w:left w:w="67" w:type="dxa"/>
              <w:right w:w="67" w:type="dxa"/>
            </w:tcMar>
          </w:tcPr>
          <w:p w14:paraId="02C08CA6" w14:textId="4BC61BB4" w:rsidR="00CF73A1" w:rsidRPr="00C805E9" w:rsidRDefault="00CF73A1" w:rsidP="00CF73A1">
            <w:pPr>
              <w:jc w:val="center"/>
              <w:rPr>
                <w:noProof/>
                <w:sz w:val="18"/>
                <w:szCs w:val="18"/>
              </w:rPr>
            </w:pPr>
            <w:r w:rsidRPr="00C805E9">
              <w:rPr>
                <w:noProof/>
                <w:sz w:val="18"/>
                <w:szCs w:val="18"/>
              </w:rPr>
              <w:t>5</w:t>
            </w:r>
          </w:p>
        </w:tc>
      </w:tr>
      <w:tr w:rsidR="00CF73A1" w:rsidRPr="00C805E9" w14:paraId="41276928" w14:textId="77777777" w:rsidTr="003F345C">
        <w:tblPrEx>
          <w:tblCellMar>
            <w:left w:w="0" w:type="dxa"/>
            <w:right w:w="0" w:type="dxa"/>
          </w:tblCellMar>
        </w:tblPrEx>
        <w:trPr>
          <w:cantSplit/>
        </w:trPr>
        <w:tc>
          <w:tcPr>
            <w:tcW w:w="998" w:type="pct"/>
            <w:vMerge w:val="restart"/>
            <w:tcMar>
              <w:left w:w="67" w:type="dxa"/>
              <w:right w:w="67" w:type="dxa"/>
            </w:tcMar>
          </w:tcPr>
          <w:p w14:paraId="18E03A94" w14:textId="77777777" w:rsidR="00CF73A1" w:rsidRPr="00C805E9" w:rsidRDefault="00CF73A1" w:rsidP="00CF73A1">
            <w:pPr>
              <w:rPr>
                <w:noProof/>
                <w:sz w:val="18"/>
                <w:szCs w:val="18"/>
              </w:rPr>
            </w:pPr>
            <w:r w:rsidRPr="00C805E9">
              <w:rPr>
                <w:noProof/>
                <w:sz w:val="18"/>
                <w:szCs w:val="18"/>
              </w:rPr>
              <w:t>Tulburări generale și la nivelul locului de administrare</w:t>
            </w:r>
          </w:p>
        </w:tc>
        <w:tc>
          <w:tcPr>
            <w:tcW w:w="1233" w:type="pct"/>
            <w:tcMar>
              <w:left w:w="67" w:type="dxa"/>
              <w:right w:w="67" w:type="dxa"/>
            </w:tcMar>
          </w:tcPr>
          <w:p w14:paraId="6D340B11" w14:textId="79BA70D8" w:rsidR="00CF73A1" w:rsidRPr="00C805E9" w:rsidRDefault="00CF73A1" w:rsidP="00CF73A1">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00997A13" w14:textId="00880D7A" w:rsidR="00CF73A1" w:rsidRPr="00C805E9" w:rsidRDefault="00CF73A1" w:rsidP="00CF73A1">
            <w:pPr>
              <w:jc w:val="center"/>
              <w:rPr>
                <w:noProof/>
                <w:sz w:val="18"/>
                <w:szCs w:val="18"/>
              </w:rPr>
            </w:pPr>
            <w:r>
              <w:rPr>
                <w:noProof/>
                <w:kern w:val="2"/>
                <w:sz w:val="18"/>
                <w:szCs w:val="18"/>
                <w14:ligatures w14:val="standardContextual"/>
              </w:rPr>
              <w:t>Pirexie</w:t>
            </w:r>
          </w:p>
        </w:tc>
        <w:tc>
          <w:tcPr>
            <w:tcW w:w="707" w:type="pct"/>
            <w:tcMar>
              <w:left w:w="67" w:type="dxa"/>
              <w:right w:w="67" w:type="dxa"/>
            </w:tcMar>
          </w:tcPr>
          <w:p w14:paraId="1AECD7C9" w14:textId="77777777" w:rsidR="00CF73A1" w:rsidRPr="00C805E9" w:rsidRDefault="00CF73A1" w:rsidP="00CF73A1">
            <w:pPr>
              <w:jc w:val="center"/>
              <w:rPr>
                <w:noProof/>
                <w:sz w:val="18"/>
                <w:szCs w:val="18"/>
              </w:rPr>
            </w:pPr>
            <w:r w:rsidRPr="00C805E9">
              <w:rPr>
                <w:noProof/>
                <w:sz w:val="18"/>
                <w:szCs w:val="18"/>
              </w:rPr>
              <w:t>22</w:t>
            </w:r>
          </w:p>
        </w:tc>
        <w:tc>
          <w:tcPr>
            <w:tcW w:w="1061" w:type="pct"/>
            <w:tcMar>
              <w:left w:w="67" w:type="dxa"/>
              <w:right w:w="67" w:type="dxa"/>
            </w:tcMar>
          </w:tcPr>
          <w:p w14:paraId="0B1F0C4C" w14:textId="77777777" w:rsidR="00CF73A1" w:rsidRPr="00C805E9" w:rsidRDefault="00CF73A1" w:rsidP="00CF73A1">
            <w:pPr>
              <w:jc w:val="center"/>
              <w:rPr>
                <w:noProof/>
                <w:sz w:val="18"/>
                <w:szCs w:val="18"/>
              </w:rPr>
            </w:pPr>
            <w:r w:rsidRPr="00C805E9">
              <w:rPr>
                <w:noProof/>
                <w:sz w:val="18"/>
                <w:szCs w:val="18"/>
              </w:rPr>
              <w:t>2</w:t>
            </w:r>
          </w:p>
        </w:tc>
      </w:tr>
      <w:tr w:rsidR="00CF73A1" w:rsidRPr="00C805E9" w14:paraId="310F453F" w14:textId="77777777" w:rsidTr="003F345C">
        <w:tblPrEx>
          <w:tblCellMar>
            <w:left w:w="0" w:type="dxa"/>
            <w:right w:w="0" w:type="dxa"/>
          </w:tblCellMar>
        </w:tblPrEx>
        <w:trPr>
          <w:cantSplit/>
        </w:trPr>
        <w:tc>
          <w:tcPr>
            <w:tcW w:w="998" w:type="pct"/>
            <w:vMerge/>
            <w:tcMar>
              <w:left w:w="67" w:type="dxa"/>
              <w:right w:w="67" w:type="dxa"/>
            </w:tcMar>
          </w:tcPr>
          <w:p w14:paraId="1FFA05CD" w14:textId="77777777" w:rsidR="00CF73A1" w:rsidRPr="00C805E9" w:rsidRDefault="00CF73A1" w:rsidP="00CF73A1">
            <w:pPr>
              <w:rPr>
                <w:noProof/>
                <w:sz w:val="18"/>
                <w:szCs w:val="18"/>
              </w:rPr>
            </w:pPr>
          </w:p>
        </w:tc>
        <w:tc>
          <w:tcPr>
            <w:tcW w:w="1233" w:type="pct"/>
            <w:tcMar>
              <w:left w:w="67" w:type="dxa"/>
              <w:right w:w="67" w:type="dxa"/>
            </w:tcMar>
          </w:tcPr>
          <w:p w14:paraId="55BD5899" w14:textId="7E79B04C" w:rsidR="00CF73A1" w:rsidRPr="00C805E9" w:rsidRDefault="00CF73A1" w:rsidP="00CF73A1">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5BFCB83A" w14:textId="1D6D4F8B" w:rsidR="00CF73A1" w:rsidRPr="00C805E9" w:rsidRDefault="00CF73A1" w:rsidP="00CF73A1">
            <w:pPr>
              <w:jc w:val="center"/>
              <w:rPr>
                <w:noProof/>
                <w:sz w:val="18"/>
                <w:szCs w:val="18"/>
              </w:rPr>
            </w:pPr>
            <w:r>
              <w:rPr>
                <w:noProof/>
                <w:kern w:val="2"/>
                <w:sz w:val="18"/>
                <w:szCs w:val="18"/>
                <w14:ligatures w14:val="standardContextual"/>
              </w:rPr>
              <w:t>Edeme periferice</w:t>
            </w:r>
          </w:p>
        </w:tc>
        <w:tc>
          <w:tcPr>
            <w:tcW w:w="707" w:type="pct"/>
            <w:tcMar>
              <w:left w:w="67" w:type="dxa"/>
              <w:right w:w="67" w:type="dxa"/>
            </w:tcMar>
          </w:tcPr>
          <w:p w14:paraId="09347053" w14:textId="77777777" w:rsidR="00CF73A1" w:rsidRPr="00C805E9" w:rsidRDefault="00CF73A1" w:rsidP="00CF73A1">
            <w:pPr>
              <w:jc w:val="center"/>
              <w:rPr>
                <w:noProof/>
                <w:sz w:val="18"/>
                <w:szCs w:val="18"/>
              </w:rPr>
            </w:pPr>
            <w:r w:rsidRPr="00C805E9">
              <w:rPr>
                <w:noProof/>
                <w:sz w:val="18"/>
                <w:szCs w:val="18"/>
              </w:rPr>
              <w:t>5</w:t>
            </w:r>
          </w:p>
        </w:tc>
        <w:tc>
          <w:tcPr>
            <w:tcW w:w="1061" w:type="pct"/>
            <w:tcMar>
              <w:left w:w="67" w:type="dxa"/>
              <w:right w:w="67" w:type="dxa"/>
            </w:tcMar>
          </w:tcPr>
          <w:p w14:paraId="3BC5DF2B" w14:textId="77777777" w:rsidR="00CF73A1" w:rsidRPr="00C805E9" w:rsidRDefault="00CF73A1" w:rsidP="00CF73A1">
            <w:pPr>
              <w:jc w:val="center"/>
              <w:rPr>
                <w:noProof/>
                <w:sz w:val="18"/>
                <w:szCs w:val="18"/>
              </w:rPr>
            </w:pPr>
            <w:r w:rsidRPr="00C805E9">
              <w:rPr>
                <w:noProof/>
                <w:sz w:val="18"/>
                <w:szCs w:val="18"/>
              </w:rPr>
              <w:t>0</w:t>
            </w:r>
          </w:p>
        </w:tc>
      </w:tr>
      <w:tr w:rsidR="00A13D0E" w:rsidRPr="00C805E9" w14:paraId="6863E494" w14:textId="77777777" w:rsidTr="006D4535">
        <w:tblPrEx>
          <w:tblCellMar>
            <w:left w:w="0" w:type="dxa"/>
            <w:right w:w="0" w:type="dxa"/>
          </w:tblCellMar>
        </w:tblPrEx>
        <w:trPr>
          <w:cantSplit/>
        </w:trPr>
        <w:tc>
          <w:tcPr>
            <w:tcW w:w="998" w:type="pct"/>
            <w:tcBorders>
              <w:bottom w:val="single" w:sz="2" w:space="0" w:color="auto"/>
            </w:tcBorders>
            <w:tcMar>
              <w:left w:w="67" w:type="dxa"/>
              <w:right w:w="67" w:type="dxa"/>
            </w:tcMar>
          </w:tcPr>
          <w:p w14:paraId="6E1B1FFC" w14:textId="4F5FFFA9" w:rsidR="00CF73A1" w:rsidRPr="00C805E9" w:rsidRDefault="00CF73A1" w:rsidP="00CF73A1">
            <w:pPr>
              <w:rPr>
                <w:noProof/>
                <w:sz w:val="18"/>
                <w:szCs w:val="18"/>
              </w:rPr>
            </w:pPr>
            <w:r>
              <w:rPr>
                <w:noProof/>
                <w:sz w:val="18"/>
                <w:szCs w:val="18"/>
              </w:rPr>
              <w:t>Investigații diagnostice</w:t>
            </w:r>
          </w:p>
        </w:tc>
        <w:tc>
          <w:tcPr>
            <w:tcW w:w="1233" w:type="pct"/>
            <w:tcBorders>
              <w:bottom w:val="single" w:sz="2" w:space="0" w:color="auto"/>
            </w:tcBorders>
            <w:tcMar>
              <w:left w:w="67" w:type="dxa"/>
              <w:right w:w="67" w:type="dxa"/>
            </w:tcMar>
          </w:tcPr>
          <w:p w14:paraId="21A70388" w14:textId="7D62C844" w:rsidR="00CF73A1" w:rsidRPr="00C805E9" w:rsidRDefault="00CF73A1" w:rsidP="00CF73A1">
            <w:pPr>
              <w:rPr>
                <w:noProof/>
                <w:sz w:val="18"/>
                <w:szCs w:val="18"/>
              </w:rPr>
            </w:pPr>
            <w:r w:rsidRPr="00C805E9">
              <w:rPr>
                <w:noProof/>
                <w:sz w:val="18"/>
                <w:szCs w:val="18"/>
              </w:rPr>
              <w:t>Foarte frecvente</w:t>
            </w:r>
          </w:p>
        </w:tc>
        <w:tc>
          <w:tcPr>
            <w:tcW w:w="1001" w:type="pct"/>
            <w:tcBorders>
              <w:left w:val="single" w:sz="12" w:space="0" w:color="auto"/>
              <w:bottom w:val="single" w:sz="2" w:space="0" w:color="auto"/>
            </w:tcBorders>
            <w:tcMar>
              <w:left w:w="67" w:type="dxa"/>
              <w:right w:w="67" w:type="dxa"/>
            </w:tcMar>
          </w:tcPr>
          <w:p w14:paraId="1F3F2AFC" w14:textId="21F0E4EB" w:rsidR="00CF73A1" w:rsidRPr="00C805E9" w:rsidRDefault="00CF73A1" w:rsidP="00CF73A1">
            <w:pPr>
              <w:jc w:val="center"/>
              <w:rPr>
                <w:noProof/>
                <w:sz w:val="18"/>
                <w:szCs w:val="18"/>
              </w:rPr>
            </w:pPr>
            <w:r>
              <w:rPr>
                <w:noProof/>
                <w:kern w:val="2"/>
                <w:sz w:val="18"/>
                <w:szCs w:val="18"/>
                <w14:ligatures w14:val="standardContextual"/>
              </w:rPr>
              <w:t>Valori ridicate ale creatininei serice</w:t>
            </w:r>
          </w:p>
        </w:tc>
        <w:tc>
          <w:tcPr>
            <w:tcW w:w="707" w:type="pct"/>
            <w:tcBorders>
              <w:bottom w:val="single" w:sz="2" w:space="0" w:color="auto"/>
            </w:tcBorders>
            <w:tcMar>
              <w:left w:w="67" w:type="dxa"/>
              <w:right w:w="67" w:type="dxa"/>
            </w:tcMar>
          </w:tcPr>
          <w:p w14:paraId="5560D053" w14:textId="7E0258D3" w:rsidR="00CF73A1" w:rsidRPr="00C805E9" w:rsidRDefault="00CF73A1" w:rsidP="00CF73A1">
            <w:pPr>
              <w:jc w:val="center"/>
              <w:rPr>
                <w:noProof/>
                <w:sz w:val="18"/>
                <w:szCs w:val="18"/>
              </w:rPr>
            </w:pPr>
            <w:r w:rsidRPr="00C805E9">
              <w:rPr>
                <w:noProof/>
                <w:sz w:val="18"/>
                <w:szCs w:val="18"/>
              </w:rPr>
              <w:t>16</w:t>
            </w:r>
          </w:p>
        </w:tc>
        <w:tc>
          <w:tcPr>
            <w:tcW w:w="1061" w:type="pct"/>
            <w:tcBorders>
              <w:bottom w:val="single" w:sz="2" w:space="0" w:color="auto"/>
            </w:tcBorders>
            <w:tcMar>
              <w:left w:w="67" w:type="dxa"/>
              <w:right w:w="67" w:type="dxa"/>
            </w:tcMar>
          </w:tcPr>
          <w:p w14:paraId="7E24E4A1" w14:textId="3B168625" w:rsidR="00CF73A1" w:rsidRPr="00C805E9" w:rsidRDefault="00CF73A1" w:rsidP="00CF73A1">
            <w:pPr>
              <w:jc w:val="center"/>
              <w:rPr>
                <w:noProof/>
                <w:sz w:val="18"/>
                <w:szCs w:val="18"/>
              </w:rPr>
            </w:pPr>
            <w:r w:rsidRPr="00C805E9">
              <w:rPr>
                <w:noProof/>
                <w:sz w:val="18"/>
                <w:szCs w:val="18"/>
              </w:rPr>
              <w:t>1</w:t>
            </w:r>
          </w:p>
        </w:tc>
      </w:tr>
      <w:tr w:rsidR="00CF73A1" w:rsidRPr="00C805E9" w14:paraId="5C89C941" w14:textId="77777777" w:rsidTr="00B80548">
        <w:tblPrEx>
          <w:tblCellMar>
            <w:left w:w="0" w:type="dxa"/>
            <w:right w:w="0" w:type="dxa"/>
          </w:tblCellMar>
        </w:tblPrEx>
        <w:trPr>
          <w:cantSplit/>
        </w:trPr>
        <w:tc>
          <w:tcPr>
            <w:tcW w:w="5000" w:type="pct"/>
            <w:gridSpan w:val="5"/>
            <w:tcBorders>
              <w:left w:val="nil"/>
              <w:bottom w:val="nil"/>
              <w:right w:val="nil"/>
            </w:tcBorders>
            <w:tcMar>
              <w:left w:w="67" w:type="dxa"/>
              <w:right w:w="67" w:type="dxa"/>
            </w:tcMar>
          </w:tcPr>
          <w:p w14:paraId="2D4CDB8E" w14:textId="4099390C" w:rsidR="00CF73A1" w:rsidRPr="00C805E9" w:rsidRDefault="00CF73A1" w:rsidP="00CF73A1">
            <w:pPr>
              <w:tabs>
                <w:tab w:val="clear" w:pos="567"/>
                <w:tab w:val="left" w:pos="380"/>
              </w:tabs>
              <w:ind w:left="284" w:hanging="284"/>
              <w:rPr>
                <w:noProof/>
                <w:sz w:val="18"/>
                <w:szCs w:val="18"/>
              </w:rPr>
            </w:pPr>
            <w:r w:rsidRPr="003F345C">
              <w:rPr>
                <w:noProof/>
                <w:szCs w:val="22"/>
                <w:vertAlign w:val="superscript"/>
              </w:rPr>
              <w:t>†</w:t>
            </w:r>
            <w:bookmarkStart w:id="18" w:name="_Hlk199338505"/>
            <w:r w:rsidRPr="003F345C">
              <w:rPr>
                <w:noProof/>
                <w:sz w:val="18"/>
                <w:szCs w:val="18"/>
              </w:rPr>
              <w:tab/>
            </w:r>
            <w:r w:rsidRPr="00C805E9">
              <w:rPr>
                <w:noProof/>
                <w:sz w:val="18"/>
                <w:szCs w:val="18"/>
              </w:rPr>
              <w:t>Frecvențele sunt rotunjite la cel mai apropiat număr întreg</w:t>
            </w:r>
            <w:r w:rsidRPr="00B80548">
              <w:rPr>
                <w:noProof/>
                <w:sz w:val="18"/>
                <w:szCs w:val="18"/>
              </w:rPr>
              <w:t>.</w:t>
            </w:r>
          </w:p>
          <w:p w14:paraId="788FA02A" w14:textId="1A04D929" w:rsidR="00CF73A1" w:rsidRPr="00C805E9" w:rsidRDefault="00CF73A1" w:rsidP="003F345C">
            <w:pPr>
              <w:keepNext/>
              <w:tabs>
                <w:tab w:val="clear" w:pos="567"/>
                <w:tab w:val="left" w:pos="380"/>
              </w:tabs>
              <w:ind w:left="284" w:hanging="284"/>
              <w:rPr>
                <w:noProof/>
                <w:sz w:val="18"/>
                <w:szCs w:val="18"/>
              </w:rPr>
            </w:pPr>
            <w:r w:rsidRPr="003F345C">
              <w:rPr>
                <w:noProof/>
                <w:szCs w:val="22"/>
                <w:vertAlign w:val="superscript"/>
              </w:rPr>
              <w:t>*</w:t>
            </w:r>
            <w:r w:rsidRPr="003F345C">
              <w:rPr>
                <w:noProof/>
                <w:sz w:val="18"/>
                <w:szCs w:val="18"/>
              </w:rPr>
              <w:tab/>
            </w:r>
            <w:r w:rsidRPr="00C805E9">
              <w:rPr>
                <w:noProof/>
                <w:sz w:val="18"/>
                <w:szCs w:val="18"/>
              </w:rPr>
              <w:t>Termeni care trebuie grupați</w:t>
            </w:r>
            <w:r>
              <w:rPr>
                <w:noProof/>
                <w:sz w:val="18"/>
                <w:szCs w:val="18"/>
              </w:rPr>
              <w:t>.</w:t>
            </w:r>
          </w:p>
          <w:p w14:paraId="39005355" w14:textId="70481BBA" w:rsidR="00CF73A1" w:rsidRPr="00C805E9" w:rsidRDefault="00CF73A1" w:rsidP="00CF73A1">
            <w:pPr>
              <w:keepNext/>
              <w:tabs>
                <w:tab w:val="clear" w:pos="567"/>
                <w:tab w:val="left" w:pos="380"/>
              </w:tabs>
              <w:ind w:left="284" w:hanging="284"/>
              <w:rPr>
                <w:noProof/>
                <w:sz w:val="18"/>
                <w:szCs w:val="18"/>
              </w:rPr>
            </w:pPr>
            <w:r w:rsidRPr="003F345C">
              <w:rPr>
                <w:noProof/>
                <w:szCs w:val="22"/>
                <w:vertAlign w:val="superscript"/>
              </w:rPr>
              <w:t>#</w:t>
            </w:r>
            <w:r w:rsidRPr="003F345C">
              <w:rPr>
                <w:noProof/>
                <w:sz w:val="18"/>
                <w:szCs w:val="18"/>
              </w:rPr>
              <w:tab/>
            </w:r>
            <w:r w:rsidRPr="00C805E9">
              <w:rPr>
                <w:noProof/>
                <w:sz w:val="18"/>
                <w:szCs w:val="18"/>
              </w:rPr>
              <w:t>Include evenimentele cu evoluție letală</w:t>
            </w:r>
            <w:bookmarkEnd w:id="18"/>
            <w:r w:rsidRPr="00C805E9">
              <w:rPr>
                <w:noProof/>
                <w:sz w:val="18"/>
                <w:szCs w:val="18"/>
              </w:rPr>
              <w:t>.</w:t>
            </w:r>
          </w:p>
        </w:tc>
      </w:tr>
    </w:tbl>
    <w:p w14:paraId="2CFAB99A" w14:textId="77777777" w:rsidR="00A50F6B" w:rsidRPr="00C805E9" w:rsidRDefault="00A50F6B" w:rsidP="003F345C">
      <w:pPr>
        <w:rPr>
          <w:noProof/>
          <w:szCs w:val="22"/>
        </w:rPr>
      </w:pPr>
    </w:p>
    <w:p w14:paraId="3BA5EF6C" w14:textId="77777777" w:rsidR="00DD180E" w:rsidRPr="00C805E9" w:rsidRDefault="00DD180E" w:rsidP="00B269C7">
      <w:pPr>
        <w:keepNext/>
        <w:rPr>
          <w:noProof/>
          <w:szCs w:val="22"/>
          <w:u w:val="single"/>
        </w:rPr>
      </w:pPr>
      <w:r w:rsidRPr="00C805E9">
        <w:rPr>
          <w:noProof/>
          <w:szCs w:val="22"/>
          <w:u w:val="single"/>
        </w:rPr>
        <w:t>Descrierea reacţiilor adverse selectate</w:t>
      </w:r>
    </w:p>
    <w:p w14:paraId="67DEC8BD" w14:textId="77777777" w:rsidR="007D22B1" w:rsidRPr="00C805E9" w:rsidRDefault="007D22B1" w:rsidP="00B269C7">
      <w:pPr>
        <w:keepNext/>
        <w:rPr>
          <w:noProof/>
          <w:szCs w:val="22"/>
        </w:rPr>
      </w:pPr>
      <w:r w:rsidRPr="00C805E9">
        <w:rPr>
          <w:i/>
          <w:noProof/>
          <w:szCs w:val="22"/>
        </w:rPr>
        <w:t xml:space="preserve">Întreruperea tratamentului </w:t>
      </w:r>
      <w:r w:rsidR="004A30CB" w:rsidRPr="00C805E9">
        <w:rPr>
          <w:i/>
          <w:noProof/>
          <w:szCs w:val="22"/>
        </w:rPr>
        <w:t>ș</w:t>
      </w:r>
      <w:r w:rsidRPr="00C805E9">
        <w:rPr>
          <w:i/>
          <w:noProof/>
          <w:szCs w:val="22"/>
        </w:rPr>
        <w:t>i scăderea dozei din cauza reac</w:t>
      </w:r>
      <w:r w:rsidR="004A30CB" w:rsidRPr="00C805E9">
        <w:rPr>
          <w:i/>
          <w:noProof/>
          <w:szCs w:val="22"/>
        </w:rPr>
        <w:t>ț</w:t>
      </w:r>
      <w:r w:rsidRPr="00C805E9">
        <w:rPr>
          <w:i/>
          <w:noProof/>
          <w:szCs w:val="22"/>
        </w:rPr>
        <w:t xml:space="preserve">iilor adverse </w:t>
      </w:r>
    </w:p>
    <w:p w14:paraId="68C7F7F0" w14:textId="0766B6B5" w:rsidR="007D22B1" w:rsidRPr="00C805E9" w:rsidRDefault="007D22B1" w:rsidP="00B269C7">
      <w:pPr>
        <w:rPr>
          <w:noProof/>
          <w:szCs w:val="22"/>
        </w:rPr>
      </w:pPr>
      <w:r w:rsidRPr="00C805E9">
        <w:rPr>
          <w:noProof/>
          <w:szCs w:val="22"/>
        </w:rPr>
        <w:t xml:space="preserve">Dintre cei </w:t>
      </w:r>
      <w:r w:rsidR="00B35F74" w:rsidRPr="00C805E9">
        <w:rPr>
          <w:noProof/>
          <w:szCs w:val="22"/>
        </w:rPr>
        <w:t>1981</w:t>
      </w:r>
      <w:r w:rsidR="001F5857" w:rsidRPr="00C805E9">
        <w:rPr>
          <w:noProof/>
          <w:szCs w:val="22"/>
        </w:rPr>
        <w:t xml:space="preserve"> de </w:t>
      </w:r>
      <w:r w:rsidRPr="00C805E9">
        <w:rPr>
          <w:noProof/>
          <w:szCs w:val="22"/>
        </w:rPr>
        <w:t>pacien</w:t>
      </w:r>
      <w:r w:rsidR="004A30CB" w:rsidRPr="00C805E9">
        <w:rPr>
          <w:noProof/>
          <w:szCs w:val="22"/>
        </w:rPr>
        <w:t>ț</w:t>
      </w:r>
      <w:r w:rsidRPr="00C805E9">
        <w:rPr>
          <w:noProof/>
          <w:szCs w:val="22"/>
        </w:rPr>
        <w:t>i trata</w:t>
      </w:r>
      <w:r w:rsidR="004A30CB" w:rsidRPr="00C805E9">
        <w:rPr>
          <w:noProof/>
          <w:szCs w:val="22"/>
        </w:rPr>
        <w:t>ț</w:t>
      </w:r>
      <w:r w:rsidRPr="00C805E9">
        <w:rPr>
          <w:noProof/>
          <w:szCs w:val="22"/>
        </w:rPr>
        <w:t>i cu IMBRUVICA pentru afec</w:t>
      </w:r>
      <w:r w:rsidR="004A30CB" w:rsidRPr="00C805E9">
        <w:rPr>
          <w:noProof/>
          <w:szCs w:val="22"/>
        </w:rPr>
        <w:t>ț</w:t>
      </w:r>
      <w:r w:rsidRPr="00C805E9">
        <w:rPr>
          <w:noProof/>
          <w:szCs w:val="22"/>
        </w:rPr>
        <w:t>iuni maligne cu celule B,</w:t>
      </w:r>
      <w:r w:rsidR="001F5857" w:rsidRPr="00C805E9">
        <w:rPr>
          <w:noProof/>
          <w:szCs w:val="22"/>
        </w:rPr>
        <w:t xml:space="preserve"> </w:t>
      </w:r>
      <w:r w:rsidR="00CC3187" w:rsidRPr="00C805E9">
        <w:rPr>
          <w:noProof/>
          <w:szCs w:val="22"/>
        </w:rPr>
        <w:t>6</w:t>
      </w:r>
      <w:r w:rsidRPr="00C805E9">
        <w:rPr>
          <w:noProof/>
          <w:szCs w:val="22"/>
        </w:rPr>
        <w:t>% au întrerupt tratamentul în principal datorită reac</w:t>
      </w:r>
      <w:r w:rsidR="004A30CB" w:rsidRPr="00C805E9">
        <w:rPr>
          <w:noProof/>
          <w:szCs w:val="22"/>
        </w:rPr>
        <w:t>ț</w:t>
      </w:r>
      <w:r w:rsidRPr="00C805E9">
        <w:rPr>
          <w:noProof/>
          <w:szCs w:val="22"/>
        </w:rPr>
        <w:t xml:space="preserve">iilor adverse. Acestea au inclus </w:t>
      </w:r>
      <w:r w:rsidR="0027752B" w:rsidRPr="00C805E9">
        <w:rPr>
          <w:noProof/>
          <w:szCs w:val="22"/>
        </w:rPr>
        <w:t>pneumonie</w:t>
      </w:r>
      <w:r w:rsidRPr="00C805E9">
        <w:rPr>
          <w:noProof/>
          <w:szCs w:val="22"/>
        </w:rPr>
        <w:t>, fibrila</w:t>
      </w:r>
      <w:r w:rsidR="004A30CB" w:rsidRPr="00C805E9">
        <w:rPr>
          <w:noProof/>
          <w:szCs w:val="22"/>
        </w:rPr>
        <w:t>ț</w:t>
      </w:r>
      <w:r w:rsidRPr="00C805E9">
        <w:rPr>
          <w:noProof/>
          <w:szCs w:val="22"/>
        </w:rPr>
        <w:t>ie atrială</w:t>
      </w:r>
      <w:r w:rsidR="001F5857" w:rsidRPr="00C805E9">
        <w:rPr>
          <w:noProof/>
          <w:szCs w:val="22"/>
        </w:rPr>
        <w:t>,</w:t>
      </w:r>
      <w:r w:rsidRPr="00C805E9">
        <w:rPr>
          <w:noProof/>
          <w:szCs w:val="22"/>
        </w:rPr>
        <w:t xml:space="preserve"> </w:t>
      </w:r>
      <w:r w:rsidR="001E69C8" w:rsidRPr="00C805E9">
        <w:rPr>
          <w:noProof/>
          <w:szCs w:val="22"/>
        </w:rPr>
        <w:t xml:space="preserve">neutropenie, erupție cutanată tranzitorie, </w:t>
      </w:r>
      <w:r w:rsidR="00CC3187" w:rsidRPr="00C805E9">
        <w:rPr>
          <w:noProof/>
          <w:szCs w:val="22"/>
        </w:rPr>
        <w:t>trombocitopenie</w:t>
      </w:r>
      <w:r w:rsidR="001E69C8" w:rsidRPr="00C805E9">
        <w:rPr>
          <w:noProof/>
          <w:szCs w:val="22"/>
        </w:rPr>
        <w:t xml:space="preserve"> și </w:t>
      </w:r>
      <w:r w:rsidRPr="00C805E9">
        <w:rPr>
          <w:noProof/>
          <w:szCs w:val="22"/>
        </w:rPr>
        <w:t>hemoragii</w:t>
      </w:r>
      <w:r w:rsidR="001E69C8" w:rsidRPr="00C805E9">
        <w:rPr>
          <w:noProof/>
          <w:szCs w:val="22"/>
        </w:rPr>
        <w:t>.</w:t>
      </w:r>
      <w:r w:rsidRPr="00C805E9">
        <w:rPr>
          <w:noProof/>
          <w:szCs w:val="22"/>
        </w:rPr>
        <w:t xml:space="preserve"> La aproximativ </w:t>
      </w:r>
      <w:r w:rsidR="00CC3187" w:rsidRPr="00C805E9">
        <w:rPr>
          <w:noProof/>
          <w:szCs w:val="22"/>
        </w:rPr>
        <w:t>8</w:t>
      </w:r>
      <w:r w:rsidRPr="00C805E9">
        <w:rPr>
          <w:noProof/>
          <w:szCs w:val="22"/>
        </w:rPr>
        <w:t>% dintre pacien</w:t>
      </w:r>
      <w:r w:rsidR="004A30CB" w:rsidRPr="00C805E9">
        <w:rPr>
          <w:noProof/>
          <w:szCs w:val="22"/>
        </w:rPr>
        <w:t>ț</w:t>
      </w:r>
      <w:r w:rsidRPr="00C805E9">
        <w:rPr>
          <w:noProof/>
          <w:szCs w:val="22"/>
        </w:rPr>
        <w:t>i au apărut reac</w:t>
      </w:r>
      <w:r w:rsidR="004A30CB" w:rsidRPr="00C805E9">
        <w:rPr>
          <w:noProof/>
          <w:szCs w:val="22"/>
        </w:rPr>
        <w:t>ț</w:t>
      </w:r>
      <w:r w:rsidRPr="00C805E9">
        <w:rPr>
          <w:noProof/>
          <w:szCs w:val="22"/>
        </w:rPr>
        <w:t>ii adverse care au condus la scăderea dozei.</w:t>
      </w:r>
      <w:r w:rsidR="007B0051" w:rsidRPr="00C805E9">
        <w:rPr>
          <w:noProof/>
          <w:szCs w:val="22"/>
        </w:rPr>
        <w:t xml:space="preserve"> </w:t>
      </w:r>
      <w:bookmarkStart w:id="19" w:name="_Hlk199338491"/>
      <w:r w:rsidR="007B0051" w:rsidRPr="00C805E9">
        <w:rPr>
          <w:noProof/>
          <w:szCs w:val="22"/>
        </w:rPr>
        <w:t xml:space="preserve">În studiul de fază III TRIANGLE, care a inclus 265 de pacienți cu </w:t>
      </w:r>
      <w:r w:rsidR="00BD0EE0" w:rsidRPr="00C805E9">
        <w:rPr>
          <w:noProof/>
          <w:szCs w:val="22"/>
        </w:rPr>
        <w:t>LCM</w:t>
      </w:r>
      <w:r w:rsidR="007B0051" w:rsidRPr="00C805E9">
        <w:rPr>
          <w:noProof/>
          <w:szCs w:val="22"/>
        </w:rPr>
        <w:t xml:space="preserve"> netratat anterior, eligibili pentru TACS, întreruperea tratamentului din cauza reacțiilor adverse a fost observată la 13% dintre pacienții din brațul cu IMBRUVICA. Acestea au inclus neutropenie, pneumonie, fibrilație atrială, afecțiune renală acută, diaree, erupție cutanată tranzitorie și </w:t>
      </w:r>
      <w:r w:rsidR="009E741B" w:rsidRPr="00C805E9">
        <w:rPr>
          <w:noProof/>
          <w:szCs w:val="22"/>
        </w:rPr>
        <w:t>boală pulmonară interstițială</w:t>
      </w:r>
      <w:r w:rsidR="007B0051" w:rsidRPr="00C805E9">
        <w:rPr>
          <w:noProof/>
          <w:szCs w:val="22"/>
        </w:rPr>
        <w:t xml:space="preserve">. </w:t>
      </w:r>
      <w:r w:rsidR="00E44BF7" w:rsidRPr="00C805E9">
        <w:rPr>
          <w:noProof/>
          <w:szCs w:val="22"/>
        </w:rPr>
        <w:t>La aproximativ 12% dintre pacienții din brațul cu IMBRUVICA au apărut r</w:t>
      </w:r>
      <w:r w:rsidR="007B0051" w:rsidRPr="00C805E9">
        <w:rPr>
          <w:noProof/>
          <w:szCs w:val="22"/>
        </w:rPr>
        <w:t>eacții adverse care au condus la scăderea dozei.</w:t>
      </w:r>
    </w:p>
    <w:bookmarkEnd w:id="19"/>
    <w:p w14:paraId="5A7FA700" w14:textId="77777777" w:rsidR="007D22B1" w:rsidRPr="00C805E9" w:rsidRDefault="007D22B1" w:rsidP="00B269C7">
      <w:pPr>
        <w:rPr>
          <w:noProof/>
          <w:szCs w:val="22"/>
        </w:rPr>
      </w:pPr>
    </w:p>
    <w:p w14:paraId="6E368BA8" w14:textId="77777777" w:rsidR="00C81A1E" w:rsidRPr="00C805E9" w:rsidRDefault="00C81A1E" w:rsidP="00B269C7">
      <w:pPr>
        <w:keepNext/>
        <w:rPr>
          <w:i/>
          <w:noProof/>
          <w:szCs w:val="22"/>
        </w:rPr>
      </w:pPr>
      <w:r w:rsidRPr="00C805E9">
        <w:rPr>
          <w:i/>
          <w:noProof/>
          <w:szCs w:val="22"/>
        </w:rPr>
        <w:t>Vârstnici</w:t>
      </w:r>
    </w:p>
    <w:p w14:paraId="3D989202" w14:textId="77777777" w:rsidR="007D22B1" w:rsidRPr="00C805E9" w:rsidRDefault="007D22B1" w:rsidP="00B269C7">
      <w:pPr>
        <w:rPr>
          <w:noProof/>
          <w:szCs w:val="22"/>
        </w:rPr>
      </w:pPr>
      <w:r w:rsidRPr="00C805E9">
        <w:rPr>
          <w:noProof/>
          <w:szCs w:val="22"/>
        </w:rPr>
        <w:t xml:space="preserve">Dintre cei </w:t>
      </w:r>
      <w:r w:rsidR="001E69C8" w:rsidRPr="00C805E9">
        <w:rPr>
          <w:noProof/>
          <w:szCs w:val="22"/>
        </w:rPr>
        <w:t>1981</w:t>
      </w:r>
      <w:r w:rsidR="001F5857" w:rsidRPr="00C805E9">
        <w:rPr>
          <w:noProof/>
          <w:szCs w:val="22"/>
        </w:rPr>
        <w:t xml:space="preserve"> de </w:t>
      </w:r>
      <w:r w:rsidRPr="00C805E9">
        <w:rPr>
          <w:noProof/>
          <w:szCs w:val="22"/>
        </w:rPr>
        <w:t>pacien</w:t>
      </w:r>
      <w:r w:rsidR="004A30CB" w:rsidRPr="00C805E9">
        <w:rPr>
          <w:noProof/>
          <w:szCs w:val="22"/>
        </w:rPr>
        <w:t>ț</w:t>
      </w:r>
      <w:r w:rsidRPr="00C805E9">
        <w:rPr>
          <w:noProof/>
          <w:szCs w:val="22"/>
        </w:rPr>
        <w:t>i trata</w:t>
      </w:r>
      <w:r w:rsidR="004A30CB" w:rsidRPr="00C805E9">
        <w:rPr>
          <w:noProof/>
          <w:szCs w:val="22"/>
        </w:rPr>
        <w:t>ț</w:t>
      </w:r>
      <w:r w:rsidRPr="00C805E9">
        <w:rPr>
          <w:noProof/>
          <w:szCs w:val="22"/>
        </w:rPr>
        <w:t xml:space="preserve">i cu IMBRUVICA, </w:t>
      </w:r>
      <w:r w:rsidR="001E69C8" w:rsidRPr="00C805E9">
        <w:rPr>
          <w:noProof/>
          <w:szCs w:val="22"/>
        </w:rPr>
        <w:t>50</w:t>
      </w:r>
      <w:r w:rsidRPr="00C805E9">
        <w:rPr>
          <w:noProof/>
          <w:szCs w:val="22"/>
        </w:rPr>
        <w:t xml:space="preserve">% aveau vârsta de 65 de ani sau peste. </w:t>
      </w:r>
      <w:r w:rsidR="00813B83" w:rsidRPr="00C805E9">
        <w:rPr>
          <w:noProof/>
        </w:rPr>
        <w:t>Cazurile de p</w:t>
      </w:r>
      <w:r w:rsidRPr="00C805E9">
        <w:rPr>
          <w:noProof/>
        </w:rPr>
        <w:t xml:space="preserve">neumonie de grad 3 sau peste </w:t>
      </w:r>
      <w:r w:rsidR="00CC3187" w:rsidRPr="00C805E9">
        <w:rPr>
          <w:noProof/>
        </w:rPr>
        <w:t>(</w:t>
      </w:r>
      <w:r w:rsidR="001E69C8" w:rsidRPr="00C805E9">
        <w:rPr>
          <w:noProof/>
        </w:rPr>
        <w:t>11</w:t>
      </w:r>
      <w:r w:rsidR="00CC3187" w:rsidRPr="00C805E9">
        <w:rPr>
          <w:noProof/>
        </w:rPr>
        <w:t xml:space="preserve">% dintre pacienții cu vârsta ≥ 65 </w:t>
      </w:r>
      <w:r w:rsidR="00CC3187" w:rsidRPr="00C805E9">
        <w:rPr>
          <w:i/>
          <w:noProof/>
        </w:rPr>
        <w:t>versus</w:t>
      </w:r>
      <w:r w:rsidR="00CC3187" w:rsidRPr="00C805E9">
        <w:rPr>
          <w:noProof/>
        </w:rPr>
        <w:t xml:space="preserve"> </w:t>
      </w:r>
      <w:r w:rsidR="001E69C8" w:rsidRPr="00C805E9">
        <w:rPr>
          <w:noProof/>
        </w:rPr>
        <w:t>4</w:t>
      </w:r>
      <w:r w:rsidR="00CC3187" w:rsidRPr="00C805E9">
        <w:rPr>
          <w:noProof/>
        </w:rPr>
        <w:t xml:space="preserve">% dintre pacienții cu vârsta &lt; 65 de ani) </w:t>
      </w:r>
      <w:r w:rsidR="00CC3187" w:rsidRPr="00C805E9">
        <w:rPr>
          <w:noProof/>
          <w:szCs w:val="22"/>
        </w:rPr>
        <w:t xml:space="preserve">și trombocitopenie </w:t>
      </w:r>
      <w:r w:rsidR="00CC3187" w:rsidRPr="00C805E9">
        <w:rPr>
          <w:noProof/>
        </w:rPr>
        <w:t>(</w:t>
      </w:r>
      <w:r w:rsidR="001E69C8" w:rsidRPr="00C805E9">
        <w:rPr>
          <w:noProof/>
        </w:rPr>
        <w:t>11</w:t>
      </w:r>
      <w:r w:rsidR="00CC3187" w:rsidRPr="00C805E9">
        <w:rPr>
          <w:noProof/>
        </w:rPr>
        <w:t xml:space="preserve">% dintre pacienții cu vârsta ≥ 65 </w:t>
      </w:r>
      <w:r w:rsidR="00CC3187" w:rsidRPr="00C805E9">
        <w:rPr>
          <w:i/>
          <w:noProof/>
        </w:rPr>
        <w:t>versus</w:t>
      </w:r>
      <w:r w:rsidR="00CC3187" w:rsidRPr="00C805E9">
        <w:rPr>
          <w:noProof/>
        </w:rPr>
        <w:t xml:space="preserve"> </w:t>
      </w:r>
      <w:r w:rsidR="001E69C8" w:rsidRPr="00C805E9">
        <w:rPr>
          <w:noProof/>
        </w:rPr>
        <w:t>5</w:t>
      </w:r>
      <w:r w:rsidR="00CC3187" w:rsidRPr="00C805E9">
        <w:rPr>
          <w:noProof/>
        </w:rPr>
        <w:t xml:space="preserve">% dintre pacienții cu vârsta &lt; 65 de ani) </w:t>
      </w:r>
      <w:r w:rsidRPr="00C805E9">
        <w:rPr>
          <w:noProof/>
        </w:rPr>
        <w:t>au apărut mai frecvent la pacien</w:t>
      </w:r>
      <w:r w:rsidR="004A30CB" w:rsidRPr="00C805E9">
        <w:rPr>
          <w:noProof/>
        </w:rPr>
        <w:t>ț</w:t>
      </w:r>
      <w:r w:rsidRPr="00C805E9">
        <w:rPr>
          <w:noProof/>
        </w:rPr>
        <w:t>ii vârstnici trata</w:t>
      </w:r>
      <w:r w:rsidR="004A30CB" w:rsidRPr="00C805E9">
        <w:rPr>
          <w:noProof/>
        </w:rPr>
        <w:t>ț</w:t>
      </w:r>
      <w:r w:rsidRPr="00C805E9">
        <w:rPr>
          <w:noProof/>
        </w:rPr>
        <w:t>i cu IMBRUVICA.</w:t>
      </w:r>
    </w:p>
    <w:p w14:paraId="212638CF" w14:textId="77777777" w:rsidR="007D22B1" w:rsidRPr="00C805E9" w:rsidRDefault="007D22B1" w:rsidP="00B269C7">
      <w:pPr>
        <w:rPr>
          <w:noProof/>
          <w:szCs w:val="22"/>
        </w:rPr>
      </w:pPr>
    </w:p>
    <w:p w14:paraId="525E2E1F" w14:textId="77777777" w:rsidR="00FA39FB" w:rsidRPr="00C805E9" w:rsidRDefault="00FA39FB" w:rsidP="00B269C7">
      <w:pPr>
        <w:keepNext/>
        <w:rPr>
          <w:noProof/>
          <w:u w:val="single"/>
        </w:rPr>
      </w:pPr>
      <w:r w:rsidRPr="00C805E9">
        <w:rPr>
          <w:noProof/>
          <w:u w:val="single"/>
        </w:rPr>
        <w:t>Siguranța pe termen lung</w:t>
      </w:r>
    </w:p>
    <w:p w14:paraId="021C3BB3" w14:textId="77777777" w:rsidR="00FA39FB" w:rsidRPr="00C805E9" w:rsidRDefault="00FA39FB" w:rsidP="00B269C7">
      <w:pPr>
        <w:rPr>
          <w:noProof/>
        </w:rPr>
      </w:pPr>
      <w:bookmarkStart w:id="20" w:name="_Hlk26793785"/>
      <w:r w:rsidRPr="00C805E9">
        <w:rPr>
          <w:noProof/>
        </w:rPr>
        <w:t xml:space="preserve">Au fost analizate datele privind siguranța pe termen lung pe o perioadă de </w:t>
      </w:r>
      <w:r w:rsidR="002A483F" w:rsidRPr="00C805E9">
        <w:rPr>
          <w:noProof/>
        </w:rPr>
        <w:t xml:space="preserve">5 </w:t>
      </w:r>
      <w:r w:rsidRPr="00C805E9">
        <w:rPr>
          <w:noProof/>
        </w:rPr>
        <w:t xml:space="preserve">ani colectate de la </w:t>
      </w:r>
      <w:r w:rsidR="0018006C" w:rsidRPr="00C805E9">
        <w:rPr>
          <w:noProof/>
        </w:rPr>
        <w:t>1284 </w:t>
      </w:r>
      <w:r w:rsidRPr="00C805E9">
        <w:rPr>
          <w:noProof/>
        </w:rPr>
        <w:t xml:space="preserve">de pacienți </w:t>
      </w:r>
      <w:r w:rsidR="00703FC2" w:rsidRPr="00C805E9">
        <w:rPr>
          <w:noProof/>
        </w:rPr>
        <w:t xml:space="preserve">tratați cu IMBRUVICA </w:t>
      </w:r>
      <w:r w:rsidRPr="00C805E9">
        <w:rPr>
          <w:noProof/>
        </w:rPr>
        <w:t>(</w:t>
      </w:r>
      <w:r w:rsidR="002A483F" w:rsidRPr="00C805E9">
        <w:rPr>
          <w:noProof/>
        </w:rPr>
        <w:t xml:space="preserve">netratați anterior </w:t>
      </w:r>
      <w:r w:rsidRPr="00C805E9">
        <w:rPr>
          <w:noProof/>
        </w:rPr>
        <w:t>LLC/LL</w:t>
      </w:r>
      <w:r w:rsidR="00A772A2" w:rsidRPr="00C805E9">
        <w:rPr>
          <w:noProof/>
        </w:rPr>
        <w:t>CM</w:t>
      </w:r>
      <w:r w:rsidRPr="00C805E9">
        <w:rPr>
          <w:noProof/>
        </w:rPr>
        <w:t xml:space="preserve"> n=</w:t>
      </w:r>
      <w:r w:rsidR="002A483F" w:rsidRPr="00C805E9">
        <w:rPr>
          <w:noProof/>
        </w:rPr>
        <w:t>162, LLC/LL</w:t>
      </w:r>
      <w:r w:rsidR="00040C42" w:rsidRPr="00C805E9">
        <w:rPr>
          <w:noProof/>
        </w:rPr>
        <w:t>CM</w:t>
      </w:r>
      <w:r w:rsidR="002A483F" w:rsidRPr="00C805E9">
        <w:rPr>
          <w:noProof/>
        </w:rPr>
        <w:t xml:space="preserve"> </w:t>
      </w:r>
      <w:r w:rsidR="00703FC2" w:rsidRPr="00C805E9">
        <w:rPr>
          <w:noProof/>
        </w:rPr>
        <w:t xml:space="preserve">recidivant/refractar </w:t>
      </w:r>
      <w:r w:rsidR="002A483F" w:rsidRPr="00C805E9">
        <w:rPr>
          <w:noProof/>
        </w:rPr>
        <w:t>n=646</w:t>
      </w:r>
      <w:r w:rsidR="0018006C" w:rsidRPr="00C805E9">
        <w:rPr>
          <w:noProof/>
        </w:rPr>
        <w:t xml:space="preserve">, </w:t>
      </w:r>
      <w:r w:rsidRPr="00C805E9">
        <w:rPr>
          <w:noProof/>
        </w:rPr>
        <w:t xml:space="preserve">LCM </w:t>
      </w:r>
      <w:r w:rsidR="00703FC2" w:rsidRPr="00C805E9">
        <w:rPr>
          <w:noProof/>
        </w:rPr>
        <w:t xml:space="preserve">recidivant/refractar </w:t>
      </w:r>
      <w:r w:rsidRPr="00C805E9">
        <w:rPr>
          <w:noProof/>
        </w:rPr>
        <w:t>n=370</w:t>
      </w:r>
      <w:r w:rsidR="008E23F4" w:rsidRPr="00C805E9">
        <w:rPr>
          <w:noProof/>
        </w:rPr>
        <w:t xml:space="preserve"> </w:t>
      </w:r>
      <w:r w:rsidR="0018006C" w:rsidRPr="00C805E9">
        <w:rPr>
          <w:noProof/>
        </w:rPr>
        <w:t>și MW n=106</w:t>
      </w:r>
      <w:r w:rsidRPr="00C805E9">
        <w:rPr>
          <w:noProof/>
        </w:rPr>
        <w:t>). Durata mediană a tratamentului pentru LLC/LL</w:t>
      </w:r>
      <w:r w:rsidR="00E71A32" w:rsidRPr="00C805E9">
        <w:rPr>
          <w:noProof/>
        </w:rPr>
        <w:t>CM</w:t>
      </w:r>
      <w:r w:rsidRPr="00C805E9">
        <w:rPr>
          <w:noProof/>
        </w:rPr>
        <w:t xml:space="preserve"> a fost de 5</w:t>
      </w:r>
      <w:r w:rsidR="008E23F4" w:rsidRPr="00C805E9">
        <w:rPr>
          <w:noProof/>
        </w:rPr>
        <w:t xml:space="preserve">1 </w:t>
      </w:r>
      <w:r w:rsidRPr="00C805E9">
        <w:rPr>
          <w:noProof/>
        </w:rPr>
        <w:t>de luni</w:t>
      </w:r>
      <w:r w:rsidR="008E23F4" w:rsidRPr="00C805E9">
        <w:rPr>
          <w:noProof/>
        </w:rPr>
        <w:t xml:space="preserve"> (interval 0,2 până la 98 de luni)</w:t>
      </w:r>
      <w:r w:rsidRPr="00C805E9">
        <w:rPr>
          <w:noProof/>
        </w:rPr>
        <w:t xml:space="preserve">, 70% și </w:t>
      </w:r>
      <w:r w:rsidR="008E23F4" w:rsidRPr="00C805E9">
        <w:rPr>
          <w:noProof/>
        </w:rPr>
        <w:t>52</w:t>
      </w:r>
      <w:r w:rsidRPr="00C805E9">
        <w:rPr>
          <w:noProof/>
        </w:rPr>
        <w:t>% dintre pacienți fiind tratați timp de peste 2 ani</w:t>
      </w:r>
      <w:r w:rsidR="008E23F4" w:rsidRPr="00C805E9">
        <w:rPr>
          <w:noProof/>
        </w:rPr>
        <w:t>,</w:t>
      </w:r>
      <w:r w:rsidRPr="00C805E9">
        <w:rPr>
          <w:noProof/>
        </w:rPr>
        <w:t xml:space="preserve"> </w:t>
      </w:r>
      <w:r w:rsidR="008E23F4" w:rsidRPr="00C805E9">
        <w:rPr>
          <w:noProof/>
        </w:rPr>
        <w:t xml:space="preserve">respectiv </w:t>
      </w:r>
      <w:r w:rsidRPr="00C805E9">
        <w:rPr>
          <w:noProof/>
        </w:rPr>
        <w:t xml:space="preserve">4 ani. Durata mediană a tratamentului pentru </w:t>
      </w:r>
      <w:r w:rsidR="00CB58F1" w:rsidRPr="00C805E9">
        <w:rPr>
          <w:noProof/>
        </w:rPr>
        <w:t>L</w:t>
      </w:r>
      <w:r w:rsidR="005E1350" w:rsidRPr="00C805E9">
        <w:rPr>
          <w:noProof/>
        </w:rPr>
        <w:t>C</w:t>
      </w:r>
      <w:r w:rsidRPr="00C805E9">
        <w:rPr>
          <w:noProof/>
        </w:rPr>
        <w:t>M a fost de 11 luni</w:t>
      </w:r>
      <w:r w:rsidR="008E23F4" w:rsidRPr="00C805E9">
        <w:rPr>
          <w:noProof/>
        </w:rPr>
        <w:t xml:space="preserve"> (interval, 0 până la 87 de luni)</w:t>
      </w:r>
      <w:r w:rsidRPr="00C805E9">
        <w:rPr>
          <w:noProof/>
        </w:rPr>
        <w:t xml:space="preserve">, 31% și </w:t>
      </w:r>
      <w:r w:rsidR="008E23F4" w:rsidRPr="00C805E9">
        <w:rPr>
          <w:noProof/>
        </w:rPr>
        <w:t>17</w:t>
      </w:r>
      <w:r w:rsidRPr="00C805E9">
        <w:rPr>
          <w:noProof/>
        </w:rPr>
        <w:t>% dintre pacienți fiind tratați timp de peste 2 ani</w:t>
      </w:r>
      <w:r w:rsidR="008E23F4" w:rsidRPr="00C805E9">
        <w:rPr>
          <w:noProof/>
        </w:rPr>
        <w:t>,</w:t>
      </w:r>
      <w:r w:rsidRPr="00C805E9">
        <w:rPr>
          <w:noProof/>
        </w:rPr>
        <w:t xml:space="preserve"> </w:t>
      </w:r>
      <w:r w:rsidR="008E23F4" w:rsidRPr="00C805E9">
        <w:rPr>
          <w:noProof/>
        </w:rPr>
        <w:t>respectiv</w:t>
      </w:r>
      <w:r w:rsidRPr="00C805E9">
        <w:rPr>
          <w:noProof/>
        </w:rPr>
        <w:t xml:space="preserve"> 4 ani. </w:t>
      </w:r>
      <w:r w:rsidR="0018006C" w:rsidRPr="00C805E9">
        <w:rPr>
          <w:noProof/>
        </w:rPr>
        <w:t xml:space="preserve">Durata mediană a tratamentului pentru MW a fost de 47 de luni (interval, 0,3 până la 61 de luni), </w:t>
      </w:r>
      <w:r w:rsidR="00703FC2" w:rsidRPr="00C805E9">
        <w:rPr>
          <w:noProof/>
        </w:rPr>
        <w:t xml:space="preserve">cu </w:t>
      </w:r>
      <w:r w:rsidR="0018006C" w:rsidRPr="00C805E9">
        <w:rPr>
          <w:noProof/>
        </w:rPr>
        <w:t xml:space="preserve">78% și 46% dintre pacienți </w:t>
      </w:r>
      <w:r w:rsidR="00703FC2" w:rsidRPr="00C805E9">
        <w:rPr>
          <w:noProof/>
        </w:rPr>
        <w:t xml:space="preserve">tratați </w:t>
      </w:r>
      <w:r w:rsidR="0018006C" w:rsidRPr="00C805E9">
        <w:rPr>
          <w:noProof/>
        </w:rPr>
        <w:t xml:space="preserve">mai mult de 2 ani și respectiv 4 ani. </w:t>
      </w:r>
      <w:r w:rsidRPr="00C805E9">
        <w:rPr>
          <w:noProof/>
        </w:rPr>
        <w:t xml:space="preserve">Profilul global cunoscut de siguranță al pacienților expuși la IMBRUVICA a rămas constant, exceptând o prevalență în creștere a hipertensiunii, nefiind identificate probleme noi de siguranță. Prevalența cazurilor de hipertensiune arterială de grad </w:t>
      </w:r>
      <w:r w:rsidRPr="00C805E9">
        <w:rPr>
          <w:bCs/>
          <w:noProof/>
        </w:rPr>
        <w:t>3 sau mai mare a fost de 4% (anul 0</w:t>
      </w:r>
      <w:r w:rsidRPr="00C805E9">
        <w:rPr>
          <w:bCs/>
          <w:noProof/>
        </w:rPr>
        <w:noBreakHyphen/>
        <w:t xml:space="preserve">1), </w:t>
      </w:r>
      <w:r w:rsidR="000477A6" w:rsidRPr="00C805E9">
        <w:rPr>
          <w:bCs/>
          <w:noProof/>
        </w:rPr>
        <w:t>7</w:t>
      </w:r>
      <w:r w:rsidRPr="00C805E9">
        <w:rPr>
          <w:bCs/>
          <w:noProof/>
        </w:rPr>
        <w:t xml:space="preserve">% (anul 1-2), </w:t>
      </w:r>
      <w:r w:rsidR="000477A6" w:rsidRPr="00C805E9">
        <w:rPr>
          <w:bCs/>
          <w:noProof/>
        </w:rPr>
        <w:t>9</w:t>
      </w:r>
      <w:r w:rsidRPr="00C805E9">
        <w:rPr>
          <w:bCs/>
          <w:noProof/>
        </w:rPr>
        <w:t>% (anul 2-3)</w:t>
      </w:r>
      <w:r w:rsidR="008E23F4" w:rsidRPr="00C805E9">
        <w:rPr>
          <w:bCs/>
          <w:noProof/>
        </w:rPr>
        <w:t>,</w:t>
      </w:r>
      <w:r w:rsidRPr="00C805E9">
        <w:rPr>
          <w:bCs/>
          <w:noProof/>
        </w:rPr>
        <w:t xml:space="preserve"> </w:t>
      </w:r>
      <w:r w:rsidR="008E23F4" w:rsidRPr="00C805E9">
        <w:rPr>
          <w:bCs/>
          <w:noProof/>
        </w:rPr>
        <w:t>9</w:t>
      </w:r>
      <w:r w:rsidRPr="00C805E9">
        <w:rPr>
          <w:bCs/>
          <w:noProof/>
        </w:rPr>
        <w:t>% (anul 3-4)</w:t>
      </w:r>
      <w:r w:rsidR="008E23F4" w:rsidRPr="00C805E9">
        <w:rPr>
          <w:bCs/>
          <w:noProof/>
        </w:rPr>
        <w:t xml:space="preserve"> și 9% (anul 4-5)</w:t>
      </w:r>
      <w:r w:rsidR="000477A6" w:rsidRPr="00C805E9">
        <w:rPr>
          <w:bCs/>
          <w:noProof/>
        </w:rPr>
        <w:t>;</w:t>
      </w:r>
      <w:r w:rsidRPr="00C805E9">
        <w:rPr>
          <w:bCs/>
          <w:noProof/>
        </w:rPr>
        <w:t xml:space="preserve"> </w:t>
      </w:r>
      <w:r w:rsidR="000477A6" w:rsidRPr="00C805E9">
        <w:rPr>
          <w:bCs/>
          <w:noProof/>
        </w:rPr>
        <w:t>i</w:t>
      </w:r>
      <w:r w:rsidRPr="00C805E9">
        <w:rPr>
          <w:bCs/>
          <w:noProof/>
        </w:rPr>
        <w:t xml:space="preserve">ncidența </w:t>
      </w:r>
      <w:r w:rsidR="00FE368D" w:rsidRPr="00C805E9">
        <w:rPr>
          <w:bCs/>
          <w:noProof/>
        </w:rPr>
        <w:t>global</w:t>
      </w:r>
      <w:r w:rsidR="00FE368D" w:rsidRPr="00C805E9">
        <w:rPr>
          <w:noProof/>
        </w:rPr>
        <w:t>ă</w:t>
      </w:r>
      <w:r w:rsidR="00FE368D" w:rsidRPr="00C805E9">
        <w:rPr>
          <w:bCs/>
          <w:noProof/>
        </w:rPr>
        <w:t xml:space="preserve"> </w:t>
      </w:r>
      <w:r w:rsidRPr="00C805E9">
        <w:rPr>
          <w:bCs/>
          <w:noProof/>
        </w:rPr>
        <w:t xml:space="preserve">pentru perioada de </w:t>
      </w:r>
      <w:r w:rsidR="008E23F4" w:rsidRPr="00C805E9">
        <w:rPr>
          <w:bCs/>
          <w:noProof/>
        </w:rPr>
        <w:t xml:space="preserve">5 </w:t>
      </w:r>
      <w:r w:rsidRPr="00C805E9">
        <w:rPr>
          <w:bCs/>
          <w:noProof/>
        </w:rPr>
        <w:t>ani a fost de 1</w:t>
      </w:r>
      <w:r w:rsidR="008E23F4" w:rsidRPr="00C805E9">
        <w:rPr>
          <w:bCs/>
          <w:noProof/>
        </w:rPr>
        <w:t>1</w:t>
      </w:r>
      <w:r w:rsidRPr="00C805E9">
        <w:rPr>
          <w:bCs/>
          <w:noProof/>
        </w:rPr>
        <w:t>%.</w:t>
      </w:r>
    </w:p>
    <w:bookmarkEnd w:id="20"/>
    <w:p w14:paraId="102AECBD" w14:textId="77777777" w:rsidR="00FA39FB" w:rsidRPr="00C805E9" w:rsidRDefault="00FA39FB" w:rsidP="00B269C7">
      <w:pPr>
        <w:rPr>
          <w:noProof/>
          <w:szCs w:val="22"/>
        </w:rPr>
      </w:pPr>
    </w:p>
    <w:p w14:paraId="59C8D6AB" w14:textId="77777777" w:rsidR="007B6ECD" w:rsidRPr="00C805E9" w:rsidRDefault="007B6ECD" w:rsidP="00B269C7">
      <w:pPr>
        <w:keepNext/>
        <w:rPr>
          <w:noProof/>
          <w:u w:val="single"/>
        </w:rPr>
      </w:pPr>
      <w:r w:rsidRPr="00C805E9">
        <w:rPr>
          <w:noProof/>
          <w:u w:val="single"/>
        </w:rPr>
        <w:t>Copii și adolescenți</w:t>
      </w:r>
    </w:p>
    <w:p w14:paraId="08E03DF5" w14:textId="3C92D5EB" w:rsidR="007B6ECD" w:rsidRPr="00C805E9" w:rsidRDefault="007B6ECD" w:rsidP="00B269C7">
      <w:pPr>
        <w:rPr>
          <w:noProof/>
          <w:szCs w:val="22"/>
        </w:rPr>
      </w:pPr>
      <w:r w:rsidRPr="00C805E9">
        <w:rPr>
          <w:noProof/>
          <w:szCs w:val="22"/>
        </w:rPr>
        <w:t xml:space="preserve">Evaluarea privind siguranța se bazează pe datele dintr-un studiu de fază </w:t>
      </w:r>
      <w:bookmarkStart w:id="21" w:name="_Hlk199338482"/>
      <w:r w:rsidR="00AA7202" w:rsidRPr="00C805E9">
        <w:rPr>
          <w:noProof/>
          <w:szCs w:val="22"/>
        </w:rPr>
        <w:t>III</w:t>
      </w:r>
      <w:r w:rsidRPr="00C805E9">
        <w:rPr>
          <w:noProof/>
          <w:szCs w:val="22"/>
        </w:rPr>
        <w:t xml:space="preserve"> </w:t>
      </w:r>
      <w:bookmarkEnd w:id="21"/>
      <w:r w:rsidRPr="00C805E9">
        <w:rPr>
          <w:noProof/>
          <w:szCs w:val="22"/>
        </w:rPr>
        <w:t xml:space="preserve">cu IMBRUVICA </w:t>
      </w:r>
      <w:r w:rsidRPr="00C805E9">
        <w:rPr>
          <w:noProof/>
        </w:rPr>
        <w:t>în asociere fie cu o schemă de administrare cu rituximab, ifosfamidă, carboplatină, etoposidă și dexametazonă (RICE), fie cu o schemă de administrare cu rituximab, vincristină, ifosfamidă, carboplatină, idarubicină și dexametazonă (RVICI),</w:t>
      </w:r>
      <w:r w:rsidRPr="00C805E9">
        <w:rPr>
          <w:noProof/>
          <w:szCs w:val="22"/>
        </w:rPr>
        <w:t xml:space="preserve"> ca tratament de fond sau monoterapie de fond la pacienții copii și adulți tineri (cu vârsta cuprins</w:t>
      </w:r>
      <w:r w:rsidRPr="00C805E9">
        <w:rPr>
          <w:noProof/>
        </w:rPr>
        <w:t>ă</w:t>
      </w:r>
      <w:r w:rsidRPr="00C805E9">
        <w:rPr>
          <w:noProof/>
          <w:szCs w:val="22"/>
        </w:rPr>
        <w:t xml:space="preserve"> între 3 și 19 ani), cu limfom </w:t>
      </w:r>
      <w:r w:rsidRPr="00C805E9">
        <w:rPr>
          <w:noProof/>
        </w:rPr>
        <w:t>non-Hodgkin</w:t>
      </w:r>
      <w:r w:rsidRPr="00C805E9">
        <w:rPr>
          <w:noProof/>
          <w:szCs w:val="22"/>
        </w:rPr>
        <w:t xml:space="preserve"> </w:t>
      </w:r>
      <w:r w:rsidR="00942FAD" w:rsidRPr="00C805E9">
        <w:rPr>
          <w:noProof/>
          <w:szCs w:val="22"/>
        </w:rPr>
        <w:t xml:space="preserve">cu celule B mature </w:t>
      </w:r>
      <w:r w:rsidRPr="00C805E9">
        <w:rPr>
          <w:noProof/>
          <w:szCs w:val="22"/>
        </w:rPr>
        <w:t>recidivat sau refractar (vezi pct. 5.1). Nu au fost observate reacții adverse noi în cadrul acestui studiu.</w:t>
      </w:r>
    </w:p>
    <w:p w14:paraId="1DB59FB2" w14:textId="77777777" w:rsidR="007B6ECD" w:rsidRPr="00C805E9" w:rsidRDefault="007B6ECD" w:rsidP="00B269C7">
      <w:pPr>
        <w:rPr>
          <w:noProof/>
          <w:szCs w:val="22"/>
        </w:rPr>
      </w:pPr>
    </w:p>
    <w:p w14:paraId="5BBC3246" w14:textId="77777777" w:rsidR="007D22B1" w:rsidRPr="00C805E9" w:rsidRDefault="007D22B1" w:rsidP="00B269C7">
      <w:pPr>
        <w:keepNext/>
        <w:suppressLineNumbers/>
        <w:autoSpaceDE w:val="0"/>
        <w:rPr>
          <w:noProof/>
          <w:szCs w:val="22"/>
        </w:rPr>
      </w:pPr>
      <w:r w:rsidRPr="00C805E9">
        <w:rPr>
          <w:noProof/>
          <w:szCs w:val="22"/>
          <w:u w:val="single"/>
        </w:rPr>
        <w:t>Raportarea reac</w:t>
      </w:r>
      <w:r w:rsidR="004A30CB" w:rsidRPr="00C805E9">
        <w:rPr>
          <w:noProof/>
          <w:szCs w:val="22"/>
          <w:u w:val="single"/>
        </w:rPr>
        <w:t>ț</w:t>
      </w:r>
      <w:r w:rsidRPr="00C805E9">
        <w:rPr>
          <w:noProof/>
          <w:szCs w:val="22"/>
          <w:u w:val="single"/>
        </w:rPr>
        <w:t>iilor adverse suspectate</w:t>
      </w:r>
    </w:p>
    <w:p w14:paraId="5DE193A0" w14:textId="77777777" w:rsidR="007D22B1" w:rsidRPr="00C805E9" w:rsidRDefault="007950D5" w:rsidP="00B269C7">
      <w:pPr>
        <w:rPr>
          <w:noProof/>
          <w:szCs w:val="22"/>
        </w:rPr>
      </w:pPr>
      <w:r w:rsidRPr="00C805E9">
        <w:rPr>
          <w:noProof/>
          <w:szCs w:val="22"/>
        </w:rPr>
        <w:t>R</w:t>
      </w:r>
      <w:r w:rsidR="007C171F" w:rsidRPr="00C805E9">
        <w:rPr>
          <w:noProof/>
          <w:szCs w:val="22"/>
        </w:rPr>
        <w:t xml:space="preserve">aportarea </w:t>
      </w:r>
      <w:r w:rsidR="007D22B1" w:rsidRPr="00C805E9">
        <w:rPr>
          <w:noProof/>
          <w:szCs w:val="22"/>
        </w:rPr>
        <w:t>reac</w:t>
      </w:r>
      <w:r w:rsidR="004A30CB" w:rsidRPr="00C805E9">
        <w:rPr>
          <w:noProof/>
          <w:szCs w:val="22"/>
        </w:rPr>
        <w:t>ț</w:t>
      </w:r>
      <w:r w:rsidR="007D22B1" w:rsidRPr="00C805E9">
        <w:rPr>
          <w:noProof/>
          <w:szCs w:val="22"/>
        </w:rPr>
        <w:t>iilor adverse suspectate după autorizarea medicamentului</w:t>
      </w:r>
      <w:r w:rsidRPr="00C805E9">
        <w:rPr>
          <w:noProof/>
          <w:szCs w:val="22"/>
        </w:rPr>
        <w:t xml:space="preserve"> este importantă</w:t>
      </w:r>
      <w:r w:rsidR="007D22B1" w:rsidRPr="00C805E9">
        <w:rPr>
          <w:noProof/>
          <w:szCs w:val="22"/>
        </w:rPr>
        <w:t>. Acest lucru permite monitorizarea continuă a raportului beneficiu/risc al medicamentului. Profesioni</w:t>
      </w:r>
      <w:r w:rsidR="004A30CB" w:rsidRPr="00C805E9">
        <w:rPr>
          <w:noProof/>
          <w:szCs w:val="22"/>
        </w:rPr>
        <w:t>ș</w:t>
      </w:r>
      <w:r w:rsidR="007D22B1" w:rsidRPr="00C805E9">
        <w:rPr>
          <w:noProof/>
          <w:szCs w:val="22"/>
        </w:rPr>
        <w:t>tii din domeniul sănătă</w:t>
      </w:r>
      <w:r w:rsidR="004A30CB" w:rsidRPr="00C805E9">
        <w:rPr>
          <w:noProof/>
          <w:szCs w:val="22"/>
        </w:rPr>
        <w:t>ț</w:t>
      </w:r>
      <w:r w:rsidR="007D22B1" w:rsidRPr="00C805E9">
        <w:rPr>
          <w:noProof/>
          <w:szCs w:val="22"/>
        </w:rPr>
        <w:t>ii sunt ruga</w:t>
      </w:r>
      <w:r w:rsidR="004A30CB" w:rsidRPr="00C805E9">
        <w:rPr>
          <w:noProof/>
          <w:szCs w:val="22"/>
        </w:rPr>
        <w:t>ț</w:t>
      </w:r>
      <w:r w:rsidR="007D22B1" w:rsidRPr="00C805E9">
        <w:rPr>
          <w:noProof/>
          <w:szCs w:val="22"/>
        </w:rPr>
        <w:t>i să raporteze orice reac</w:t>
      </w:r>
      <w:r w:rsidR="004A30CB" w:rsidRPr="00C805E9">
        <w:rPr>
          <w:noProof/>
          <w:szCs w:val="22"/>
        </w:rPr>
        <w:t>ț</w:t>
      </w:r>
      <w:r w:rsidR="007D22B1" w:rsidRPr="00C805E9">
        <w:rPr>
          <w:noProof/>
          <w:szCs w:val="22"/>
        </w:rPr>
        <w:t xml:space="preserve">ie adversă suspectată prin intermediul </w:t>
      </w:r>
      <w:r w:rsidR="007D22B1" w:rsidRPr="00C805E9">
        <w:rPr>
          <w:noProof/>
          <w:highlight w:val="lightGray"/>
        </w:rPr>
        <w:t>sistemului na</w:t>
      </w:r>
      <w:r w:rsidR="004A30CB" w:rsidRPr="00C805E9">
        <w:rPr>
          <w:noProof/>
          <w:highlight w:val="lightGray"/>
        </w:rPr>
        <w:t>ț</w:t>
      </w:r>
      <w:r w:rsidR="007D22B1" w:rsidRPr="00C805E9">
        <w:rPr>
          <w:noProof/>
          <w:highlight w:val="lightGray"/>
        </w:rPr>
        <w:t xml:space="preserve">ional de raportare, </w:t>
      </w:r>
      <w:r w:rsidR="005E13BF" w:rsidRPr="00C805E9">
        <w:rPr>
          <w:noProof/>
          <w:highlight w:val="lightGray"/>
        </w:rPr>
        <w:t xml:space="preserve">astfel </w:t>
      </w:r>
      <w:r w:rsidR="007D22B1" w:rsidRPr="00C805E9">
        <w:rPr>
          <w:noProof/>
          <w:highlight w:val="lightGray"/>
        </w:rPr>
        <w:t>cum este men</w:t>
      </w:r>
      <w:r w:rsidR="004A30CB" w:rsidRPr="00C805E9">
        <w:rPr>
          <w:noProof/>
          <w:highlight w:val="lightGray"/>
        </w:rPr>
        <w:t>ț</w:t>
      </w:r>
      <w:r w:rsidR="007D22B1" w:rsidRPr="00C805E9">
        <w:rPr>
          <w:noProof/>
          <w:highlight w:val="lightGray"/>
        </w:rPr>
        <w:t xml:space="preserve">ionat în </w:t>
      </w:r>
      <w:hyperlink r:id="rId12" w:anchor="ema-inpage-item-9427" w:history="1">
        <w:r w:rsidR="007D22B1" w:rsidRPr="00C805E9">
          <w:rPr>
            <w:rStyle w:val="Hyperlink"/>
            <w:noProof/>
            <w:szCs w:val="22"/>
            <w:highlight w:val="lightGray"/>
            <w:shd w:val="clear" w:color="auto" w:fill="C0C0C0"/>
          </w:rPr>
          <w:t>Anexa V</w:t>
        </w:r>
      </w:hyperlink>
      <w:r w:rsidR="007D22B1" w:rsidRPr="00C805E9">
        <w:rPr>
          <w:noProof/>
          <w:szCs w:val="22"/>
        </w:rPr>
        <w:t>.</w:t>
      </w:r>
    </w:p>
    <w:p w14:paraId="31E9460E" w14:textId="77777777" w:rsidR="007D22B1" w:rsidRPr="00C805E9" w:rsidRDefault="007D22B1" w:rsidP="00B269C7">
      <w:pPr>
        <w:rPr>
          <w:noProof/>
          <w:szCs w:val="22"/>
        </w:rPr>
      </w:pPr>
    </w:p>
    <w:p w14:paraId="5D315443" w14:textId="77777777" w:rsidR="007D22B1" w:rsidRPr="00C805E9" w:rsidRDefault="007D22B1" w:rsidP="00B269C7">
      <w:pPr>
        <w:keepNext/>
        <w:ind w:left="567" w:hanging="567"/>
        <w:outlineLvl w:val="2"/>
        <w:rPr>
          <w:b/>
          <w:bCs/>
          <w:noProof/>
          <w:szCs w:val="22"/>
        </w:rPr>
      </w:pPr>
      <w:r w:rsidRPr="00C805E9">
        <w:rPr>
          <w:b/>
          <w:bCs/>
          <w:noProof/>
          <w:szCs w:val="22"/>
        </w:rPr>
        <w:t>4.9</w:t>
      </w:r>
      <w:r w:rsidRPr="00C805E9">
        <w:rPr>
          <w:b/>
          <w:bCs/>
          <w:noProof/>
          <w:szCs w:val="22"/>
        </w:rPr>
        <w:tab/>
        <w:t>Supradozaj</w:t>
      </w:r>
    </w:p>
    <w:p w14:paraId="487A6BA0" w14:textId="77777777" w:rsidR="007D22B1" w:rsidRPr="00C805E9" w:rsidRDefault="007D22B1" w:rsidP="00B269C7">
      <w:pPr>
        <w:keepNext/>
        <w:rPr>
          <w:noProof/>
          <w:szCs w:val="22"/>
        </w:rPr>
      </w:pPr>
    </w:p>
    <w:p w14:paraId="1B7FB870" w14:textId="77777777" w:rsidR="007D22B1" w:rsidRPr="00C805E9" w:rsidRDefault="007D22B1" w:rsidP="00B269C7">
      <w:pPr>
        <w:rPr>
          <w:noProof/>
        </w:rPr>
      </w:pPr>
      <w:r w:rsidRPr="00C805E9">
        <w:rPr>
          <w:noProof/>
          <w:szCs w:val="22"/>
        </w:rPr>
        <w:t>Există date limitate cu privire la efectele supradozajului cu IMBRUVICA. În studiul de fază I în care pacien</w:t>
      </w:r>
      <w:r w:rsidR="004A30CB" w:rsidRPr="00C805E9">
        <w:rPr>
          <w:noProof/>
          <w:szCs w:val="22"/>
        </w:rPr>
        <w:t>ț</w:t>
      </w:r>
      <w:r w:rsidRPr="00C805E9">
        <w:rPr>
          <w:noProof/>
          <w:szCs w:val="22"/>
        </w:rPr>
        <w:t>ilor li s-au administrat doze de până la 12,5 mg/kg/zi (1400 mg/zi) nu s-a atins doza maximă tolerată. Într-un studiu separat, un subiect sănătos care a primit o doză de 1680 mg a prezentat cre</w:t>
      </w:r>
      <w:r w:rsidR="004A30CB" w:rsidRPr="00C805E9">
        <w:rPr>
          <w:noProof/>
          <w:szCs w:val="22"/>
        </w:rPr>
        <w:t>ș</w:t>
      </w:r>
      <w:r w:rsidRPr="00C805E9">
        <w:rPr>
          <w:noProof/>
          <w:szCs w:val="22"/>
        </w:rPr>
        <w:t xml:space="preserve">teri reversibile de grad 4 ale enzimelor hepatice </w:t>
      </w:r>
      <w:r w:rsidRPr="00C805E9">
        <w:rPr>
          <w:noProof/>
        </w:rPr>
        <w:t>[</w:t>
      </w:r>
      <w:r w:rsidRPr="00C805E9">
        <w:rPr>
          <w:noProof/>
          <w:szCs w:val="22"/>
        </w:rPr>
        <w:t xml:space="preserve">aspartat aminotransferaza (AST) </w:t>
      </w:r>
      <w:r w:rsidR="004A30CB" w:rsidRPr="00C805E9">
        <w:rPr>
          <w:noProof/>
          <w:szCs w:val="22"/>
        </w:rPr>
        <w:t>ș</w:t>
      </w:r>
      <w:r w:rsidRPr="00C805E9">
        <w:rPr>
          <w:noProof/>
          <w:szCs w:val="22"/>
        </w:rPr>
        <w:t>i alanin aminotransferaza (ALT)</w:t>
      </w:r>
      <w:r w:rsidRPr="00C805E9">
        <w:rPr>
          <w:noProof/>
        </w:rPr>
        <w:t xml:space="preserve">]. </w:t>
      </w:r>
      <w:r w:rsidRPr="00C805E9">
        <w:rPr>
          <w:noProof/>
          <w:szCs w:val="22"/>
        </w:rPr>
        <w:t>Nu există un antidot specific pentru IMBRUVICA. Pacien</w:t>
      </w:r>
      <w:r w:rsidR="004A30CB" w:rsidRPr="00C805E9">
        <w:rPr>
          <w:noProof/>
          <w:szCs w:val="22"/>
        </w:rPr>
        <w:t>ț</w:t>
      </w:r>
      <w:r w:rsidRPr="00C805E9">
        <w:rPr>
          <w:noProof/>
          <w:szCs w:val="22"/>
        </w:rPr>
        <w:t>ii care au ingerat mai mult decât doza recomandată trebuie monitoriza</w:t>
      </w:r>
      <w:r w:rsidR="004A30CB" w:rsidRPr="00C805E9">
        <w:rPr>
          <w:noProof/>
          <w:szCs w:val="22"/>
        </w:rPr>
        <w:t>ț</w:t>
      </w:r>
      <w:r w:rsidRPr="00C805E9">
        <w:rPr>
          <w:noProof/>
          <w:szCs w:val="22"/>
        </w:rPr>
        <w:t xml:space="preserve">i îndeaproape </w:t>
      </w:r>
      <w:r w:rsidR="004A30CB" w:rsidRPr="00C805E9">
        <w:rPr>
          <w:noProof/>
          <w:szCs w:val="22"/>
        </w:rPr>
        <w:t>ș</w:t>
      </w:r>
      <w:r w:rsidRPr="00C805E9">
        <w:rPr>
          <w:noProof/>
          <w:szCs w:val="22"/>
        </w:rPr>
        <w:t>i li se va administra tratamentul de sus</w:t>
      </w:r>
      <w:r w:rsidR="004A30CB" w:rsidRPr="00C805E9">
        <w:rPr>
          <w:noProof/>
          <w:szCs w:val="22"/>
        </w:rPr>
        <w:t>ț</w:t>
      </w:r>
      <w:r w:rsidRPr="00C805E9">
        <w:rPr>
          <w:noProof/>
          <w:szCs w:val="22"/>
        </w:rPr>
        <w:t>inere adecvat.</w:t>
      </w:r>
    </w:p>
    <w:p w14:paraId="0DD355F7" w14:textId="77777777" w:rsidR="007D22B1" w:rsidRPr="00C805E9" w:rsidRDefault="007D22B1" w:rsidP="00B269C7">
      <w:pPr>
        <w:rPr>
          <w:noProof/>
        </w:rPr>
      </w:pPr>
    </w:p>
    <w:p w14:paraId="7F959DD3" w14:textId="77777777" w:rsidR="007D22B1" w:rsidRPr="00C805E9" w:rsidRDefault="007D22B1" w:rsidP="00B269C7">
      <w:pPr>
        <w:rPr>
          <w:noProof/>
        </w:rPr>
      </w:pPr>
    </w:p>
    <w:p w14:paraId="29D4913A" w14:textId="77777777" w:rsidR="007D22B1" w:rsidRPr="00C805E9" w:rsidRDefault="007D22B1" w:rsidP="00B269C7">
      <w:pPr>
        <w:keepNext/>
        <w:ind w:left="567" w:hanging="567"/>
        <w:outlineLvl w:val="1"/>
        <w:rPr>
          <w:b/>
          <w:bCs/>
          <w:noProof/>
          <w:szCs w:val="22"/>
        </w:rPr>
      </w:pPr>
      <w:r w:rsidRPr="00C805E9">
        <w:rPr>
          <w:b/>
          <w:bCs/>
          <w:noProof/>
          <w:szCs w:val="22"/>
        </w:rPr>
        <w:t>5.</w:t>
      </w:r>
      <w:r w:rsidRPr="00C805E9">
        <w:rPr>
          <w:b/>
          <w:bCs/>
          <w:noProof/>
          <w:szCs w:val="22"/>
        </w:rPr>
        <w:tab/>
        <w:t>PROPRIETĂ</w:t>
      </w:r>
      <w:r w:rsidR="004A30CB" w:rsidRPr="00C805E9">
        <w:rPr>
          <w:b/>
          <w:bCs/>
          <w:noProof/>
          <w:szCs w:val="22"/>
        </w:rPr>
        <w:t>Ț</w:t>
      </w:r>
      <w:r w:rsidRPr="00C805E9">
        <w:rPr>
          <w:b/>
          <w:bCs/>
          <w:noProof/>
          <w:szCs w:val="22"/>
        </w:rPr>
        <w:t>I FARMACOLOGICE</w:t>
      </w:r>
    </w:p>
    <w:p w14:paraId="5AD4355C" w14:textId="77777777" w:rsidR="007D22B1" w:rsidRPr="00C805E9" w:rsidRDefault="007D22B1" w:rsidP="00B269C7">
      <w:pPr>
        <w:keepNext/>
        <w:rPr>
          <w:bCs/>
          <w:noProof/>
          <w:szCs w:val="22"/>
        </w:rPr>
      </w:pPr>
    </w:p>
    <w:p w14:paraId="1A0FFBB7" w14:textId="77777777" w:rsidR="007D22B1" w:rsidRPr="00C805E9" w:rsidRDefault="007D22B1" w:rsidP="00B269C7">
      <w:pPr>
        <w:keepNext/>
        <w:ind w:left="567" w:hanging="567"/>
        <w:outlineLvl w:val="2"/>
        <w:rPr>
          <w:b/>
          <w:bCs/>
          <w:noProof/>
          <w:szCs w:val="22"/>
        </w:rPr>
      </w:pPr>
      <w:r w:rsidRPr="00C805E9">
        <w:rPr>
          <w:b/>
          <w:bCs/>
          <w:noProof/>
          <w:szCs w:val="22"/>
        </w:rPr>
        <w:t>5.1</w:t>
      </w:r>
      <w:r w:rsidRPr="00C805E9">
        <w:rPr>
          <w:b/>
          <w:bCs/>
          <w:noProof/>
          <w:szCs w:val="22"/>
        </w:rPr>
        <w:tab/>
        <w:t>Proprietă</w:t>
      </w:r>
      <w:r w:rsidR="004A30CB" w:rsidRPr="00C805E9">
        <w:rPr>
          <w:b/>
          <w:bCs/>
          <w:noProof/>
          <w:szCs w:val="22"/>
        </w:rPr>
        <w:t>ț</w:t>
      </w:r>
      <w:r w:rsidRPr="00C805E9">
        <w:rPr>
          <w:b/>
          <w:bCs/>
          <w:noProof/>
          <w:szCs w:val="22"/>
        </w:rPr>
        <w:t>i farmacodinamice</w:t>
      </w:r>
    </w:p>
    <w:p w14:paraId="72386788" w14:textId="77777777" w:rsidR="007D22B1" w:rsidRPr="00C805E9" w:rsidRDefault="007D22B1" w:rsidP="00B269C7">
      <w:pPr>
        <w:keepNext/>
        <w:rPr>
          <w:bCs/>
          <w:noProof/>
          <w:szCs w:val="22"/>
        </w:rPr>
      </w:pPr>
    </w:p>
    <w:p w14:paraId="78E8B441" w14:textId="77777777" w:rsidR="007D22B1" w:rsidRPr="00C805E9" w:rsidRDefault="007D22B1" w:rsidP="00B269C7">
      <w:pPr>
        <w:rPr>
          <w:noProof/>
          <w:szCs w:val="22"/>
        </w:rPr>
      </w:pPr>
      <w:r w:rsidRPr="00C805E9">
        <w:rPr>
          <w:noProof/>
          <w:szCs w:val="22"/>
        </w:rPr>
        <w:t>Grupa farmacoterapeutică: agen</w:t>
      </w:r>
      <w:r w:rsidR="004A30CB" w:rsidRPr="00C805E9">
        <w:rPr>
          <w:noProof/>
          <w:szCs w:val="22"/>
        </w:rPr>
        <w:t>ț</w:t>
      </w:r>
      <w:r w:rsidRPr="00C805E9">
        <w:rPr>
          <w:noProof/>
          <w:szCs w:val="22"/>
        </w:rPr>
        <w:t xml:space="preserve">i antineoplazici, inhibitori de protein kinază, codul ATC: </w:t>
      </w:r>
      <w:r w:rsidR="002D5DD5" w:rsidRPr="00C805E9">
        <w:rPr>
          <w:noProof/>
          <w:szCs w:val="22"/>
        </w:rPr>
        <w:t>L01EL01</w:t>
      </w:r>
      <w:r w:rsidRPr="00C805E9">
        <w:rPr>
          <w:noProof/>
          <w:szCs w:val="22"/>
        </w:rPr>
        <w:t>.</w:t>
      </w:r>
    </w:p>
    <w:p w14:paraId="12581887" w14:textId="77777777" w:rsidR="007D22B1" w:rsidRPr="00C805E9" w:rsidRDefault="007D22B1" w:rsidP="00B269C7">
      <w:pPr>
        <w:rPr>
          <w:noProof/>
          <w:szCs w:val="22"/>
        </w:rPr>
      </w:pPr>
    </w:p>
    <w:p w14:paraId="58B1B0B5" w14:textId="77777777" w:rsidR="007D22B1" w:rsidRPr="00C805E9" w:rsidRDefault="007D22B1" w:rsidP="00B269C7">
      <w:pPr>
        <w:keepNext/>
        <w:rPr>
          <w:noProof/>
          <w:szCs w:val="22"/>
        </w:rPr>
      </w:pPr>
      <w:r w:rsidRPr="00C805E9">
        <w:rPr>
          <w:noProof/>
          <w:szCs w:val="22"/>
          <w:u w:val="single"/>
        </w:rPr>
        <w:t>Mecanism de ac</w:t>
      </w:r>
      <w:r w:rsidR="004A30CB" w:rsidRPr="00C805E9">
        <w:rPr>
          <w:noProof/>
          <w:szCs w:val="22"/>
          <w:u w:val="single"/>
        </w:rPr>
        <w:t>ț</w:t>
      </w:r>
      <w:r w:rsidRPr="00C805E9">
        <w:rPr>
          <w:noProof/>
          <w:szCs w:val="22"/>
          <w:u w:val="single"/>
        </w:rPr>
        <w:t>iune</w:t>
      </w:r>
    </w:p>
    <w:p w14:paraId="33D4FC67" w14:textId="77777777" w:rsidR="007D22B1" w:rsidRPr="00C805E9" w:rsidRDefault="007D22B1" w:rsidP="00B269C7">
      <w:pPr>
        <w:rPr>
          <w:noProof/>
          <w:szCs w:val="22"/>
        </w:rPr>
      </w:pPr>
      <w:r w:rsidRPr="00C805E9">
        <w:rPr>
          <w:noProof/>
          <w:szCs w:val="22"/>
        </w:rPr>
        <w:t>Ibrutinib este un inhibitor potent cu moleculă mică, al tirozin kinazei Bruton (BTK). Ibrutinib formează o legătură covalentă cu un reziduu de cisteină (Cys- 481) în situsul activ al BTK, ceea ce conduce la inhibarea sus</w:t>
      </w:r>
      <w:r w:rsidR="004A30CB" w:rsidRPr="00C805E9">
        <w:rPr>
          <w:noProof/>
          <w:szCs w:val="22"/>
        </w:rPr>
        <w:t>ț</w:t>
      </w:r>
      <w:r w:rsidRPr="00C805E9">
        <w:rPr>
          <w:noProof/>
          <w:szCs w:val="22"/>
        </w:rPr>
        <w:t>inută a activită</w:t>
      </w:r>
      <w:r w:rsidR="004A30CB" w:rsidRPr="00C805E9">
        <w:rPr>
          <w:noProof/>
          <w:szCs w:val="22"/>
        </w:rPr>
        <w:t>ț</w:t>
      </w:r>
      <w:r w:rsidRPr="00C805E9">
        <w:rPr>
          <w:noProof/>
          <w:szCs w:val="22"/>
        </w:rPr>
        <w:t xml:space="preserve">ii enzimatice a BTK. BTK, un membru al familiei Tec kinazelor, este o importantă moleculă de semnalizare a căilor receptorului pentru antigen al celulelor B (BCR) </w:t>
      </w:r>
      <w:r w:rsidR="004A30CB" w:rsidRPr="00C805E9">
        <w:rPr>
          <w:noProof/>
          <w:szCs w:val="22"/>
        </w:rPr>
        <w:t>ș</w:t>
      </w:r>
      <w:r w:rsidRPr="00C805E9">
        <w:rPr>
          <w:noProof/>
          <w:szCs w:val="22"/>
        </w:rPr>
        <w:t xml:space="preserve">i ale receptorilor citokinici. Calea BCR este implicată în </w:t>
      </w:r>
      <w:r w:rsidR="009E5975" w:rsidRPr="00C805E9">
        <w:rPr>
          <w:noProof/>
          <w:szCs w:val="22"/>
        </w:rPr>
        <w:t xml:space="preserve">patogenia </w:t>
      </w:r>
      <w:r w:rsidRPr="00C805E9">
        <w:rPr>
          <w:noProof/>
          <w:szCs w:val="22"/>
        </w:rPr>
        <w:t>mai multor afec</w:t>
      </w:r>
      <w:r w:rsidR="004A30CB" w:rsidRPr="00C805E9">
        <w:rPr>
          <w:noProof/>
          <w:szCs w:val="22"/>
        </w:rPr>
        <w:t>ț</w:t>
      </w:r>
      <w:r w:rsidRPr="00C805E9">
        <w:rPr>
          <w:noProof/>
          <w:szCs w:val="22"/>
        </w:rPr>
        <w:t xml:space="preserve">iuni maligne ale celulelor B, inclusiv în LCM, limfomul difuz cu celule B mari (DLBCL), limfomul folicular, </w:t>
      </w:r>
      <w:r w:rsidR="004A30CB" w:rsidRPr="00C805E9">
        <w:rPr>
          <w:noProof/>
          <w:szCs w:val="22"/>
        </w:rPr>
        <w:t>ș</w:t>
      </w:r>
      <w:r w:rsidRPr="00C805E9">
        <w:rPr>
          <w:noProof/>
          <w:szCs w:val="22"/>
        </w:rPr>
        <w:t>i LLC. BTK are un rol esen</w:t>
      </w:r>
      <w:r w:rsidR="004A30CB" w:rsidRPr="00C805E9">
        <w:rPr>
          <w:noProof/>
          <w:szCs w:val="22"/>
        </w:rPr>
        <w:t>ț</w:t>
      </w:r>
      <w:r w:rsidRPr="00C805E9">
        <w:rPr>
          <w:noProof/>
          <w:szCs w:val="22"/>
        </w:rPr>
        <w:t>ial în semnalizarea prin intermediul receptorilor de suprafa</w:t>
      </w:r>
      <w:r w:rsidR="004A30CB" w:rsidRPr="00C805E9">
        <w:rPr>
          <w:noProof/>
          <w:szCs w:val="22"/>
        </w:rPr>
        <w:t>ț</w:t>
      </w:r>
      <w:r w:rsidRPr="00C805E9">
        <w:rPr>
          <w:noProof/>
          <w:szCs w:val="22"/>
        </w:rPr>
        <w:t xml:space="preserve">ă ai celulelor B având ca rezultat activarea căilor necesare pentru traficul celulelor B, chemotaxie </w:t>
      </w:r>
      <w:r w:rsidR="004A30CB" w:rsidRPr="00C805E9">
        <w:rPr>
          <w:noProof/>
          <w:szCs w:val="22"/>
        </w:rPr>
        <w:t>ș</w:t>
      </w:r>
      <w:r w:rsidRPr="00C805E9">
        <w:rPr>
          <w:noProof/>
          <w:szCs w:val="22"/>
        </w:rPr>
        <w:t xml:space="preserve">i adeziune. Studiile preclinice au demonstrat că ibrutinib inhibă eficient proliferarea celulelor B maligne </w:t>
      </w:r>
      <w:r w:rsidR="004A30CB" w:rsidRPr="00C805E9">
        <w:rPr>
          <w:noProof/>
          <w:szCs w:val="22"/>
        </w:rPr>
        <w:t>ș</w:t>
      </w:r>
      <w:r w:rsidRPr="00C805E9">
        <w:rPr>
          <w:noProof/>
          <w:szCs w:val="22"/>
        </w:rPr>
        <w:t>i supravie</w:t>
      </w:r>
      <w:r w:rsidR="004A30CB" w:rsidRPr="00C805E9">
        <w:rPr>
          <w:noProof/>
          <w:szCs w:val="22"/>
        </w:rPr>
        <w:t>ț</w:t>
      </w:r>
      <w:r w:rsidRPr="00C805E9">
        <w:rPr>
          <w:noProof/>
          <w:szCs w:val="22"/>
        </w:rPr>
        <w:t xml:space="preserve">uirea </w:t>
      </w:r>
      <w:r w:rsidRPr="00C805E9">
        <w:rPr>
          <w:i/>
          <w:noProof/>
          <w:szCs w:val="22"/>
        </w:rPr>
        <w:t>in vivo</w:t>
      </w:r>
      <w:r w:rsidRPr="00C805E9">
        <w:rPr>
          <w:noProof/>
          <w:szCs w:val="22"/>
        </w:rPr>
        <w:t xml:space="preserve">, precum </w:t>
      </w:r>
      <w:r w:rsidR="004A30CB" w:rsidRPr="00C805E9">
        <w:rPr>
          <w:noProof/>
          <w:szCs w:val="22"/>
        </w:rPr>
        <w:t>ș</w:t>
      </w:r>
      <w:r w:rsidRPr="00C805E9">
        <w:rPr>
          <w:noProof/>
          <w:szCs w:val="22"/>
        </w:rPr>
        <w:t xml:space="preserve">i migrarea celulelor </w:t>
      </w:r>
      <w:r w:rsidR="004A30CB" w:rsidRPr="00C805E9">
        <w:rPr>
          <w:noProof/>
          <w:szCs w:val="22"/>
        </w:rPr>
        <w:t>ș</w:t>
      </w:r>
      <w:r w:rsidRPr="00C805E9">
        <w:rPr>
          <w:noProof/>
          <w:szCs w:val="22"/>
        </w:rPr>
        <w:t xml:space="preserve">i adeziunea substratului </w:t>
      </w:r>
      <w:r w:rsidRPr="00C805E9">
        <w:rPr>
          <w:i/>
          <w:noProof/>
          <w:szCs w:val="22"/>
        </w:rPr>
        <w:t>in vitro</w:t>
      </w:r>
      <w:r w:rsidRPr="00C805E9">
        <w:rPr>
          <w:noProof/>
          <w:szCs w:val="22"/>
        </w:rPr>
        <w:t>.</w:t>
      </w:r>
    </w:p>
    <w:p w14:paraId="0CE3BD6F" w14:textId="77777777" w:rsidR="0018385D" w:rsidRPr="00C805E9" w:rsidRDefault="0018385D" w:rsidP="00B269C7">
      <w:pPr>
        <w:rPr>
          <w:noProof/>
          <w:szCs w:val="22"/>
        </w:rPr>
      </w:pPr>
    </w:p>
    <w:p w14:paraId="17E6FFC7" w14:textId="1DB8B3A3" w:rsidR="0018385D" w:rsidRPr="00C805E9" w:rsidRDefault="0018385D" w:rsidP="00B269C7">
      <w:pPr>
        <w:rPr>
          <w:noProof/>
          <w:szCs w:val="22"/>
        </w:rPr>
      </w:pPr>
      <w:r w:rsidRPr="00C805E9">
        <w:rPr>
          <w:noProof/>
          <w:szCs w:val="22"/>
        </w:rPr>
        <w:t xml:space="preserve">În cadrul modelelor tumorale preclinice, asocierea ibrutinib </w:t>
      </w:r>
      <w:r w:rsidR="00956D41" w:rsidRPr="00C805E9">
        <w:rPr>
          <w:noProof/>
          <w:szCs w:val="22"/>
        </w:rPr>
        <w:t>cu</w:t>
      </w:r>
      <w:r w:rsidRPr="00C805E9">
        <w:rPr>
          <w:noProof/>
          <w:szCs w:val="22"/>
        </w:rPr>
        <w:t xml:space="preserve"> venetoclax a avut ca rezultat intensificarea procesului de apoptoză celulară și a activității anti-tumorale în comparație cu oricare dintre aceste medicamente administrate în monoterapie. Inhibarea activității enzimatice a BTK de către ibrutinib are ca efect </w:t>
      </w:r>
      <w:r w:rsidR="00EB5583" w:rsidRPr="00C805E9">
        <w:rPr>
          <w:noProof/>
          <w:szCs w:val="22"/>
        </w:rPr>
        <w:t>dependența celulelor din LLC de BCL-2, o cale de supraviețuire celulară, în timp ce venetoclax inhibă calea BCL-2, declan</w:t>
      </w:r>
      <w:r w:rsidR="00343088" w:rsidRPr="00C805E9">
        <w:rPr>
          <w:noProof/>
          <w:szCs w:val="22"/>
        </w:rPr>
        <w:t>ș</w:t>
      </w:r>
      <w:r w:rsidR="00EB5583" w:rsidRPr="00C805E9">
        <w:rPr>
          <w:noProof/>
          <w:szCs w:val="22"/>
        </w:rPr>
        <w:t>ând astfel procesul de apoptoză.</w:t>
      </w:r>
    </w:p>
    <w:p w14:paraId="13EF2E77" w14:textId="77777777" w:rsidR="007D22B1" w:rsidRPr="00C805E9" w:rsidRDefault="007D22B1" w:rsidP="00B269C7">
      <w:pPr>
        <w:rPr>
          <w:noProof/>
          <w:szCs w:val="22"/>
        </w:rPr>
      </w:pPr>
    </w:p>
    <w:p w14:paraId="59D65569" w14:textId="77777777" w:rsidR="007D22B1" w:rsidRPr="00C805E9" w:rsidRDefault="007D22B1" w:rsidP="00B269C7">
      <w:pPr>
        <w:keepNext/>
        <w:rPr>
          <w:noProof/>
          <w:szCs w:val="22"/>
        </w:rPr>
      </w:pPr>
      <w:r w:rsidRPr="00C805E9">
        <w:rPr>
          <w:noProof/>
          <w:szCs w:val="22"/>
          <w:u w:val="single"/>
        </w:rPr>
        <w:t>Limfocitoză</w:t>
      </w:r>
    </w:p>
    <w:p w14:paraId="0E97703E" w14:textId="77777777" w:rsidR="007D22B1" w:rsidRPr="00C805E9" w:rsidRDefault="007D22B1" w:rsidP="00B269C7">
      <w:pPr>
        <w:rPr>
          <w:noProof/>
        </w:rPr>
      </w:pPr>
      <w:r w:rsidRPr="00C805E9">
        <w:rPr>
          <w:noProof/>
          <w:szCs w:val="22"/>
        </w:rPr>
        <w:t>După ini</w:t>
      </w:r>
      <w:r w:rsidR="004A30CB" w:rsidRPr="00C805E9">
        <w:rPr>
          <w:noProof/>
          <w:szCs w:val="22"/>
        </w:rPr>
        <w:t>ț</w:t>
      </w:r>
      <w:r w:rsidRPr="00C805E9">
        <w:rPr>
          <w:noProof/>
          <w:szCs w:val="22"/>
        </w:rPr>
        <w:t>ierea tratamentului, la aproximativ trei sferturi dintre pacien</w:t>
      </w:r>
      <w:r w:rsidR="004A30CB" w:rsidRPr="00C805E9">
        <w:rPr>
          <w:noProof/>
          <w:szCs w:val="22"/>
        </w:rPr>
        <w:t>ț</w:t>
      </w:r>
      <w:r w:rsidRPr="00C805E9">
        <w:rPr>
          <w:noProof/>
          <w:szCs w:val="22"/>
        </w:rPr>
        <w:t>ii cu LLC trata</w:t>
      </w:r>
      <w:r w:rsidR="004A30CB" w:rsidRPr="00C805E9">
        <w:rPr>
          <w:noProof/>
          <w:szCs w:val="22"/>
        </w:rPr>
        <w:t>ț</w:t>
      </w:r>
      <w:r w:rsidRPr="00C805E9">
        <w:rPr>
          <w:noProof/>
          <w:szCs w:val="22"/>
        </w:rPr>
        <w:t>i cu IMBRUVICA, s-a observat o cre</w:t>
      </w:r>
      <w:r w:rsidR="004A30CB" w:rsidRPr="00C805E9">
        <w:rPr>
          <w:noProof/>
          <w:szCs w:val="22"/>
        </w:rPr>
        <w:t>ș</w:t>
      </w:r>
      <w:r w:rsidRPr="00C805E9">
        <w:rPr>
          <w:noProof/>
          <w:szCs w:val="22"/>
        </w:rPr>
        <w:t>tere reversibilă a numărului de limfocite (de exemplu o cre</w:t>
      </w:r>
      <w:r w:rsidR="004A30CB" w:rsidRPr="00C805E9">
        <w:rPr>
          <w:noProof/>
          <w:szCs w:val="22"/>
        </w:rPr>
        <w:t>ș</w:t>
      </w:r>
      <w:r w:rsidRPr="00C805E9">
        <w:rPr>
          <w:noProof/>
          <w:szCs w:val="22"/>
        </w:rPr>
        <w:t>tere de ≥ 50% fa</w:t>
      </w:r>
      <w:r w:rsidR="004A30CB" w:rsidRPr="00C805E9">
        <w:rPr>
          <w:noProof/>
          <w:szCs w:val="22"/>
        </w:rPr>
        <w:t>ț</w:t>
      </w:r>
      <w:r w:rsidRPr="00C805E9">
        <w:rPr>
          <w:noProof/>
          <w:szCs w:val="22"/>
        </w:rPr>
        <w:t>ă de valoarea ini</w:t>
      </w:r>
      <w:r w:rsidR="004A30CB" w:rsidRPr="00C805E9">
        <w:rPr>
          <w:noProof/>
          <w:szCs w:val="22"/>
        </w:rPr>
        <w:t>ț</w:t>
      </w:r>
      <w:r w:rsidRPr="00C805E9">
        <w:rPr>
          <w:noProof/>
          <w:szCs w:val="22"/>
        </w:rPr>
        <w:t xml:space="preserve">ială </w:t>
      </w:r>
      <w:r w:rsidR="004A30CB" w:rsidRPr="00C805E9">
        <w:rPr>
          <w:noProof/>
          <w:szCs w:val="22"/>
        </w:rPr>
        <w:t>ș</w:t>
      </w:r>
      <w:r w:rsidRPr="00C805E9">
        <w:rPr>
          <w:noProof/>
          <w:szCs w:val="22"/>
        </w:rPr>
        <w:t xml:space="preserve">i un număr absolut </w:t>
      </w:r>
      <w:r w:rsidRPr="00C805E9">
        <w:rPr>
          <w:noProof/>
        </w:rPr>
        <w:t>&gt;</w:t>
      </w:r>
      <w:r w:rsidRPr="00C805E9">
        <w:rPr>
          <w:noProof/>
          <w:szCs w:val="22"/>
        </w:rPr>
        <w:t> 5000/mcl), deseori asociată cu reducerea limfadenopatiei. Acest efect a fost de asemenea observat la aproximativ o treime dintre pacien</w:t>
      </w:r>
      <w:r w:rsidR="004A30CB" w:rsidRPr="00C805E9">
        <w:rPr>
          <w:noProof/>
          <w:szCs w:val="22"/>
        </w:rPr>
        <w:t>ț</w:t>
      </w:r>
      <w:r w:rsidRPr="00C805E9">
        <w:rPr>
          <w:noProof/>
          <w:szCs w:val="22"/>
        </w:rPr>
        <w:t>ii cu LCM recidivant sau refractar care au fost trata</w:t>
      </w:r>
      <w:r w:rsidR="004A30CB" w:rsidRPr="00C805E9">
        <w:rPr>
          <w:noProof/>
          <w:szCs w:val="22"/>
        </w:rPr>
        <w:t>ț</w:t>
      </w:r>
      <w:r w:rsidRPr="00C805E9">
        <w:rPr>
          <w:noProof/>
          <w:szCs w:val="22"/>
        </w:rPr>
        <w:t xml:space="preserve">i cu IMBRUVICA. Această limfocitoză observată reprezintă un efect farmacodinamic </w:t>
      </w:r>
      <w:r w:rsidR="004A30CB" w:rsidRPr="00C805E9">
        <w:rPr>
          <w:noProof/>
          <w:szCs w:val="22"/>
        </w:rPr>
        <w:t>ș</w:t>
      </w:r>
      <w:r w:rsidRPr="00C805E9">
        <w:rPr>
          <w:noProof/>
          <w:szCs w:val="22"/>
        </w:rPr>
        <w:t>i nu trebuie considerată boală progresivă, în absen</w:t>
      </w:r>
      <w:r w:rsidR="004A30CB" w:rsidRPr="00C805E9">
        <w:rPr>
          <w:noProof/>
          <w:szCs w:val="22"/>
        </w:rPr>
        <w:t>ț</w:t>
      </w:r>
      <w:r w:rsidRPr="00C805E9">
        <w:rPr>
          <w:noProof/>
          <w:szCs w:val="22"/>
        </w:rPr>
        <w:t xml:space="preserve">a altor constatări clinice. În ambele tipuri de boală, limfocitoza apare de obicei în primele luni de tratament cu IMBRUVICA </w:t>
      </w:r>
      <w:r w:rsidR="004A30CB" w:rsidRPr="00C805E9">
        <w:rPr>
          <w:noProof/>
          <w:szCs w:val="22"/>
        </w:rPr>
        <w:t>ș</w:t>
      </w:r>
      <w:r w:rsidRPr="00C805E9">
        <w:rPr>
          <w:noProof/>
          <w:szCs w:val="22"/>
        </w:rPr>
        <w:t>i de obicei dispare într-un interval median de timp de 8,0 săptămâni la pacien</w:t>
      </w:r>
      <w:r w:rsidR="004A30CB" w:rsidRPr="00C805E9">
        <w:rPr>
          <w:noProof/>
          <w:szCs w:val="22"/>
        </w:rPr>
        <w:t>ț</w:t>
      </w:r>
      <w:r w:rsidRPr="00C805E9">
        <w:rPr>
          <w:noProof/>
          <w:szCs w:val="22"/>
        </w:rPr>
        <w:t xml:space="preserve">ii cu LCM </w:t>
      </w:r>
      <w:r w:rsidR="004A30CB" w:rsidRPr="00C805E9">
        <w:rPr>
          <w:noProof/>
          <w:szCs w:val="22"/>
        </w:rPr>
        <w:t>ș</w:t>
      </w:r>
      <w:r w:rsidRPr="00C805E9">
        <w:rPr>
          <w:noProof/>
          <w:szCs w:val="22"/>
        </w:rPr>
        <w:t>i de 14 săptămâni la pacien</w:t>
      </w:r>
      <w:r w:rsidR="004A30CB" w:rsidRPr="00C805E9">
        <w:rPr>
          <w:noProof/>
          <w:szCs w:val="22"/>
        </w:rPr>
        <w:t>ț</w:t>
      </w:r>
      <w:r w:rsidRPr="00C805E9">
        <w:rPr>
          <w:noProof/>
          <w:szCs w:val="22"/>
        </w:rPr>
        <w:t>ii cu LLC. La unii pacien</w:t>
      </w:r>
      <w:r w:rsidR="004A30CB" w:rsidRPr="00C805E9">
        <w:rPr>
          <w:noProof/>
          <w:szCs w:val="22"/>
        </w:rPr>
        <w:t>ț</w:t>
      </w:r>
      <w:r w:rsidRPr="00C805E9">
        <w:rPr>
          <w:noProof/>
          <w:szCs w:val="22"/>
        </w:rPr>
        <w:t>i a fost observată o cre</w:t>
      </w:r>
      <w:r w:rsidR="004A30CB" w:rsidRPr="00C805E9">
        <w:rPr>
          <w:noProof/>
          <w:szCs w:val="22"/>
        </w:rPr>
        <w:t>ș</w:t>
      </w:r>
      <w:r w:rsidRPr="00C805E9">
        <w:rPr>
          <w:noProof/>
          <w:szCs w:val="22"/>
        </w:rPr>
        <w:t>tere foarte mare a numărului de limfocite circulante (de exemplu &gt; 400000/mcl).</w:t>
      </w:r>
    </w:p>
    <w:p w14:paraId="62B9BEDB" w14:textId="77777777" w:rsidR="007D22B1" w:rsidRPr="00C805E9" w:rsidRDefault="007D22B1" w:rsidP="00B269C7">
      <w:pPr>
        <w:rPr>
          <w:noProof/>
        </w:rPr>
      </w:pPr>
    </w:p>
    <w:p w14:paraId="0ADBCA94" w14:textId="77777777" w:rsidR="007D22B1" w:rsidRPr="00C805E9" w:rsidRDefault="007D22B1" w:rsidP="00B269C7">
      <w:pPr>
        <w:rPr>
          <w:noProof/>
        </w:rPr>
      </w:pPr>
      <w:r w:rsidRPr="00C805E9">
        <w:rPr>
          <w:noProof/>
        </w:rPr>
        <w:t>Limfocitoza nu a fost observată la pacien</w:t>
      </w:r>
      <w:r w:rsidR="004A30CB" w:rsidRPr="00C805E9">
        <w:rPr>
          <w:noProof/>
        </w:rPr>
        <w:t>ț</w:t>
      </w:r>
      <w:r w:rsidRPr="00C805E9">
        <w:rPr>
          <w:noProof/>
        </w:rPr>
        <w:t>ii cu MW trata</w:t>
      </w:r>
      <w:r w:rsidR="004A30CB" w:rsidRPr="00C805E9">
        <w:rPr>
          <w:noProof/>
        </w:rPr>
        <w:t>ț</w:t>
      </w:r>
      <w:r w:rsidRPr="00C805E9">
        <w:rPr>
          <w:noProof/>
        </w:rPr>
        <w:t>i cu IMBRUVICA.</w:t>
      </w:r>
    </w:p>
    <w:p w14:paraId="2CF73C46" w14:textId="77777777" w:rsidR="007D22B1" w:rsidRPr="00C805E9" w:rsidRDefault="007D22B1" w:rsidP="00B269C7">
      <w:pPr>
        <w:rPr>
          <w:noProof/>
        </w:rPr>
      </w:pPr>
    </w:p>
    <w:p w14:paraId="23D01F3A" w14:textId="77777777" w:rsidR="00B228CB" w:rsidRPr="00C805E9" w:rsidRDefault="00B228CB" w:rsidP="00B269C7">
      <w:pPr>
        <w:keepNext/>
        <w:rPr>
          <w:noProof/>
          <w:szCs w:val="22"/>
          <w:u w:val="single"/>
        </w:rPr>
      </w:pPr>
      <w:r w:rsidRPr="00C805E9">
        <w:rPr>
          <w:noProof/>
          <w:szCs w:val="22"/>
          <w:u w:val="single"/>
        </w:rPr>
        <w:t xml:space="preserve">Agregarea plachetară </w:t>
      </w:r>
      <w:r w:rsidRPr="00C805E9">
        <w:rPr>
          <w:i/>
          <w:noProof/>
          <w:szCs w:val="22"/>
          <w:u w:val="single"/>
        </w:rPr>
        <w:t>in vitro</w:t>
      </w:r>
      <w:r w:rsidRPr="00C805E9">
        <w:rPr>
          <w:noProof/>
          <w:szCs w:val="22"/>
          <w:u w:val="single"/>
        </w:rPr>
        <w:t xml:space="preserve"> </w:t>
      </w:r>
    </w:p>
    <w:p w14:paraId="024AA6BA" w14:textId="77777777" w:rsidR="00B228CB" w:rsidRPr="00C805E9" w:rsidRDefault="00AD5F80" w:rsidP="00B269C7">
      <w:pPr>
        <w:autoSpaceDE w:val="0"/>
        <w:autoSpaceDN w:val="0"/>
        <w:adjustRightInd w:val="0"/>
        <w:rPr>
          <w:noProof/>
        </w:rPr>
      </w:pPr>
      <w:r w:rsidRPr="00C805E9">
        <w:rPr>
          <w:noProof/>
        </w:rPr>
        <w:t>În cadrul unui</w:t>
      </w:r>
      <w:r w:rsidR="00B228CB" w:rsidRPr="00C805E9">
        <w:rPr>
          <w:noProof/>
        </w:rPr>
        <w:t xml:space="preserve"> studiu </w:t>
      </w:r>
      <w:r w:rsidR="00B228CB" w:rsidRPr="00C805E9">
        <w:rPr>
          <w:i/>
          <w:noProof/>
        </w:rPr>
        <w:t>in vitro</w:t>
      </w:r>
      <w:r w:rsidR="00B228CB" w:rsidRPr="00C805E9">
        <w:rPr>
          <w:noProof/>
        </w:rPr>
        <w:t>, ibrutinib a demonstrat inhibi</w:t>
      </w:r>
      <w:r w:rsidR="004A30CB" w:rsidRPr="00C805E9">
        <w:rPr>
          <w:noProof/>
        </w:rPr>
        <w:t>ț</w:t>
      </w:r>
      <w:r w:rsidR="00B228CB" w:rsidRPr="00C805E9">
        <w:rPr>
          <w:noProof/>
        </w:rPr>
        <w:t>ia agregării plachetare indusă de colagen. Ibrutinib nu a prezentat o inhibi</w:t>
      </w:r>
      <w:r w:rsidR="004A30CB" w:rsidRPr="00C805E9">
        <w:rPr>
          <w:noProof/>
        </w:rPr>
        <w:t>ț</w:t>
      </w:r>
      <w:r w:rsidR="00B228CB" w:rsidRPr="00C805E9">
        <w:rPr>
          <w:noProof/>
        </w:rPr>
        <w:t>ie semnificativă a a</w:t>
      </w:r>
      <w:r w:rsidR="004D31F4" w:rsidRPr="00C805E9">
        <w:rPr>
          <w:noProof/>
        </w:rPr>
        <w:t>gregării plachetare în condi</w:t>
      </w:r>
      <w:r w:rsidR="004A30CB" w:rsidRPr="00C805E9">
        <w:rPr>
          <w:noProof/>
        </w:rPr>
        <w:t>ț</w:t>
      </w:r>
      <w:r w:rsidR="004D31F4" w:rsidRPr="00C805E9">
        <w:rPr>
          <w:noProof/>
        </w:rPr>
        <w:t>iile utilizării altor</w:t>
      </w:r>
      <w:r w:rsidR="00B228CB" w:rsidRPr="00C805E9">
        <w:rPr>
          <w:noProof/>
        </w:rPr>
        <w:t xml:space="preserve"> ago</w:t>
      </w:r>
      <w:r w:rsidR="00127923" w:rsidRPr="00C805E9">
        <w:rPr>
          <w:noProof/>
        </w:rPr>
        <w:t>ni</w:t>
      </w:r>
      <w:r w:rsidR="004A30CB" w:rsidRPr="00C805E9">
        <w:rPr>
          <w:noProof/>
        </w:rPr>
        <w:t>ș</w:t>
      </w:r>
      <w:r w:rsidR="00127923" w:rsidRPr="00C805E9">
        <w:rPr>
          <w:noProof/>
        </w:rPr>
        <w:t xml:space="preserve">ti </w:t>
      </w:r>
      <w:r w:rsidR="00645702" w:rsidRPr="00C805E9">
        <w:rPr>
          <w:noProof/>
        </w:rPr>
        <w:t>ai agregării plachetare</w:t>
      </w:r>
      <w:r w:rsidR="00B228CB" w:rsidRPr="00C805E9">
        <w:rPr>
          <w:noProof/>
        </w:rPr>
        <w:t xml:space="preserve">. </w:t>
      </w:r>
    </w:p>
    <w:p w14:paraId="04EAD8F5" w14:textId="77777777" w:rsidR="00B228CB" w:rsidRPr="00C805E9" w:rsidRDefault="00B228CB" w:rsidP="00B269C7">
      <w:pPr>
        <w:rPr>
          <w:noProof/>
        </w:rPr>
      </w:pPr>
    </w:p>
    <w:p w14:paraId="4091E900" w14:textId="77777777" w:rsidR="007D22B1" w:rsidRPr="00C805E9" w:rsidRDefault="007D22B1" w:rsidP="00B269C7">
      <w:pPr>
        <w:keepNext/>
        <w:rPr>
          <w:noProof/>
        </w:rPr>
      </w:pPr>
      <w:r w:rsidRPr="00C805E9">
        <w:rPr>
          <w:noProof/>
          <w:u w:val="single"/>
        </w:rPr>
        <w:lastRenderedPageBreak/>
        <w:t xml:space="preserve">Efectul asupra intervalului QT/QTc </w:t>
      </w:r>
      <w:r w:rsidR="004A30CB" w:rsidRPr="00C805E9">
        <w:rPr>
          <w:noProof/>
          <w:u w:val="single"/>
        </w:rPr>
        <w:t>ș</w:t>
      </w:r>
      <w:r w:rsidRPr="00C805E9">
        <w:rPr>
          <w:noProof/>
          <w:u w:val="single"/>
        </w:rPr>
        <w:t>i electrofiziologiei cardiace</w:t>
      </w:r>
    </w:p>
    <w:p w14:paraId="38A48619" w14:textId="77777777" w:rsidR="007D22B1" w:rsidRPr="00C805E9" w:rsidRDefault="007D22B1" w:rsidP="00B269C7">
      <w:pPr>
        <w:rPr>
          <w:noProof/>
          <w:szCs w:val="22"/>
          <w:u w:val="single"/>
        </w:rPr>
      </w:pPr>
      <w:r w:rsidRPr="00C805E9">
        <w:rPr>
          <w:noProof/>
        </w:rPr>
        <w:t>Efectul administrării ibrutinib asupra intervalului QTc a fost evaluat la 20 de subiec</w:t>
      </w:r>
      <w:r w:rsidR="004A30CB" w:rsidRPr="00C805E9">
        <w:rPr>
          <w:noProof/>
        </w:rPr>
        <w:t>ț</w:t>
      </w:r>
      <w:r w:rsidRPr="00C805E9">
        <w:rPr>
          <w:noProof/>
        </w:rPr>
        <w:t>i sănăto</w:t>
      </w:r>
      <w:r w:rsidR="004A30CB" w:rsidRPr="00C805E9">
        <w:rPr>
          <w:noProof/>
        </w:rPr>
        <w:t>ș</w:t>
      </w:r>
      <w:r w:rsidRPr="00C805E9">
        <w:rPr>
          <w:noProof/>
        </w:rPr>
        <w:t xml:space="preserve">i, de sex masculin </w:t>
      </w:r>
      <w:r w:rsidR="004A30CB" w:rsidRPr="00C805E9">
        <w:rPr>
          <w:noProof/>
        </w:rPr>
        <w:t>ș</w:t>
      </w:r>
      <w:r w:rsidRPr="00C805E9">
        <w:rPr>
          <w:noProof/>
        </w:rPr>
        <w:t xml:space="preserve">i feminin, în cadrul unui studiu aprofundat privind intervalul QT, randomizat, dublu orb, controlat cu placebo </w:t>
      </w:r>
      <w:r w:rsidR="004A30CB" w:rsidRPr="00C805E9">
        <w:rPr>
          <w:noProof/>
        </w:rPr>
        <w:t>ș</w:t>
      </w:r>
      <w:r w:rsidRPr="00C805E9">
        <w:rPr>
          <w:noProof/>
        </w:rPr>
        <w:t>i cu tratamente testate anterior. La utilizarea unei doze supraterapeutice de 1</w:t>
      </w:r>
      <w:r w:rsidR="001E1602" w:rsidRPr="00C805E9">
        <w:rPr>
          <w:noProof/>
        </w:rPr>
        <w:t>.</w:t>
      </w:r>
      <w:r w:rsidRPr="00C805E9">
        <w:rPr>
          <w:noProof/>
        </w:rPr>
        <w:t>680 mg, ibrutinib nu a prelungit intervalul QTc într-o măsură relevantă din punct de vedere clinic. Limita superioară maximă a intervalului de încredere 90% bidirec</w:t>
      </w:r>
      <w:r w:rsidR="004A30CB" w:rsidRPr="00C805E9">
        <w:rPr>
          <w:noProof/>
        </w:rPr>
        <w:t>ț</w:t>
      </w:r>
      <w:r w:rsidRPr="00C805E9">
        <w:rPr>
          <w:noProof/>
        </w:rPr>
        <w:t>ional, pentru diferen</w:t>
      </w:r>
      <w:r w:rsidR="004A30CB" w:rsidRPr="00C805E9">
        <w:rPr>
          <w:noProof/>
        </w:rPr>
        <w:t>ț</w:t>
      </w:r>
      <w:r w:rsidRPr="00C805E9">
        <w:rPr>
          <w:noProof/>
        </w:rPr>
        <w:t>ele medii ajustate la momentul ini</w:t>
      </w:r>
      <w:r w:rsidR="004A30CB" w:rsidRPr="00C805E9">
        <w:rPr>
          <w:noProof/>
        </w:rPr>
        <w:t>ț</w:t>
      </w:r>
      <w:r w:rsidRPr="00C805E9">
        <w:rPr>
          <w:noProof/>
        </w:rPr>
        <w:t xml:space="preserve">ial dintre ibrutinib </w:t>
      </w:r>
      <w:r w:rsidR="004A30CB" w:rsidRPr="00C805E9">
        <w:rPr>
          <w:noProof/>
        </w:rPr>
        <w:t>ș</w:t>
      </w:r>
      <w:r w:rsidRPr="00C805E9">
        <w:rPr>
          <w:noProof/>
        </w:rPr>
        <w:t>i placebo, s-a situat sub valoarea de 10 ms. În cadrul aceluia</w:t>
      </w:r>
      <w:r w:rsidR="004A30CB" w:rsidRPr="00C805E9">
        <w:rPr>
          <w:noProof/>
        </w:rPr>
        <w:t>ș</w:t>
      </w:r>
      <w:r w:rsidRPr="00C805E9">
        <w:rPr>
          <w:noProof/>
        </w:rPr>
        <w:t>i studiu, s-a observat o scurtare a duratei intervalului QTc dependentă de concentra</w:t>
      </w:r>
      <w:r w:rsidR="004A30CB" w:rsidRPr="00C805E9">
        <w:rPr>
          <w:noProof/>
        </w:rPr>
        <w:t>ț</w:t>
      </w:r>
      <w:r w:rsidRPr="00C805E9">
        <w:rPr>
          <w:noProof/>
        </w:rPr>
        <w:t xml:space="preserve">ie (-5,3 ms [IÎ 90%: </w:t>
      </w:r>
      <w:r w:rsidRPr="00C805E9">
        <w:rPr>
          <w:noProof/>
        </w:rPr>
        <w:noBreakHyphen/>
        <w:t xml:space="preserve">9,4, </w:t>
      </w:r>
      <w:r w:rsidRPr="00C805E9">
        <w:rPr>
          <w:noProof/>
        </w:rPr>
        <w:noBreakHyphen/>
        <w:t>1,1] la o C</w:t>
      </w:r>
      <w:r w:rsidRPr="00C805E9">
        <w:rPr>
          <w:noProof/>
          <w:vertAlign w:val="subscript"/>
        </w:rPr>
        <w:t>max</w:t>
      </w:r>
      <w:r w:rsidRPr="00C805E9">
        <w:rPr>
          <w:noProof/>
        </w:rPr>
        <w:t xml:space="preserve"> de 719 ng/ml, după administrarea dozei supra</w:t>
      </w:r>
      <w:r w:rsidR="00D5629F" w:rsidRPr="00C805E9">
        <w:rPr>
          <w:noProof/>
        </w:rPr>
        <w:t>-</w:t>
      </w:r>
      <w:r w:rsidRPr="00C805E9">
        <w:rPr>
          <w:noProof/>
        </w:rPr>
        <w:t>terapeutice de 1</w:t>
      </w:r>
      <w:r w:rsidR="001E1602" w:rsidRPr="00C805E9">
        <w:rPr>
          <w:noProof/>
        </w:rPr>
        <w:t>.</w:t>
      </w:r>
      <w:r w:rsidRPr="00C805E9">
        <w:rPr>
          <w:noProof/>
        </w:rPr>
        <w:t>680 mg).</w:t>
      </w:r>
    </w:p>
    <w:p w14:paraId="1AB94739" w14:textId="77777777" w:rsidR="007D22B1" w:rsidRPr="00C805E9" w:rsidRDefault="007D22B1" w:rsidP="00B269C7">
      <w:pPr>
        <w:autoSpaceDE w:val="0"/>
        <w:rPr>
          <w:noProof/>
          <w:szCs w:val="22"/>
          <w:u w:val="single"/>
        </w:rPr>
      </w:pPr>
    </w:p>
    <w:p w14:paraId="50EE1CE3" w14:textId="77777777" w:rsidR="007D22B1" w:rsidRPr="00C805E9" w:rsidRDefault="007D22B1" w:rsidP="00B269C7">
      <w:pPr>
        <w:keepNext/>
        <w:rPr>
          <w:i/>
          <w:noProof/>
          <w:szCs w:val="22"/>
        </w:rPr>
      </w:pPr>
      <w:r w:rsidRPr="00C805E9">
        <w:rPr>
          <w:noProof/>
          <w:szCs w:val="22"/>
          <w:u w:val="single"/>
        </w:rPr>
        <w:t xml:space="preserve">Eficacitate </w:t>
      </w:r>
      <w:r w:rsidR="004A30CB" w:rsidRPr="00C805E9">
        <w:rPr>
          <w:noProof/>
          <w:szCs w:val="22"/>
          <w:u w:val="single"/>
        </w:rPr>
        <w:t>ș</w:t>
      </w:r>
      <w:r w:rsidRPr="00C805E9">
        <w:rPr>
          <w:noProof/>
          <w:szCs w:val="22"/>
          <w:u w:val="single"/>
        </w:rPr>
        <w:t>i siguran</w:t>
      </w:r>
      <w:r w:rsidR="004A30CB" w:rsidRPr="00C805E9">
        <w:rPr>
          <w:noProof/>
          <w:szCs w:val="22"/>
          <w:u w:val="single"/>
        </w:rPr>
        <w:t>ț</w:t>
      </w:r>
      <w:r w:rsidRPr="00C805E9">
        <w:rPr>
          <w:noProof/>
          <w:szCs w:val="22"/>
          <w:u w:val="single"/>
        </w:rPr>
        <w:t>ă clinică</w:t>
      </w:r>
    </w:p>
    <w:p w14:paraId="59D71FBB" w14:textId="77777777" w:rsidR="007D22B1" w:rsidRPr="00C805E9" w:rsidRDefault="00DD180E" w:rsidP="00B269C7">
      <w:pPr>
        <w:keepNext/>
        <w:rPr>
          <w:i/>
          <w:noProof/>
          <w:szCs w:val="22"/>
        </w:rPr>
      </w:pPr>
      <w:r w:rsidRPr="00C805E9">
        <w:rPr>
          <w:i/>
          <w:noProof/>
          <w:szCs w:val="22"/>
        </w:rPr>
        <w:t>LCM</w:t>
      </w:r>
    </w:p>
    <w:p w14:paraId="2CE93F06" w14:textId="51D02CC4" w:rsidR="003C2DA6" w:rsidRPr="00C805E9" w:rsidRDefault="003C2DA6" w:rsidP="00B269C7">
      <w:pPr>
        <w:keepNext/>
        <w:rPr>
          <w:iCs/>
          <w:noProof/>
          <w:szCs w:val="22"/>
        </w:rPr>
      </w:pPr>
      <w:bookmarkStart w:id="22" w:name="_Hlk199338467"/>
      <w:r w:rsidRPr="00C805E9">
        <w:rPr>
          <w:i/>
          <w:iCs/>
          <w:noProof/>
          <w:szCs w:val="22"/>
        </w:rPr>
        <w:t xml:space="preserve">Asociere terapeutică la pacienți cu LCM netratat anterior, care erau eligibili pentru transplant </w:t>
      </w:r>
      <w:r w:rsidR="00EF28C6" w:rsidRPr="00C805E9">
        <w:rPr>
          <w:i/>
          <w:iCs/>
          <w:noProof/>
          <w:szCs w:val="22"/>
        </w:rPr>
        <w:t xml:space="preserve">autolog </w:t>
      </w:r>
      <w:r w:rsidRPr="00C805E9">
        <w:rPr>
          <w:i/>
          <w:iCs/>
          <w:noProof/>
          <w:szCs w:val="22"/>
        </w:rPr>
        <w:t>de celule stem (TACS</w:t>
      </w:r>
      <w:r w:rsidR="000A70E4" w:rsidRPr="00C805E9">
        <w:rPr>
          <w:i/>
          <w:iCs/>
          <w:noProof/>
          <w:szCs w:val="22"/>
        </w:rPr>
        <w:t>)</w:t>
      </w:r>
    </w:p>
    <w:p w14:paraId="0B2386D9" w14:textId="77777777" w:rsidR="003C2DA6" w:rsidRPr="00C805E9" w:rsidRDefault="003C2DA6" w:rsidP="003F345C">
      <w:pPr>
        <w:rPr>
          <w:noProof/>
          <w:szCs w:val="22"/>
        </w:rPr>
      </w:pPr>
    </w:p>
    <w:p w14:paraId="6CF8F91D" w14:textId="00C3A1E9" w:rsidR="003C2DA6" w:rsidRPr="00C805E9" w:rsidRDefault="003C2DA6" w:rsidP="003F345C">
      <w:pPr>
        <w:rPr>
          <w:noProof/>
          <w:szCs w:val="22"/>
        </w:rPr>
      </w:pPr>
      <w:r w:rsidRPr="00C805E9">
        <w:rPr>
          <w:noProof/>
          <w:szCs w:val="22"/>
        </w:rPr>
        <w:t xml:space="preserve">Siguranța și eficacitatea IMBRUVICA la pacienți cu LCM netratat anterior și care erau eligibili pentru transplant </w:t>
      </w:r>
      <w:r w:rsidR="00EF28C6" w:rsidRPr="00C805E9">
        <w:rPr>
          <w:noProof/>
          <w:szCs w:val="22"/>
        </w:rPr>
        <w:t xml:space="preserve">autolog </w:t>
      </w:r>
      <w:r w:rsidRPr="00C805E9">
        <w:rPr>
          <w:noProof/>
          <w:szCs w:val="22"/>
        </w:rPr>
        <w:t xml:space="preserve">de celule stem (TACS) au fost evaluate în cadrul unui studiu clinic de fază III, randomizat, multicentric, în regim deschis, cu trei brațe (TRIANGLE). În studiul clinic TRIANGLE au fost randomizați 870 de pacienți într-un raport de 1:1:1 pentru a </w:t>
      </w:r>
      <w:r w:rsidR="006B4579">
        <w:rPr>
          <w:noProof/>
          <w:szCs w:val="22"/>
        </w:rPr>
        <w:t>li se administra</w:t>
      </w:r>
      <w:r w:rsidRPr="00C805E9">
        <w:rPr>
          <w:noProof/>
          <w:szCs w:val="22"/>
        </w:rPr>
        <w:t xml:space="preserve"> una din următoarele variante:</w:t>
      </w:r>
    </w:p>
    <w:p w14:paraId="2679B5EA" w14:textId="77777777" w:rsidR="003C2DA6" w:rsidRPr="00C805E9" w:rsidRDefault="003C2DA6" w:rsidP="003F345C">
      <w:pPr>
        <w:rPr>
          <w:noProof/>
          <w:szCs w:val="22"/>
        </w:rPr>
      </w:pPr>
    </w:p>
    <w:p w14:paraId="26448689" w14:textId="6C271E44" w:rsidR="003C2DA6" w:rsidRPr="00C805E9" w:rsidRDefault="003C2DA6" w:rsidP="003F345C">
      <w:pPr>
        <w:keepNext/>
        <w:numPr>
          <w:ilvl w:val="0"/>
          <w:numId w:val="13"/>
        </w:numPr>
        <w:ind w:left="567" w:hanging="567"/>
        <w:rPr>
          <w:noProof/>
          <w:szCs w:val="22"/>
        </w:rPr>
      </w:pPr>
      <w:r w:rsidRPr="00C805E9">
        <w:rPr>
          <w:noProof/>
          <w:szCs w:val="22"/>
        </w:rPr>
        <w:t>Brațul cu IMBRUVICA: IMBRUVICA 560</w:t>
      </w:r>
      <w:r w:rsidR="00657769" w:rsidRPr="00C805E9">
        <w:rPr>
          <w:noProof/>
        </w:rPr>
        <w:t> </w:t>
      </w:r>
      <w:r w:rsidRPr="00C805E9">
        <w:rPr>
          <w:noProof/>
          <w:szCs w:val="22"/>
        </w:rPr>
        <w:t>mg o dată pe zi (zilele 1-19) în asociere cu R-CHOP pe parcursul a trei cicluri cu durata de 21 de zile fiecare (ciclurile 1, 3, 5), alternând cu R-DHAP pe parcursul a trei cicluri cu durata de 21 de zile fiecare (ciclurile 2, 4, 6), ca tratament de inducție, urmat de IMBRUVICA 560 mg o dată pe zi, timp de 2 ani;</w:t>
      </w:r>
    </w:p>
    <w:p w14:paraId="2DE9F5E9" w14:textId="33C10081" w:rsidR="003C2DA6" w:rsidRPr="00C805E9" w:rsidRDefault="001B457C" w:rsidP="003F345C">
      <w:pPr>
        <w:keepNext/>
        <w:numPr>
          <w:ilvl w:val="0"/>
          <w:numId w:val="13"/>
        </w:numPr>
        <w:ind w:left="567" w:hanging="567"/>
        <w:rPr>
          <w:noProof/>
          <w:szCs w:val="22"/>
        </w:rPr>
      </w:pPr>
      <w:r w:rsidRPr="00C805E9">
        <w:rPr>
          <w:noProof/>
          <w:szCs w:val="22"/>
        </w:rPr>
        <w:t>Brațul cu IMBRUVICA + TACS: IMBRUVICA 560</w:t>
      </w:r>
      <w:r w:rsidR="00657769" w:rsidRPr="00C805E9">
        <w:rPr>
          <w:noProof/>
        </w:rPr>
        <w:t> </w:t>
      </w:r>
      <w:r w:rsidRPr="00C805E9">
        <w:rPr>
          <w:noProof/>
          <w:szCs w:val="22"/>
        </w:rPr>
        <w:t>mg o dată pe zi (zilele 1-19) în asociere cu R-CHOP pe parcursul a trei cicluri cu durata de 21 de zile fiecare (ciclurile 1, 3, 5) alternând cu R-DHAP pe parcursul a trei cicluri cu durata de 21 de zile fiecare (ciclurile 2, 4, 6), ca tratament de inducție, urmat de chimioterapie în doze mari și TACS, urmat de tratament cu IMBRUVICA 560 mg o dată pe zi, timp de 2 ani;</w:t>
      </w:r>
    </w:p>
    <w:p w14:paraId="038BB1B5" w14:textId="77777777" w:rsidR="001B457C" w:rsidRPr="00C805E9" w:rsidRDefault="001B457C" w:rsidP="003F345C">
      <w:pPr>
        <w:keepNext/>
        <w:numPr>
          <w:ilvl w:val="0"/>
          <w:numId w:val="13"/>
        </w:numPr>
        <w:ind w:left="567" w:hanging="567"/>
        <w:rPr>
          <w:noProof/>
          <w:szCs w:val="22"/>
        </w:rPr>
      </w:pPr>
      <w:r w:rsidRPr="00C805E9">
        <w:rPr>
          <w:noProof/>
          <w:szCs w:val="22"/>
        </w:rPr>
        <w:t>Grupul cu TACS: R-CHOP pe parcursul a trei cicluri cu durata de 21 de zile fiecare (ciclurile 1, 3, 5) alternând cu R-DHAP pe parcursul a trei cicluri cu durata de 21 de zile fiecare (ciclurile 2, 4, 6), ca tratament de inducție, urmat de chimioterapie în doze mari și TACS (brațul de control).</w:t>
      </w:r>
    </w:p>
    <w:p w14:paraId="212D19DD" w14:textId="77777777" w:rsidR="001B457C" w:rsidRPr="00C805E9" w:rsidRDefault="001B457C" w:rsidP="003F345C">
      <w:pPr>
        <w:rPr>
          <w:noProof/>
          <w:szCs w:val="22"/>
        </w:rPr>
      </w:pPr>
    </w:p>
    <w:p w14:paraId="5A45F419" w14:textId="603C0E00" w:rsidR="009A422E" w:rsidRPr="00C805E9" w:rsidRDefault="00CB3CF4" w:rsidP="00B269C7">
      <w:pPr>
        <w:rPr>
          <w:noProof/>
          <w:szCs w:val="22"/>
        </w:rPr>
      </w:pPr>
      <w:r w:rsidRPr="00C805E9">
        <w:rPr>
          <w:noProof/>
          <w:szCs w:val="22"/>
        </w:rPr>
        <w:t>Analizele de eficacitate au fost efectuate pe baza a 809 pacienți din populația cu set complet de analiză (FAS), utilizând 3 perechi de comparație din cele 3 brațe de tratament: IMBRUVICA</w:t>
      </w:r>
      <w:r w:rsidR="00657769" w:rsidRPr="00C805E9">
        <w:rPr>
          <w:noProof/>
        </w:rPr>
        <w:t> </w:t>
      </w:r>
      <w:r w:rsidRPr="00C805E9">
        <w:rPr>
          <w:noProof/>
          <w:szCs w:val="22"/>
        </w:rPr>
        <w:t>+</w:t>
      </w:r>
      <w:r w:rsidR="00657769" w:rsidRPr="00C805E9">
        <w:rPr>
          <w:noProof/>
        </w:rPr>
        <w:t> </w:t>
      </w:r>
      <w:r w:rsidRPr="00C805E9">
        <w:rPr>
          <w:noProof/>
          <w:szCs w:val="22"/>
        </w:rPr>
        <w:t>TACS în comparație cu TACS; IMBRUVICA în comparație cu TACS; și IMBRUVICA</w:t>
      </w:r>
      <w:r w:rsidR="00657769" w:rsidRPr="00C805E9">
        <w:rPr>
          <w:noProof/>
        </w:rPr>
        <w:t> </w:t>
      </w:r>
      <w:r w:rsidRPr="00C805E9">
        <w:rPr>
          <w:noProof/>
          <w:szCs w:val="22"/>
        </w:rPr>
        <w:t>+</w:t>
      </w:r>
      <w:r w:rsidR="00657769" w:rsidRPr="00C805E9">
        <w:rPr>
          <w:noProof/>
        </w:rPr>
        <w:t> </w:t>
      </w:r>
      <w:r w:rsidRPr="00C805E9">
        <w:rPr>
          <w:noProof/>
          <w:szCs w:val="22"/>
        </w:rPr>
        <w:t>TACS în comparație cu IMBRUVICA. Populația FAS a inclus pacienți care fie și-au exprimat acordul explicit pentru includerea datelor lor în conformitate cu Regulamentul general al UE privind protecția datelor, fie erau decedați. Rezultatele prezentate sunt doar din brațul cu IMBRUVICA (N = 265) și din brațul cu TACS (N = 268).</w:t>
      </w:r>
    </w:p>
    <w:p w14:paraId="48B2417E" w14:textId="77777777" w:rsidR="00CB3CF4" w:rsidRPr="00C805E9" w:rsidRDefault="00CB3CF4" w:rsidP="00B269C7">
      <w:pPr>
        <w:rPr>
          <w:noProof/>
          <w:szCs w:val="22"/>
        </w:rPr>
      </w:pPr>
    </w:p>
    <w:p w14:paraId="79875384" w14:textId="45B124FA" w:rsidR="00CB3CF4" w:rsidRDefault="00CB3CF4" w:rsidP="003F345C">
      <w:pPr>
        <w:pStyle w:val="NormalWeb"/>
        <w:spacing w:before="0" w:beforeAutospacing="0" w:after="0" w:afterAutospacing="0"/>
        <w:rPr>
          <w:ins w:id="23" w:author="EUCP MS" w:date="2025-09-22T17:48:00Z" w16du:dateUtc="2025-09-22T15:48:00Z"/>
          <w:noProof/>
          <w:sz w:val="22"/>
          <w:szCs w:val="22"/>
        </w:rPr>
      </w:pPr>
      <w:r w:rsidRPr="00C805E9">
        <w:rPr>
          <w:noProof/>
          <w:sz w:val="22"/>
          <w:szCs w:val="22"/>
        </w:rPr>
        <w:t>Terapia de inducție cu R-CHOP (rituximab în doză de 375</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în ziua 0 sau 1, ciclofosfamidă în doză de 750</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în ziua 1, doxorubicină în doză de 50</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în ziua 1, vincristină în doză de 1,4 mg/m</w:t>
      </w:r>
      <w:r w:rsidRPr="00C805E9">
        <w:rPr>
          <w:noProof/>
          <w:sz w:val="22"/>
          <w:szCs w:val="22"/>
          <w:vertAlign w:val="superscript"/>
        </w:rPr>
        <w:t>2</w:t>
      </w:r>
      <w:r w:rsidRPr="00C805E9">
        <w:rPr>
          <w:noProof/>
          <w:sz w:val="22"/>
          <w:szCs w:val="22"/>
        </w:rPr>
        <w:t xml:space="preserve"> până la o doză maximă de 2</w:t>
      </w:r>
      <w:r w:rsidR="00657769" w:rsidRPr="00C805E9">
        <w:rPr>
          <w:noProof/>
        </w:rPr>
        <w:t> </w:t>
      </w:r>
      <w:r w:rsidRPr="00C805E9">
        <w:rPr>
          <w:noProof/>
          <w:sz w:val="22"/>
          <w:szCs w:val="22"/>
        </w:rPr>
        <w:t>mg în ziua 1 și prednison în doză de 100</w:t>
      </w:r>
      <w:r w:rsidR="00657769" w:rsidRPr="00C805E9">
        <w:rPr>
          <w:noProof/>
        </w:rPr>
        <w:t> </w:t>
      </w:r>
      <w:r w:rsidRPr="00C805E9">
        <w:rPr>
          <w:noProof/>
          <w:sz w:val="22"/>
          <w:szCs w:val="22"/>
        </w:rPr>
        <w:t>mg în zilele 1-5) alternând cu R-DHAP (rituximab în doză de 375 mg/m</w:t>
      </w:r>
      <w:r w:rsidRPr="00C805E9">
        <w:rPr>
          <w:noProof/>
          <w:sz w:val="22"/>
          <w:szCs w:val="22"/>
          <w:vertAlign w:val="superscript"/>
        </w:rPr>
        <w:t>2</w:t>
      </w:r>
      <w:r w:rsidRPr="00C805E9">
        <w:rPr>
          <w:noProof/>
          <w:sz w:val="22"/>
          <w:szCs w:val="22"/>
        </w:rPr>
        <w:t xml:space="preserve"> în ziua 0 sau 1, dexametazonă în doză de 40 mg în zilele 1-4, Ara-C în doză de 2</w:t>
      </w:r>
      <w:r w:rsidR="00657769" w:rsidRPr="00C805E9">
        <w:rPr>
          <w:noProof/>
        </w:rPr>
        <w:t> </w:t>
      </w:r>
      <w:r w:rsidRPr="00C805E9">
        <w:rPr>
          <w:noProof/>
          <w:sz w:val="22"/>
          <w:szCs w:val="22"/>
        </w:rPr>
        <w:t>g/m</w:t>
      </w:r>
      <w:r w:rsidRPr="00C805E9">
        <w:rPr>
          <w:noProof/>
          <w:sz w:val="22"/>
          <w:szCs w:val="22"/>
          <w:vertAlign w:val="superscript"/>
        </w:rPr>
        <w:t>2</w:t>
      </w:r>
      <w:r w:rsidRPr="00C805E9">
        <w:rPr>
          <w:noProof/>
          <w:sz w:val="22"/>
          <w:szCs w:val="22"/>
        </w:rPr>
        <w:t xml:space="preserve"> de două ori pe zi, la 12 ore, în ziua 2, cisplatină în doză de 100</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(alternativ, oxaliplatină în doză de 130</w:t>
      </w:r>
      <w:r w:rsidR="00657769" w:rsidRPr="00C805E9">
        <w:rPr>
          <w:noProof/>
        </w:rPr>
        <w:t> </w:t>
      </w:r>
      <w:r w:rsidRPr="00C805E9">
        <w:rPr>
          <w:noProof/>
          <w:sz w:val="22"/>
          <w:szCs w:val="22"/>
        </w:rPr>
        <w:t>mg/m²) în ziua 1 și G-CSF 5</w:t>
      </w:r>
      <w:r w:rsidR="00657769" w:rsidRPr="00C805E9">
        <w:rPr>
          <w:noProof/>
        </w:rPr>
        <w:t> </w:t>
      </w:r>
      <w:r w:rsidRPr="00C805E9">
        <w:rPr>
          <w:noProof/>
          <w:sz w:val="22"/>
          <w:szCs w:val="22"/>
        </w:rPr>
        <w:t xml:space="preserve">µg/kg </w:t>
      </w:r>
      <w:del w:id="24" w:author="RO LOC RA 3" w:date="2025-09-15T17:48:00Z" w16du:dateUtc="2025-09-15T14:48:00Z">
        <w:r w:rsidRPr="00C805E9" w:rsidDel="00862ED5">
          <w:rPr>
            <w:noProof/>
            <w:sz w:val="22"/>
            <w:szCs w:val="22"/>
          </w:rPr>
          <w:delText>î</w:delText>
        </w:r>
      </w:del>
      <w:ins w:id="25" w:author="RO LOC RA 3" w:date="2025-09-15T17:48:00Z" w16du:dateUtc="2025-09-15T14:48:00Z">
        <w:r w:rsidR="00862ED5">
          <w:rPr>
            <w:noProof/>
            <w:sz w:val="22"/>
            <w:szCs w:val="22"/>
          </w:rPr>
          <w:t>di</w:t>
        </w:r>
      </w:ins>
      <w:r w:rsidRPr="00C805E9">
        <w:rPr>
          <w:noProof/>
          <w:sz w:val="22"/>
          <w:szCs w:val="22"/>
        </w:rPr>
        <w:t>n ziua 6</w:t>
      </w:r>
      <w:ins w:id="26" w:author="RO LOC RA 3" w:date="2025-09-15T17:50:00Z" w16du:dateUtc="2025-09-15T14:50:00Z">
        <w:r w:rsidR="00862ED5">
          <w:rPr>
            <w:noProof/>
            <w:sz w:val="22"/>
            <w:szCs w:val="22"/>
          </w:rPr>
          <w:t xml:space="preserve"> până la </w:t>
        </w:r>
      </w:ins>
      <w:ins w:id="27" w:author="RO MAF" w:date="2025-09-19T19:32:00Z" w16du:dateUtc="2025-09-19T16:32:00Z">
        <w:r w:rsidR="003D4C60">
          <w:rPr>
            <w:noProof/>
            <w:sz w:val="22"/>
            <w:szCs w:val="22"/>
          </w:rPr>
          <w:t>normalizarea</w:t>
        </w:r>
      </w:ins>
      <w:ins w:id="28" w:author="RO LOC RA 3" w:date="2025-09-16T08:28:00Z" w16du:dateUtc="2025-09-16T05:28:00Z">
        <w:del w:id="29" w:author="RO MAF" w:date="2025-09-19T19:32:00Z" w16du:dateUtc="2025-09-19T16:32:00Z">
          <w:r w:rsidR="00A71068" w:rsidDel="003D4C60">
            <w:rPr>
              <w:noProof/>
              <w:sz w:val="22"/>
              <w:szCs w:val="22"/>
            </w:rPr>
            <w:delText>corectarea</w:delText>
          </w:r>
        </w:del>
        <w:r w:rsidR="00A71068">
          <w:rPr>
            <w:noProof/>
            <w:sz w:val="22"/>
            <w:szCs w:val="22"/>
          </w:rPr>
          <w:t xml:space="preserve"> </w:t>
        </w:r>
      </w:ins>
      <w:ins w:id="30" w:author="RO LOC RA 3" w:date="2025-09-16T07:55:00Z" w16du:dateUtc="2025-09-16T04:55:00Z">
        <w:r w:rsidR="0022621B">
          <w:rPr>
            <w:noProof/>
            <w:sz w:val="22"/>
            <w:szCs w:val="22"/>
          </w:rPr>
          <w:t>numărului de leucocite</w:t>
        </w:r>
      </w:ins>
      <w:ins w:id="31" w:author="RO LOC RA 3" w:date="2025-09-16T07:56:00Z" w16du:dateUtc="2025-09-16T04:56:00Z">
        <w:r w:rsidR="0022621B">
          <w:rPr>
            <w:noProof/>
            <w:sz w:val="22"/>
            <w:szCs w:val="22"/>
          </w:rPr>
          <w:t xml:space="preserve"> </w:t>
        </w:r>
      </w:ins>
      <w:ins w:id="32" w:author="RO LOC RA 3" w:date="2025-09-16T07:57:00Z" w16du:dateUtc="2025-09-16T04:57:00Z">
        <w:r w:rsidR="0022621B">
          <w:rPr>
            <w:noProof/>
            <w:sz w:val="22"/>
            <w:szCs w:val="22"/>
          </w:rPr>
          <w:t>(</w:t>
        </w:r>
      </w:ins>
      <w:ins w:id="33" w:author="RO LOC RA 3" w:date="2025-09-15T17:50:00Z" w16du:dateUtc="2025-09-15T14:50:00Z">
        <w:r w:rsidR="00862ED5">
          <w:rPr>
            <w:noProof/>
            <w:sz w:val="22"/>
            <w:szCs w:val="22"/>
          </w:rPr>
          <w:t>WBC</w:t>
        </w:r>
      </w:ins>
      <w:ins w:id="34" w:author="RO LOC RA 3" w:date="2025-09-16T07:57:00Z" w16du:dateUtc="2025-09-16T04:57:00Z">
        <w:r w:rsidR="0022621B">
          <w:rPr>
            <w:noProof/>
            <w:sz w:val="22"/>
            <w:szCs w:val="22"/>
          </w:rPr>
          <w:t>)</w:t>
        </w:r>
      </w:ins>
      <w:r w:rsidRPr="00C805E9">
        <w:rPr>
          <w:noProof/>
          <w:sz w:val="22"/>
          <w:szCs w:val="22"/>
        </w:rPr>
        <w:t>) a fost aceeași în toate cele 3 brațe de tratament. Terapia de întreținere cu rituximab a fost permisă în toate grupurile de tratament (59,7% în brațul cu IMBRUVICA; 62,5% în brațul cu TACS), în conformitate cu recomandările din ghidurile naționale de tratament.</w:t>
      </w:r>
    </w:p>
    <w:p w14:paraId="479CBBA6" w14:textId="77777777" w:rsidR="005739BB" w:rsidRPr="00C805E9" w:rsidRDefault="005739BB" w:rsidP="003F345C">
      <w:pPr>
        <w:pStyle w:val="NormalWeb"/>
        <w:spacing w:before="0" w:beforeAutospacing="0" w:after="0" w:afterAutospacing="0"/>
        <w:rPr>
          <w:noProof/>
          <w:sz w:val="22"/>
          <w:szCs w:val="22"/>
        </w:rPr>
      </w:pPr>
    </w:p>
    <w:p w14:paraId="579BD980" w14:textId="2C791FE0" w:rsidR="00D850E9" w:rsidRDefault="00D850E9" w:rsidP="003F345C">
      <w:pPr>
        <w:pStyle w:val="NormalWeb"/>
        <w:spacing w:before="0" w:beforeAutospacing="0" w:after="0" w:afterAutospacing="0"/>
        <w:rPr>
          <w:ins w:id="35" w:author="EUCP MS" w:date="2025-09-22T17:48:00Z" w16du:dateUtc="2025-09-22T15:48:00Z"/>
          <w:noProof/>
          <w:sz w:val="22"/>
          <w:szCs w:val="22"/>
        </w:rPr>
      </w:pPr>
      <w:r w:rsidRPr="00C805E9">
        <w:rPr>
          <w:noProof/>
          <w:sz w:val="22"/>
          <w:szCs w:val="22"/>
        </w:rPr>
        <w:t>Vârsta mediană a fost de 57 de ani (interval: 27</w:t>
      </w:r>
      <w:r w:rsidR="00E26973" w:rsidRPr="00C805E9">
        <w:rPr>
          <w:noProof/>
          <w:sz w:val="22"/>
          <w:szCs w:val="22"/>
        </w:rPr>
        <w:t xml:space="preserve"> până la </w:t>
      </w:r>
      <w:r w:rsidRPr="00C805E9">
        <w:rPr>
          <w:noProof/>
          <w:sz w:val="22"/>
          <w:szCs w:val="22"/>
        </w:rPr>
        <w:t xml:space="preserve">65 ani), 78% dintre pacienți aparțineau sexului masculin și 99% aparțineau rasei albe. Nouăzeci și opt la sută dintre pacienți aveau un status de performanță ECOG inițial de 0 sau 1. La momentul inițial, 86% aveau boala în stadiul IV Ann Arbor, iar 57%, 28% și 15% dintre pacienți aveau un scor de risc scăzut, intermediar și, respectiv, ridicat, </w:t>
      </w:r>
      <w:r w:rsidRPr="00C805E9">
        <w:rPr>
          <w:noProof/>
          <w:sz w:val="22"/>
          <w:szCs w:val="22"/>
        </w:rPr>
        <w:lastRenderedPageBreak/>
        <w:t>conform Indicelui de Prognostic Interna</w:t>
      </w:r>
      <w:r w:rsidR="00343088" w:rsidRPr="00C805E9">
        <w:rPr>
          <w:noProof/>
          <w:sz w:val="22"/>
          <w:szCs w:val="22"/>
        </w:rPr>
        <w:t>ț</w:t>
      </w:r>
      <w:r w:rsidRPr="00C805E9">
        <w:rPr>
          <w:noProof/>
          <w:sz w:val="22"/>
          <w:szCs w:val="22"/>
        </w:rPr>
        <w:t>ional pentru LCM (MIPI). Dintre pacienți, 11,6% prezentau la examenul histologic aspect blastic sau pleomorf. Expresia P53 a fost evaluată la 64,6% dintre pacienți; o expresie &gt;50% a fost prezentă la 14,1% dintre acești pacienți. Indicele de proliferare Ki-67 a fost evaluat la 88,3% dintre pacienți, iar 32,9% dintre acești pacienți prezentau un indice de proliferare &gt;30%.</w:t>
      </w:r>
    </w:p>
    <w:p w14:paraId="3E212A68" w14:textId="77777777" w:rsidR="005739BB" w:rsidRPr="00C805E9" w:rsidRDefault="005739BB" w:rsidP="003F345C">
      <w:pPr>
        <w:pStyle w:val="NormalWeb"/>
        <w:spacing w:before="0" w:beforeAutospacing="0" w:after="0" w:afterAutospacing="0"/>
        <w:rPr>
          <w:noProof/>
          <w:sz w:val="22"/>
          <w:szCs w:val="22"/>
        </w:rPr>
      </w:pPr>
    </w:p>
    <w:p w14:paraId="10F3E8BB" w14:textId="77777777" w:rsidR="00777326" w:rsidRDefault="00777326" w:rsidP="003F345C">
      <w:pPr>
        <w:pStyle w:val="NormalWeb"/>
        <w:spacing w:before="0" w:beforeAutospacing="0" w:after="0" w:afterAutospacing="0"/>
        <w:rPr>
          <w:ins w:id="36" w:author="EUCP MS" w:date="2025-09-22T17:48:00Z" w16du:dateUtc="2025-09-22T15:48:00Z"/>
          <w:noProof/>
          <w:sz w:val="22"/>
          <w:szCs w:val="22"/>
        </w:rPr>
      </w:pPr>
      <w:r w:rsidRPr="00C805E9">
        <w:rPr>
          <w:noProof/>
          <w:sz w:val="22"/>
          <w:szCs w:val="22"/>
        </w:rPr>
        <w:t>Răspunsul tumoral a fost evaluat în conformitate cu criteriile revizuite ale Grupului de Lucru Internațional (IWG) pentru limfom non-Hodgkin (LNH) (2007). Criteriul final de evaluare primar a fost supraviețuirea fără eșec (SFE), definită ca intervalul de timp de la randomizare până la boală stabilă la sfârșitul chimio-imunoterapiei de inducție, progresia bolii sau deces de orice cauză, oricare dintre acestea survine primul.</w:t>
      </w:r>
    </w:p>
    <w:p w14:paraId="17D7483D" w14:textId="77777777" w:rsidR="005739BB" w:rsidRPr="00C805E9" w:rsidRDefault="005739BB" w:rsidP="003F345C">
      <w:pPr>
        <w:pStyle w:val="NormalWeb"/>
        <w:spacing w:before="0" w:beforeAutospacing="0" w:after="0" w:afterAutospacing="0"/>
        <w:rPr>
          <w:noProof/>
          <w:sz w:val="22"/>
          <w:szCs w:val="22"/>
        </w:rPr>
      </w:pPr>
    </w:p>
    <w:p w14:paraId="7834109E" w14:textId="77777777" w:rsidR="00777326" w:rsidRPr="00C805E9" w:rsidRDefault="00777326" w:rsidP="003F345C">
      <w:pPr>
        <w:pStyle w:val="NormalWeb"/>
        <w:spacing w:before="0" w:beforeAutospacing="0" w:after="0" w:afterAutospacing="0"/>
        <w:rPr>
          <w:noProof/>
          <w:sz w:val="22"/>
          <w:szCs w:val="22"/>
        </w:rPr>
      </w:pPr>
      <w:r w:rsidRPr="00C805E9">
        <w:rPr>
          <w:noProof/>
          <w:sz w:val="22"/>
          <w:szCs w:val="22"/>
        </w:rPr>
        <w:t>Cu o perioadă mediană de urmărire în cadrul studiului de 54,9 luni, rezultatele privind eficacitatea din studiul clinic TRIANGLE sunt prezentate în Tabelul 4. Curbele Kaplan-Meier pentru SFE și SG sunt prezentate în Figurile 1 și, respectiv, 2.</w:t>
      </w:r>
    </w:p>
    <w:p w14:paraId="006E7091" w14:textId="77777777" w:rsidR="00777326" w:rsidRPr="00C805E9" w:rsidRDefault="00777326" w:rsidP="003F345C">
      <w:pPr>
        <w:pStyle w:val="NormalWeb"/>
        <w:spacing w:before="0" w:beforeAutospacing="0" w:after="0" w:afterAutospacing="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2554"/>
        <w:gridCol w:w="2846"/>
      </w:tblGrid>
      <w:tr w:rsidR="00CF64A9" w:rsidRPr="00C805E9" w14:paraId="1D28706F" w14:textId="77777777" w:rsidTr="005E6155">
        <w:trPr>
          <w:cantSplit/>
          <w:trHeight w:val="90"/>
        </w:trPr>
        <w:tc>
          <w:tcPr>
            <w:tcW w:w="9070" w:type="dxa"/>
            <w:gridSpan w:val="3"/>
            <w:tcBorders>
              <w:top w:val="nil"/>
              <w:left w:val="nil"/>
              <w:right w:val="nil"/>
            </w:tcBorders>
            <w:vAlign w:val="center"/>
          </w:tcPr>
          <w:p w14:paraId="38A49658" w14:textId="77777777" w:rsidR="008F77D6" w:rsidRPr="00C805E9" w:rsidRDefault="008F77D6" w:rsidP="005E6155">
            <w:pPr>
              <w:pStyle w:val="NormalWeb"/>
              <w:keepNext/>
              <w:spacing w:before="0" w:beforeAutospacing="0" w:after="0" w:afterAutospacing="0"/>
              <w:rPr>
                <w:noProof/>
                <w:sz w:val="22"/>
                <w:szCs w:val="22"/>
              </w:rPr>
            </w:pPr>
            <w:r w:rsidRPr="00C805E9">
              <w:rPr>
                <w:b/>
                <w:bCs/>
                <w:noProof/>
                <w:sz w:val="22"/>
                <w:szCs w:val="22"/>
              </w:rPr>
              <w:t>Tabelul 4:</w:t>
            </w:r>
            <w:r w:rsidRPr="00C805E9">
              <w:rPr>
                <w:b/>
                <w:bCs/>
                <w:noProof/>
                <w:sz w:val="22"/>
                <w:szCs w:val="22"/>
              </w:rPr>
              <w:tab/>
              <w:t>Rezultate privind eficacitatea la pacienții cu LCM netratat anterior (TRIANGLE) (populația FAS)</w:t>
            </w:r>
          </w:p>
        </w:tc>
      </w:tr>
      <w:tr w:rsidR="00CF64A9" w:rsidRPr="00C805E9" w14:paraId="40AE28D5" w14:textId="77777777" w:rsidTr="005E6155">
        <w:trPr>
          <w:cantSplit/>
        </w:trPr>
        <w:tc>
          <w:tcPr>
            <w:tcW w:w="3670" w:type="dxa"/>
            <w:vAlign w:val="center"/>
          </w:tcPr>
          <w:p w14:paraId="336E0A39" w14:textId="77777777" w:rsidR="008F77D6" w:rsidRPr="00C805E9" w:rsidRDefault="008F77D6" w:rsidP="005E6155">
            <w:pPr>
              <w:keepNext/>
              <w:jc w:val="center"/>
              <w:rPr>
                <w:b/>
                <w:noProof/>
                <w:szCs w:val="22"/>
              </w:rPr>
            </w:pPr>
            <w:r w:rsidRPr="00C805E9">
              <w:rPr>
                <w:b/>
                <w:noProof/>
                <w:szCs w:val="22"/>
              </w:rPr>
              <w:t>Criteriu final de evaluare</w:t>
            </w:r>
          </w:p>
        </w:tc>
        <w:tc>
          <w:tcPr>
            <w:tcW w:w="2554" w:type="dxa"/>
            <w:vAlign w:val="center"/>
          </w:tcPr>
          <w:p w14:paraId="1F8AF384" w14:textId="77777777" w:rsidR="008F77D6" w:rsidRPr="00C805E9" w:rsidRDefault="008F77D6" w:rsidP="005E6155">
            <w:pPr>
              <w:keepNext/>
              <w:jc w:val="center"/>
              <w:rPr>
                <w:rFonts w:eastAsia="Calibri"/>
                <w:b/>
                <w:bCs/>
                <w:noProof/>
                <w:szCs w:val="22"/>
              </w:rPr>
            </w:pPr>
            <w:r w:rsidRPr="00C805E9">
              <w:rPr>
                <w:b/>
                <w:bCs/>
                <w:noProof/>
                <w:szCs w:val="22"/>
              </w:rPr>
              <w:t>Braț cu IMBRUVICA</w:t>
            </w:r>
            <w:r w:rsidRPr="00C805E9">
              <w:rPr>
                <w:b/>
                <w:bCs/>
                <w:noProof/>
                <w:szCs w:val="22"/>
              </w:rPr>
              <w:br/>
              <w:t>N=268</w:t>
            </w:r>
          </w:p>
        </w:tc>
        <w:tc>
          <w:tcPr>
            <w:tcW w:w="2846" w:type="dxa"/>
            <w:vAlign w:val="center"/>
          </w:tcPr>
          <w:p w14:paraId="30ACDB62" w14:textId="77777777" w:rsidR="008F77D6" w:rsidRPr="00C805E9" w:rsidRDefault="008F77D6" w:rsidP="005E6155">
            <w:pPr>
              <w:keepNext/>
              <w:jc w:val="center"/>
              <w:rPr>
                <w:b/>
                <w:bCs/>
                <w:noProof/>
                <w:szCs w:val="22"/>
              </w:rPr>
            </w:pPr>
            <w:r w:rsidRPr="00C805E9">
              <w:rPr>
                <w:b/>
                <w:bCs/>
                <w:noProof/>
                <w:szCs w:val="22"/>
              </w:rPr>
              <w:t>Braț cu TACS</w:t>
            </w:r>
          </w:p>
          <w:p w14:paraId="7268FC91" w14:textId="77777777" w:rsidR="008F77D6" w:rsidRPr="00C805E9" w:rsidRDefault="008F77D6" w:rsidP="005E6155">
            <w:pPr>
              <w:keepNext/>
              <w:jc w:val="center"/>
              <w:rPr>
                <w:b/>
                <w:bCs/>
                <w:noProof/>
                <w:szCs w:val="22"/>
              </w:rPr>
            </w:pPr>
            <w:r w:rsidRPr="00C805E9">
              <w:rPr>
                <w:b/>
                <w:bCs/>
                <w:noProof/>
                <w:szCs w:val="22"/>
              </w:rPr>
              <w:t>N=269</w:t>
            </w:r>
          </w:p>
        </w:tc>
      </w:tr>
      <w:tr w:rsidR="00CF64A9" w:rsidRPr="00C805E9" w14:paraId="6A6A989D" w14:textId="77777777" w:rsidTr="005E6155">
        <w:trPr>
          <w:cantSplit/>
        </w:trPr>
        <w:tc>
          <w:tcPr>
            <w:tcW w:w="3670" w:type="dxa"/>
            <w:vAlign w:val="center"/>
          </w:tcPr>
          <w:p w14:paraId="74614B6B" w14:textId="77777777" w:rsidR="008F77D6" w:rsidRPr="00C805E9" w:rsidRDefault="008F77D6" w:rsidP="005E6155">
            <w:pPr>
              <w:pStyle w:val="NormalWeb"/>
              <w:keepNext/>
              <w:spacing w:before="0" w:beforeAutospacing="0" w:after="0" w:afterAutospacing="0"/>
              <w:rPr>
                <w:noProof/>
              </w:rPr>
            </w:pPr>
            <w:r w:rsidRPr="00C805E9">
              <w:rPr>
                <w:b/>
                <w:bCs/>
                <w:i/>
                <w:iCs/>
                <w:noProof/>
              </w:rPr>
              <w:t>Supraviețuire fără eşec</w:t>
            </w:r>
            <w:r w:rsidRPr="00555FDC">
              <w:rPr>
                <w:noProof/>
                <w:sz w:val="22"/>
                <w:szCs w:val="22"/>
                <w:vertAlign w:val="superscript"/>
              </w:rPr>
              <w:t>±</w:t>
            </w:r>
          </w:p>
        </w:tc>
        <w:tc>
          <w:tcPr>
            <w:tcW w:w="5400" w:type="dxa"/>
            <w:gridSpan w:val="2"/>
            <w:vAlign w:val="center"/>
          </w:tcPr>
          <w:p w14:paraId="5397321E" w14:textId="77777777" w:rsidR="008F77D6" w:rsidRPr="00C805E9" w:rsidRDefault="008F77D6" w:rsidP="005E6155">
            <w:pPr>
              <w:keepNext/>
              <w:jc w:val="center"/>
              <w:rPr>
                <w:noProof/>
                <w:szCs w:val="22"/>
              </w:rPr>
            </w:pPr>
          </w:p>
        </w:tc>
      </w:tr>
      <w:tr w:rsidR="00CF64A9" w:rsidRPr="00C805E9" w14:paraId="5978BDBE" w14:textId="77777777" w:rsidTr="005E6155">
        <w:trPr>
          <w:cantSplit/>
        </w:trPr>
        <w:tc>
          <w:tcPr>
            <w:tcW w:w="3670" w:type="dxa"/>
            <w:vAlign w:val="center"/>
          </w:tcPr>
          <w:p w14:paraId="166DB892" w14:textId="77777777" w:rsidR="008F77D6" w:rsidRPr="00C805E9" w:rsidRDefault="008F77D6" w:rsidP="005E6155">
            <w:pPr>
              <w:tabs>
                <w:tab w:val="clear" w:pos="567"/>
              </w:tabs>
              <w:ind w:left="172"/>
              <w:rPr>
                <w:noProof/>
                <w:szCs w:val="22"/>
              </w:rPr>
            </w:pPr>
            <w:r w:rsidRPr="00C805E9">
              <w:rPr>
                <w:noProof/>
                <w:szCs w:val="22"/>
              </w:rPr>
              <w:t>Număr de evenimente (%)</w:t>
            </w:r>
          </w:p>
        </w:tc>
        <w:tc>
          <w:tcPr>
            <w:tcW w:w="2554" w:type="dxa"/>
            <w:vAlign w:val="bottom"/>
          </w:tcPr>
          <w:p w14:paraId="0A4E8458" w14:textId="77777777" w:rsidR="008F77D6" w:rsidRPr="00C805E9" w:rsidRDefault="008F77D6" w:rsidP="005E6155">
            <w:pPr>
              <w:keepNext/>
              <w:jc w:val="center"/>
              <w:rPr>
                <w:noProof/>
                <w:szCs w:val="22"/>
              </w:rPr>
            </w:pPr>
            <w:r w:rsidRPr="00C805E9">
              <w:rPr>
                <w:noProof/>
                <w:kern w:val="2"/>
                <w:szCs w:val="22"/>
              </w:rPr>
              <w:t>61 (22</w:t>
            </w:r>
            <w:r w:rsidRPr="00C805E9">
              <w:rPr>
                <w:noProof/>
                <w:kern w:val="2"/>
              </w:rPr>
              <w:t>,</w:t>
            </w:r>
            <w:r w:rsidRPr="00C805E9">
              <w:rPr>
                <w:noProof/>
                <w:kern w:val="2"/>
                <w:szCs w:val="22"/>
              </w:rPr>
              <w:t>8%)</w:t>
            </w:r>
          </w:p>
        </w:tc>
        <w:tc>
          <w:tcPr>
            <w:tcW w:w="2846" w:type="dxa"/>
            <w:vAlign w:val="bottom"/>
          </w:tcPr>
          <w:p w14:paraId="0137EC81" w14:textId="77777777" w:rsidR="008F77D6" w:rsidRPr="00C805E9" w:rsidRDefault="008F77D6" w:rsidP="005E6155">
            <w:pPr>
              <w:keepNext/>
              <w:jc w:val="center"/>
              <w:rPr>
                <w:noProof/>
                <w:szCs w:val="22"/>
              </w:rPr>
            </w:pPr>
            <w:r w:rsidRPr="00C805E9">
              <w:rPr>
                <w:noProof/>
                <w:kern w:val="2"/>
                <w:szCs w:val="22"/>
              </w:rPr>
              <w:t>87 (32</w:t>
            </w:r>
            <w:r w:rsidRPr="00C805E9">
              <w:rPr>
                <w:noProof/>
                <w:kern w:val="2"/>
              </w:rPr>
              <w:t>,</w:t>
            </w:r>
            <w:r w:rsidRPr="00C805E9">
              <w:rPr>
                <w:noProof/>
                <w:kern w:val="2"/>
                <w:szCs w:val="22"/>
              </w:rPr>
              <w:t>3%)</w:t>
            </w:r>
          </w:p>
        </w:tc>
      </w:tr>
      <w:tr w:rsidR="00CF64A9" w:rsidRPr="00C805E9" w14:paraId="4216DB86" w14:textId="77777777" w:rsidTr="005E6155">
        <w:trPr>
          <w:cantSplit/>
        </w:trPr>
        <w:tc>
          <w:tcPr>
            <w:tcW w:w="3670" w:type="dxa"/>
            <w:vAlign w:val="center"/>
          </w:tcPr>
          <w:p w14:paraId="08141AAA" w14:textId="77777777" w:rsidR="008F77D6" w:rsidRPr="00C805E9" w:rsidRDefault="008F77D6" w:rsidP="005E6155">
            <w:pPr>
              <w:tabs>
                <w:tab w:val="clear" w:pos="567"/>
              </w:tabs>
              <w:ind w:left="319"/>
              <w:rPr>
                <w:noProof/>
                <w:szCs w:val="22"/>
              </w:rPr>
            </w:pPr>
            <w:r w:rsidRPr="00C805E9">
              <w:rPr>
                <w:noProof/>
                <w:szCs w:val="22"/>
              </w:rPr>
              <w:t>Boală stabilă la sfârșitul perioadei de inducție</w:t>
            </w:r>
          </w:p>
        </w:tc>
        <w:tc>
          <w:tcPr>
            <w:tcW w:w="2554" w:type="dxa"/>
            <w:vAlign w:val="bottom"/>
          </w:tcPr>
          <w:p w14:paraId="064F9546" w14:textId="77777777" w:rsidR="008F77D6" w:rsidRPr="00C805E9" w:rsidRDefault="008F77D6" w:rsidP="005E6155">
            <w:pPr>
              <w:keepNext/>
              <w:jc w:val="center"/>
              <w:rPr>
                <w:noProof/>
                <w:szCs w:val="22"/>
              </w:rPr>
            </w:pPr>
            <w:r w:rsidRPr="00C805E9">
              <w:rPr>
                <w:noProof/>
                <w:kern w:val="2"/>
                <w:szCs w:val="22"/>
              </w:rPr>
              <w:t>1 (0</w:t>
            </w:r>
            <w:r w:rsidRPr="00C805E9">
              <w:rPr>
                <w:noProof/>
                <w:kern w:val="2"/>
              </w:rPr>
              <w:t>,</w:t>
            </w:r>
            <w:r w:rsidRPr="00C805E9">
              <w:rPr>
                <w:noProof/>
                <w:kern w:val="2"/>
                <w:szCs w:val="22"/>
              </w:rPr>
              <w:t>4%)</w:t>
            </w:r>
          </w:p>
        </w:tc>
        <w:tc>
          <w:tcPr>
            <w:tcW w:w="2846" w:type="dxa"/>
            <w:vAlign w:val="bottom"/>
          </w:tcPr>
          <w:p w14:paraId="361E43AC" w14:textId="77777777" w:rsidR="008F77D6" w:rsidRPr="00C805E9" w:rsidRDefault="008F77D6" w:rsidP="005E6155">
            <w:pPr>
              <w:keepNext/>
              <w:jc w:val="center"/>
              <w:rPr>
                <w:noProof/>
                <w:szCs w:val="22"/>
              </w:rPr>
            </w:pPr>
            <w:r w:rsidRPr="00C805E9">
              <w:rPr>
                <w:noProof/>
                <w:kern w:val="2"/>
                <w:szCs w:val="22"/>
              </w:rPr>
              <w:t>5 (1</w:t>
            </w:r>
            <w:r w:rsidRPr="00C805E9">
              <w:rPr>
                <w:noProof/>
                <w:kern w:val="2"/>
              </w:rPr>
              <w:t>,</w:t>
            </w:r>
            <w:r w:rsidRPr="00C805E9">
              <w:rPr>
                <w:noProof/>
                <w:kern w:val="2"/>
                <w:szCs w:val="22"/>
              </w:rPr>
              <w:t>9%)</w:t>
            </w:r>
          </w:p>
        </w:tc>
      </w:tr>
      <w:tr w:rsidR="00CF64A9" w:rsidRPr="00C805E9" w14:paraId="135E978F" w14:textId="77777777" w:rsidTr="005E6155">
        <w:trPr>
          <w:cantSplit/>
        </w:trPr>
        <w:tc>
          <w:tcPr>
            <w:tcW w:w="3670" w:type="dxa"/>
            <w:vAlign w:val="center"/>
          </w:tcPr>
          <w:p w14:paraId="01F08CCF" w14:textId="77777777" w:rsidR="008F77D6" w:rsidRPr="00C805E9" w:rsidRDefault="008F77D6" w:rsidP="005E6155">
            <w:pPr>
              <w:tabs>
                <w:tab w:val="clear" w:pos="567"/>
              </w:tabs>
              <w:ind w:left="319"/>
              <w:rPr>
                <w:noProof/>
                <w:szCs w:val="22"/>
              </w:rPr>
            </w:pPr>
            <w:r w:rsidRPr="00C805E9">
              <w:rPr>
                <w:noProof/>
                <w:szCs w:val="22"/>
              </w:rPr>
              <w:t>Progresia bolii</w:t>
            </w:r>
          </w:p>
        </w:tc>
        <w:tc>
          <w:tcPr>
            <w:tcW w:w="2554" w:type="dxa"/>
            <w:vAlign w:val="bottom"/>
          </w:tcPr>
          <w:p w14:paraId="04568E9C" w14:textId="77777777" w:rsidR="008F77D6" w:rsidRPr="00C805E9" w:rsidRDefault="008F77D6" w:rsidP="005E6155">
            <w:pPr>
              <w:keepNext/>
              <w:jc w:val="center"/>
              <w:rPr>
                <w:noProof/>
                <w:szCs w:val="22"/>
              </w:rPr>
            </w:pPr>
            <w:r w:rsidRPr="00C805E9">
              <w:rPr>
                <w:noProof/>
                <w:kern w:val="2"/>
                <w:szCs w:val="22"/>
              </w:rPr>
              <w:t>49 (18</w:t>
            </w:r>
            <w:r w:rsidRPr="00C805E9">
              <w:rPr>
                <w:noProof/>
                <w:kern w:val="2"/>
              </w:rPr>
              <w:t>,</w:t>
            </w:r>
            <w:r w:rsidRPr="00C805E9">
              <w:rPr>
                <w:noProof/>
                <w:kern w:val="2"/>
                <w:szCs w:val="22"/>
              </w:rPr>
              <w:t>3%)</w:t>
            </w:r>
          </w:p>
        </w:tc>
        <w:tc>
          <w:tcPr>
            <w:tcW w:w="2846" w:type="dxa"/>
            <w:vAlign w:val="bottom"/>
          </w:tcPr>
          <w:p w14:paraId="07A9AD00" w14:textId="77777777" w:rsidR="008F77D6" w:rsidRPr="00C805E9" w:rsidRDefault="008F77D6" w:rsidP="005E6155">
            <w:pPr>
              <w:keepNext/>
              <w:jc w:val="center"/>
              <w:rPr>
                <w:noProof/>
                <w:szCs w:val="22"/>
              </w:rPr>
            </w:pPr>
            <w:r w:rsidRPr="00C805E9">
              <w:rPr>
                <w:noProof/>
                <w:kern w:val="2"/>
                <w:szCs w:val="22"/>
              </w:rPr>
              <w:t>60 (22</w:t>
            </w:r>
            <w:r w:rsidRPr="00C805E9">
              <w:rPr>
                <w:noProof/>
                <w:kern w:val="2"/>
              </w:rPr>
              <w:t>,</w:t>
            </w:r>
            <w:r w:rsidRPr="00C805E9">
              <w:rPr>
                <w:noProof/>
                <w:kern w:val="2"/>
                <w:szCs w:val="22"/>
              </w:rPr>
              <w:t>3%)</w:t>
            </w:r>
          </w:p>
        </w:tc>
      </w:tr>
      <w:tr w:rsidR="00CF64A9" w:rsidRPr="00C805E9" w14:paraId="393B493A" w14:textId="77777777" w:rsidTr="005E6155">
        <w:trPr>
          <w:cantSplit/>
        </w:trPr>
        <w:tc>
          <w:tcPr>
            <w:tcW w:w="3670" w:type="dxa"/>
            <w:vAlign w:val="center"/>
          </w:tcPr>
          <w:p w14:paraId="2EE906DF" w14:textId="77777777" w:rsidR="008F77D6" w:rsidRPr="00C805E9" w:rsidRDefault="008F77D6" w:rsidP="005E6155">
            <w:pPr>
              <w:tabs>
                <w:tab w:val="clear" w:pos="567"/>
              </w:tabs>
              <w:ind w:left="319"/>
              <w:rPr>
                <w:noProof/>
                <w:szCs w:val="22"/>
              </w:rPr>
            </w:pPr>
            <w:r w:rsidRPr="00C805E9">
              <w:rPr>
                <w:noProof/>
                <w:szCs w:val="22"/>
              </w:rPr>
              <w:t>Deces</w:t>
            </w:r>
          </w:p>
        </w:tc>
        <w:tc>
          <w:tcPr>
            <w:tcW w:w="2554" w:type="dxa"/>
            <w:vAlign w:val="bottom"/>
          </w:tcPr>
          <w:p w14:paraId="3CB95541" w14:textId="77777777" w:rsidR="008F77D6" w:rsidRPr="00C805E9" w:rsidRDefault="008F77D6" w:rsidP="005E6155">
            <w:pPr>
              <w:keepNext/>
              <w:jc w:val="center"/>
              <w:rPr>
                <w:noProof/>
                <w:szCs w:val="22"/>
              </w:rPr>
            </w:pPr>
            <w:r w:rsidRPr="00C805E9">
              <w:rPr>
                <w:noProof/>
                <w:kern w:val="2"/>
                <w:szCs w:val="22"/>
              </w:rPr>
              <w:t>11 (4</w:t>
            </w:r>
            <w:r w:rsidRPr="00C805E9">
              <w:rPr>
                <w:noProof/>
                <w:kern w:val="2"/>
              </w:rPr>
              <w:t>,</w:t>
            </w:r>
            <w:r w:rsidRPr="00C805E9">
              <w:rPr>
                <w:noProof/>
                <w:kern w:val="2"/>
                <w:szCs w:val="22"/>
              </w:rPr>
              <w:t>1%)</w:t>
            </w:r>
          </w:p>
        </w:tc>
        <w:tc>
          <w:tcPr>
            <w:tcW w:w="2846" w:type="dxa"/>
            <w:vAlign w:val="bottom"/>
          </w:tcPr>
          <w:p w14:paraId="2D0879F4" w14:textId="77777777" w:rsidR="008F77D6" w:rsidRPr="00C805E9" w:rsidRDefault="008F77D6" w:rsidP="005E6155">
            <w:pPr>
              <w:keepNext/>
              <w:jc w:val="center"/>
              <w:rPr>
                <w:noProof/>
                <w:szCs w:val="22"/>
              </w:rPr>
            </w:pPr>
            <w:r w:rsidRPr="00C805E9">
              <w:rPr>
                <w:noProof/>
                <w:kern w:val="2"/>
                <w:szCs w:val="22"/>
              </w:rPr>
              <w:t>22 (8</w:t>
            </w:r>
            <w:r w:rsidRPr="00C805E9">
              <w:rPr>
                <w:noProof/>
                <w:kern w:val="2"/>
              </w:rPr>
              <w:t>,</w:t>
            </w:r>
            <w:r w:rsidRPr="00C805E9">
              <w:rPr>
                <w:noProof/>
                <w:kern w:val="2"/>
                <w:szCs w:val="22"/>
              </w:rPr>
              <w:t>2%)</w:t>
            </w:r>
          </w:p>
        </w:tc>
      </w:tr>
      <w:tr w:rsidR="00CF64A9" w:rsidRPr="00C805E9" w14:paraId="417DE286" w14:textId="77777777" w:rsidTr="005E6155">
        <w:trPr>
          <w:cantSplit/>
        </w:trPr>
        <w:tc>
          <w:tcPr>
            <w:tcW w:w="3670" w:type="dxa"/>
            <w:vAlign w:val="center"/>
          </w:tcPr>
          <w:p w14:paraId="327509C4" w14:textId="77777777" w:rsidR="008F77D6" w:rsidRPr="00C805E9" w:rsidRDefault="008F77D6" w:rsidP="005E6155">
            <w:pPr>
              <w:ind w:left="172"/>
              <w:rPr>
                <w:noProof/>
                <w:szCs w:val="22"/>
              </w:rPr>
            </w:pPr>
            <w:r w:rsidRPr="00C805E9">
              <w:rPr>
                <w:noProof/>
                <w:szCs w:val="22"/>
              </w:rPr>
              <w:t>Mediană (IÎ 95%), luni</w:t>
            </w:r>
          </w:p>
        </w:tc>
        <w:tc>
          <w:tcPr>
            <w:tcW w:w="2554" w:type="dxa"/>
            <w:vAlign w:val="bottom"/>
          </w:tcPr>
          <w:p w14:paraId="4F0479EC" w14:textId="77777777" w:rsidR="008F77D6" w:rsidRPr="00C805E9" w:rsidRDefault="008F77D6" w:rsidP="005E6155">
            <w:pPr>
              <w:keepNext/>
              <w:jc w:val="center"/>
              <w:rPr>
                <w:noProof/>
                <w:szCs w:val="22"/>
              </w:rPr>
            </w:pPr>
            <w:r w:rsidRPr="00C805E9">
              <w:rPr>
                <w:noProof/>
                <w:kern w:val="2"/>
                <w:szCs w:val="22"/>
              </w:rPr>
              <w:t>NE (NE, NE)</w:t>
            </w:r>
          </w:p>
        </w:tc>
        <w:tc>
          <w:tcPr>
            <w:tcW w:w="2846" w:type="dxa"/>
            <w:vAlign w:val="bottom"/>
          </w:tcPr>
          <w:p w14:paraId="79C624C7" w14:textId="77777777" w:rsidR="008F77D6" w:rsidRPr="00C805E9" w:rsidRDefault="008F77D6" w:rsidP="005E6155">
            <w:pPr>
              <w:keepNext/>
              <w:jc w:val="center"/>
              <w:rPr>
                <w:noProof/>
                <w:szCs w:val="22"/>
              </w:rPr>
            </w:pPr>
            <w:r w:rsidRPr="00C805E9">
              <w:rPr>
                <w:noProof/>
                <w:kern w:val="2"/>
                <w:szCs w:val="22"/>
              </w:rPr>
              <w:t>NE (NE, NE)</w:t>
            </w:r>
          </w:p>
        </w:tc>
      </w:tr>
      <w:tr w:rsidR="00CF64A9" w:rsidRPr="00C805E9" w14:paraId="5E869F3B" w14:textId="77777777" w:rsidTr="005E6155">
        <w:trPr>
          <w:cantSplit/>
        </w:trPr>
        <w:tc>
          <w:tcPr>
            <w:tcW w:w="3670" w:type="dxa"/>
            <w:vAlign w:val="center"/>
          </w:tcPr>
          <w:p w14:paraId="15680ED1" w14:textId="77777777" w:rsidR="008F77D6" w:rsidRPr="00C805E9" w:rsidRDefault="008F77D6" w:rsidP="005E6155">
            <w:pPr>
              <w:ind w:left="172"/>
              <w:rPr>
                <w:noProof/>
                <w:szCs w:val="22"/>
              </w:rPr>
            </w:pPr>
            <w:r w:rsidRPr="00C805E9">
              <w:rPr>
                <w:noProof/>
                <w:szCs w:val="22"/>
              </w:rPr>
              <w:t>Brațul cu IMBRUVICA în comparație cu brațul cu TACS</w:t>
            </w:r>
            <w:r w:rsidRPr="00C805E9">
              <w:rPr>
                <w:noProof/>
                <w:szCs w:val="22"/>
              </w:rPr>
              <w:br/>
              <w:t>HR (IÎ 98,33%)</w:t>
            </w:r>
          </w:p>
          <w:p w14:paraId="540D1D20" w14:textId="77777777" w:rsidR="008F77D6" w:rsidRPr="00C805E9" w:rsidRDefault="008F77D6" w:rsidP="005E6155">
            <w:pPr>
              <w:ind w:left="172"/>
              <w:rPr>
                <w:noProof/>
                <w:szCs w:val="22"/>
              </w:rPr>
            </w:pPr>
            <w:r w:rsidRPr="00C805E9">
              <w:rPr>
                <w:noProof/>
                <w:szCs w:val="22"/>
              </w:rPr>
              <w:t>(valoarea p)</w:t>
            </w:r>
            <w:r w:rsidRPr="00555FDC">
              <w:rPr>
                <w:noProof/>
                <w:szCs w:val="22"/>
                <w:vertAlign w:val="superscript"/>
              </w:rPr>
              <w:t>*</w:t>
            </w:r>
          </w:p>
        </w:tc>
        <w:tc>
          <w:tcPr>
            <w:tcW w:w="5400" w:type="dxa"/>
            <w:gridSpan w:val="2"/>
            <w:vAlign w:val="center"/>
          </w:tcPr>
          <w:p w14:paraId="16232D1E" w14:textId="77777777" w:rsidR="008F77D6" w:rsidRPr="00C805E9" w:rsidRDefault="008F77D6" w:rsidP="005E6155">
            <w:pPr>
              <w:keepNext/>
              <w:ind w:left="172"/>
              <w:jc w:val="center"/>
              <w:rPr>
                <w:noProof/>
                <w:szCs w:val="22"/>
              </w:rPr>
            </w:pPr>
            <w:r w:rsidRPr="00C805E9">
              <w:rPr>
                <w:noProof/>
                <w:szCs w:val="22"/>
              </w:rPr>
              <w:t>0</w:t>
            </w:r>
            <w:r w:rsidRPr="00C805E9">
              <w:rPr>
                <w:noProof/>
              </w:rPr>
              <w:t>,</w:t>
            </w:r>
            <w:r w:rsidRPr="00C805E9">
              <w:rPr>
                <w:noProof/>
                <w:szCs w:val="22"/>
              </w:rPr>
              <w:t>639 (0</w:t>
            </w:r>
            <w:r w:rsidRPr="00C805E9">
              <w:rPr>
                <w:noProof/>
              </w:rPr>
              <w:t>,</w:t>
            </w:r>
            <w:r w:rsidRPr="00C805E9">
              <w:rPr>
                <w:noProof/>
                <w:szCs w:val="22"/>
              </w:rPr>
              <w:t>428, 0</w:t>
            </w:r>
            <w:r w:rsidRPr="00C805E9">
              <w:rPr>
                <w:noProof/>
              </w:rPr>
              <w:t>,</w:t>
            </w:r>
            <w:r w:rsidRPr="00C805E9">
              <w:rPr>
                <w:noProof/>
                <w:szCs w:val="22"/>
              </w:rPr>
              <w:t>953)</w:t>
            </w:r>
            <w:r w:rsidRPr="00C805E9">
              <w:rPr>
                <w:noProof/>
                <w:szCs w:val="22"/>
                <w:highlight w:val="yellow"/>
              </w:rPr>
              <w:br/>
            </w:r>
            <w:r w:rsidRPr="00C805E9">
              <w:rPr>
                <w:noProof/>
                <w:szCs w:val="22"/>
              </w:rPr>
              <w:t>(0</w:t>
            </w:r>
            <w:r w:rsidRPr="00C805E9">
              <w:rPr>
                <w:noProof/>
              </w:rPr>
              <w:t>,</w:t>
            </w:r>
            <w:r w:rsidRPr="00C805E9">
              <w:rPr>
                <w:noProof/>
                <w:szCs w:val="22"/>
              </w:rPr>
              <w:t>0068)</w:t>
            </w:r>
          </w:p>
        </w:tc>
      </w:tr>
      <w:tr w:rsidR="00CF64A9" w:rsidRPr="00C805E9" w14:paraId="15CFFA5C" w14:textId="77777777" w:rsidTr="005E6155">
        <w:trPr>
          <w:cantSplit/>
        </w:trPr>
        <w:tc>
          <w:tcPr>
            <w:tcW w:w="3670" w:type="dxa"/>
            <w:vAlign w:val="center"/>
          </w:tcPr>
          <w:p w14:paraId="6D977146" w14:textId="77777777" w:rsidR="008F77D6" w:rsidRPr="00C805E9" w:rsidRDefault="008F77D6" w:rsidP="005E6155">
            <w:pPr>
              <w:keepNext/>
              <w:rPr>
                <w:b/>
                <w:bCs/>
                <w:i/>
                <w:iCs/>
                <w:noProof/>
                <w:szCs w:val="22"/>
              </w:rPr>
            </w:pPr>
            <w:r w:rsidRPr="00C805E9">
              <w:rPr>
                <w:b/>
                <w:bCs/>
                <w:i/>
                <w:iCs/>
                <w:noProof/>
                <w:szCs w:val="22"/>
              </w:rPr>
              <w:t>Supraviețuirea globalăl</w:t>
            </w:r>
            <w:r w:rsidRPr="00C805E9">
              <w:rPr>
                <w:b/>
                <w:bCs/>
                <w:i/>
                <w:iCs/>
                <w:noProof/>
                <w:szCs w:val="22"/>
                <w:vertAlign w:val="superscript"/>
              </w:rPr>
              <w:t>§</w:t>
            </w:r>
          </w:p>
        </w:tc>
        <w:tc>
          <w:tcPr>
            <w:tcW w:w="5400" w:type="dxa"/>
            <w:gridSpan w:val="2"/>
            <w:vAlign w:val="center"/>
          </w:tcPr>
          <w:p w14:paraId="65E17846" w14:textId="77777777" w:rsidR="008F77D6" w:rsidRPr="00C805E9" w:rsidRDefault="008F77D6" w:rsidP="005E6155">
            <w:pPr>
              <w:keepNext/>
              <w:jc w:val="center"/>
              <w:rPr>
                <w:b/>
                <w:bCs/>
                <w:noProof/>
                <w:szCs w:val="22"/>
              </w:rPr>
            </w:pPr>
          </w:p>
        </w:tc>
      </w:tr>
      <w:tr w:rsidR="00CF64A9" w:rsidRPr="00C805E9" w14:paraId="7077EBA3" w14:textId="77777777" w:rsidTr="005E6155">
        <w:trPr>
          <w:cantSplit/>
        </w:trPr>
        <w:tc>
          <w:tcPr>
            <w:tcW w:w="3670" w:type="dxa"/>
            <w:vAlign w:val="center"/>
          </w:tcPr>
          <w:p w14:paraId="66C46899" w14:textId="77777777" w:rsidR="008F77D6" w:rsidRPr="00C805E9" w:rsidRDefault="008F77D6" w:rsidP="005E6155">
            <w:pPr>
              <w:ind w:left="172"/>
              <w:rPr>
                <w:noProof/>
                <w:szCs w:val="22"/>
              </w:rPr>
            </w:pPr>
            <w:r w:rsidRPr="00C805E9">
              <w:rPr>
                <w:noProof/>
                <w:szCs w:val="22"/>
              </w:rPr>
              <w:t>Număr de decese (%)</w:t>
            </w:r>
          </w:p>
        </w:tc>
        <w:tc>
          <w:tcPr>
            <w:tcW w:w="2554" w:type="dxa"/>
            <w:vAlign w:val="bottom"/>
          </w:tcPr>
          <w:p w14:paraId="17ED92DF" w14:textId="77777777" w:rsidR="008F77D6" w:rsidRPr="00C805E9" w:rsidRDefault="008F77D6" w:rsidP="005E6155">
            <w:pPr>
              <w:keepNext/>
              <w:ind w:left="172"/>
              <w:jc w:val="center"/>
              <w:rPr>
                <w:noProof/>
                <w:szCs w:val="22"/>
              </w:rPr>
            </w:pPr>
            <w:r w:rsidRPr="00C805E9">
              <w:rPr>
                <w:noProof/>
                <w:kern w:val="2"/>
                <w:szCs w:val="22"/>
              </w:rPr>
              <w:t>33 (12</w:t>
            </w:r>
            <w:r w:rsidRPr="00C805E9">
              <w:rPr>
                <w:noProof/>
                <w:kern w:val="2"/>
              </w:rPr>
              <w:t>,</w:t>
            </w:r>
            <w:r w:rsidRPr="00C805E9">
              <w:rPr>
                <w:noProof/>
                <w:kern w:val="2"/>
                <w:szCs w:val="22"/>
              </w:rPr>
              <w:t>3%)</w:t>
            </w:r>
          </w:p>
        </w:tc>
        <w:tc>
          <w:tcPr>
            <w:tcW w:w="2846" w:type="dxa"/>
            <w:vAlign w:val="bottom"/>
          </w:tcPr>
          <w:p w14:paraId="10282DF6" w14:textId="77777777" w:rsidR="008F77D6" w:rsidRPr="00C805E9" w:rsidRDefault="008F77D6" w:rsidP="005E6155">
            <w:pPr>
              <w:keepNext/>
              <w:jc w:val="center"/>
              <w:rPr>
                <w:noProof/>
                <w:szCs w:val="22"/>
              </w:rPr>
            </w:pPr>
            <w:r w:rsidRPr="00C805E9">
              <w:rPr>
                <w:noProof/>
                <w:kern w:val="2"/>
                <w:szCs w:val="22"/>
              </w:rPr>
              <w:t>60 (22</w:t>
            </w:r>
            <w:r w:rsidRPr="00C805E9">
              <w:rPr>
                <w:noProof/>
                <w:kern w:val="2"/>
              </w:rPr>
              <w:t>,</w:t>
            </w:r>
            <w:r w:rsidRPr="00C805E9">
              <w:rPr>
                <w:noProof/>
                <w:kern w:val="2"/>
                <w:szCs w:val="22"/>
              </w:rPr>
              <w:t>3%)</w:t>
            </w:r>
          </w:p>
        </w:tc>
      </w:tr>
      <w:tr w:rsidR="00CF64A9" w:rsidRPr="00C805E9" w14:paraId="13F124AF" w14:textId="77777777" w:rsidTr="005E6155">
        <w:trPr>
          <w:cantSplit/>
        </w:trPr>
        <w:tc>
          <w:tcPr>
            <w:tcW w:w="3670" w:type="dxa"/>
            <w:vAlign w:val="center"/>
          </w:tcPr>
          <w:p w14:paraId="4397D209" w14:textId="77777777" w:rsidR="008F77D6" w:rsidRPr="00C805E9" w:rsidRDefault="008F77D6" w:rsidP="005E6155">
            <w:pPr>
              <w:ind w:left="172"/>
              <w:rPr>
                <w:noProof/>
                <w:szCs w:val="22"/>
              </w:rPr>
            </w:pPr>
            <w:r w:rsidRPr="00C805E9">
              <w:rPr>
                <w:noProof/>
                <w:szCs w:val="22"/>
              </w:rPr>
              <w:t>Brațul cu IMBRUVICA în comparație cu brațul cu TACS</w:t>
            </w:r>
            <w:r w:rsidRPr="00C805E9">
              <w:rPr>
                <w:noProof/>
                <w:szCs w:val="22"/>
              </w:rPr>
              <w:br/>
              <w:t>HR (IÎ 95%)</w:t>
            </w:r>
          </w:p>
          <w:p w14:paraId="32618CFF" w14:textId="77777777" w:rsidR="008F77D6" w:rsidRPr="00C805E9" w:rsidRDefault="008F77D6" w:rsidP="005E6155">
            <w:pPr>
              <w:ind w:left="172"/>
              <w:rPr>
                <w:noProof/>
                <w:szCs w:val="22"/>
              </w:rPr>
            </w:pPr>
            <w:r w:rsidRPr="00C805E9">
              <w:rPr>
                <w:noProof/>
                <w:szCs w:val="22"/>
              </w:rPr>
              <w:t>(valoarea p)</w:t>
            </w:r>
            <w:r w:rsidRPr="00555FDC">
              <w:rPr>
                <w:noProof/>
                <w:szCs w:val="22"/>
                <w:vertAlign w:val="superscript"/>
              </w:rPr>
              <w:t>*</w:t>
            </w:r>
          </w:p>
        </w:tc>
        <w:tc>
          <w:tcPr>
            <w:tcW w:w="5400" w:type="dxa"/>
            <w:gridSpan w:val="2"/>
            <w:vAlign w:val="center"/>
          </w:tcPr>
          <w:p w14:paraId="636AD16D" w14:textId="77777777" w:rsidR="008F77D6" w:rsidRPr="00C805E9" w:rsidRDefault="008F77D6" w:rsidP="005E6155">
            <w:pPr>
              <w:keepNext/>
              <w:ind w:left="172"/>
              <w:jc w:val="center"/>
              <w:rPr>
                <w:noProof/>
                <w:szCs w:val="22"/>
                <w:vertAlign w:val="superscript"/>
              </w:rPr>
            </w:pPr>
            <w:r w:rsidRPr="00C805E9">
              <w:rPr>
                <w:noProof/>
                <w:szCs w:val="22"/>
              </w:rPr>
              <w:t>0</w:t>
            </w:r>
            <w:r w:rsidRPr="00C805E9">
              <w:rPr>
                <w:noProof/>
              </w:rPr>
              <w:t>,</w:t>
            </w:r>
            <w:r w:rsidRPr="00C805E9">
              <w:rPr>
                <w:noProof/>
                <w:szCs w:val="22"/>
              </w:rPr>
              <w:t>522 (0</w:t>
            </w:r>
            <w:r w:rsidRPr="00C805E9">
              <w:rPr>
                <w:noProof/>
              </w:rPr>
              <w:t>,</w:t>
            </w:r>
            <w:r w:rsidRPr="00C805E9">
              <w:rPr>
                <w:noProof/>
                <w:szCs w:val="22"/>
              </w:rPr>
              <w:t>341, 0</w:t>
            </w:r>
            <w:r w:rsidRPr="00C805E9">
              <w:rPr>
                <w:noProof/>
              </w:rPr>
              <w:t>,</w:t>
            </w:r>
            <w:r w:rsidRPr="00C805E9">
              <w:rPr>
                <w:noProof/>
                <w:szCs w:val="22"/>
              </w:rPr>
              <w:t>799)</w:t>
            </w:r>
            <w:r w:rsidRPr="00C805E9">
              <w:rPr>
                <w:noProof/>
                <w:szCs w:val="22"/>
                <w:highlight w:val="yellow"/>
              </w:rPr>
              <w:br/>
            </w:r>
            <w:r w:rsidRPr="00C805E9">
              <w:rPr>
                <w:noProof/>
                <w:szCs w:val="22"/>
              </w:rPr>
              <w:t>(0</w:t>
            </w:r>
            <w:r w:rsidRPr="00C805E9">
              <w:rPr>
                <w:noProof/>
              </w:rPr>
              <w:t>,</w:t>
            </w:r>
            <w:r w:rsidRPr="00C805E9">
              <w:rPr>
                <w:noProof/>
                <w:szCs w:val="22"/>
              </w:rPr>
              <w:t>0023)</w:t>
            </w:r>
          </w:p>
        </w:tc>
      </w:tr>
      <w:tr w:rsidR="00CF64A9" w:rsidRPr="00C805E9" w14:paraId="4D3A6022" w14:textId="77777777" w:rsidTr="005E6155">
        <w:trPr>
          <w:cantSplit/>
        </w:trPr>
        <w:tc>
          <w:tcPr>
            <w:tcW w:w="3670" w:type="dxa"/>
            <w:vAlign w:val="center"/>
          </w:tcPr>
          <w:p w14:paraId="7C9258FF" w14:textId="77777777" w:rsidR="008F77D6" w:rsidRDefault="008F77D6" w:rsidP="005E6155">
            <w:pPr>
              <w:keepNext/>
              <w:rPr>
                <w:noProof/>
                <w:szCs w:val="22"/>
                <w:vertAlign w:val="superscript"/>
              </w:rPr>
            </w:pPr>
            <w:r w:rsidRPr="00C805E9">
              <w:rPr>
                <w:b/>
                <w:bCs/>
                <w:i/>
                <w:iCs/>
                <w:noProof/>
                <w:szCs w:val="22"/>
              </w:rPr>
              <w:t>Rata răspunsului global (%)</w:t>
            </w:r>
            <w:r w:rsidRPr="00555FDC">
              <w:rPr>
                <w:noProof/>
                <w:szCs w:val="22"/>
                <w:vertAlign w:val="superscript"/>
              </w:rPr>
              <w:t>§</w:t>
            </w:r>
          </w:p>
          <w:p w14:paraId="49F410C9" w14:textId="3F2153A3" w:rsidR="008F77D6" w:rsidRPr="00555FDC" w:rsidRDefault="008F77D6" w:rsidP="005E6155">
            <w:pPr>
              <w:keepNext/>
              <w:rPr>
                <w:noProof/>
                <w:szCs w:val="22"/>
              </w:rPr>
            </w:pPr>
            <w:r w:rsidRPr="00555FDC">
              <w:rPr>
                <w:noProof/>
                <w:szCs w:val="22"/>
              </w:rPr>
              <w:t>(IÎ 95%)</w:t>
            </w:r>
          </w:p>
        </w:tc>
        <w:tc>
          <w:tcPr>
            <w:tcW w:w="2554" w:type="dxa"/>
            <w:vAlign w:val="bottom"/>
          </w:tcPr>
          <w:p w14:paraId="3334C018" w14:textId="77777777" w:rsidR="008F77D6" w:rsidRDefault="008F77D6" w:rsidP="005E6155">
            <w:pPr>
              <w:keepNext/>
              <w:jc w:val="center"/>
              <w:rPr>
                <w:noProof/>
                <w:kern w:val="2"/>
                <w:szCs w:val="22"/>
              </w:rPr>
            </w:pPr>
            <w:r w:rsidRPr="00C805E9">
              <w:rPr>
                <w:noProof/>
                <w:kern w:val="2"/>
                <w:szCs w:val="22"/>
              </w:rPr>
              <w:t>258 (96</w:t>
            </w:r>
            <w:r w:rsidRPr="00C805E9">
              <w:rPr>
                <w:noProof/>
                <w:kern w:val="2"/>
              </w:rPr>
              <w:t>,</w:t>
            </w:r>
            <w:r w:rsidRPr="00C805E9">
              <w:rPr>
                <w:noProof/>
                <w:kern w:val="2"/>
                <w:szCs w:val="22"/>
              </w:rPr>
              <w:t>3%)</w:t>
            </w:r>
          </w:p>
          <w:p w14:paraId="09BA20BA" w14:textId="77777777" w:rsidR="008F77D6" w:rsidRPr="00C805E9" w:rsidRDefault="008F77D6" w:rsidP="005E6155">
            <w:pPr>
              <w:keepNext/>
              <w:jc w:val="center"/>
              <w:rPr>
                <w:b/>
                <w:bCs/>
                <w:noProof/>
                <w:szCs w:val="22"/>
              </w:rPr>
            </w:pPr>
            <w:r w:rsidRPr="00706654">
              <w:rPr>
                <w:b/>
                <w:bCs/>
                <w:noProof/>
                <w:szCs w:val="22"/>
              </w:rPr>
              <w:t>(</w:t>
            </w:r>
            <w:r w:rsidRPr="00555FDC">
              <w:rPr>
                <w:kern w:val="2"/>
                <w:szCs w:val="22"/>
              </w:rPr>
              <w:t>93</w:t>
            </w:r>
            <w:r>
              <w:rPr>
                <w:kern w:val="2"/>
                <w:szCs w:val="22"/>
              </w:rPr>
              <w:t>,</w:t>
            </w:r>
            <w:r w:rsidRPr="00555FDC">
              <w:rPr>
                <w:kern w:val="2"/>
                <w:szCs w:val="22"/>
              </w:rPr>
              <w:t>3%, 98</w:t>
            </w:r>
            <w:r>
              <w:rPr>
                <w:kern w:val="2"/>
                <w:szCs w:val="22"/>
              </w:rPr>
              <w:t>,</w:t>
            </w:r>
            <w:r w:rsidRPr="00555FDC">
              <w:rPr>
                <w:kern w:val="2"/>
                <w:szCs w:val="22"/>
              </w:rPr>
              <w:t>2%)</w:t>
            </w:r>
          </w:p>
        </w:tc>
        <w:tc>
          <w:tcPr>
            <w:tcW w:w="2846" w:type="dxa"/>
            <w:vAlign w:val="bottom"/>
          </w:tcPr>
          <w:p w14:paraId="44864867" w14:textId="77777777" w:rsidR="008F77D6" w:rsidRDefault="008F77D6" w:rsidP="005E6155">
            <w:pPr>
              <w:keepNext/>
              <w:jc w:val="center"/>
              <w:rPr>
                <w:noProof/>
                <w:kern w:val="2"/>
                <w:szCs w:val="22"/>
              </w:rPr>
            </w:pPr>
            <w:r w:rsidRPr="00C805E9">
              <w:rPr>
                <w:noProof/>
                <w:kern w:val="2"/>
                <w:szCs w:val="22"/>
              </w:rPr>
              <w:t>248 (92</w:t>
            </w:r>
            <w:r w:rsidRPr="00C805E9">
              <w:rPr>
                <w:noProof/>
                <w:kern w:val="2"/>
              </w:rPr>
              <w:t>,</w:t>
            </w:r>
            <w:r w:rsidRPr="00C805E9">
              <w:rPr>
                <w:noProof/>
                <w:kern w:val="2"/>
                <w:szCs w:val="22"/>
              </w:rPr>
              <w:t>2%)</w:t>
            </w:r>
          </w:p>
          <w:p w14:paraId="6E94602C" w14:textId="77777777" w:rsidR="008F77D6" w:rsidRPr="00C805E9" w:rsidRDefault="008F77D6" w:rsidP="005E6155">
            <w:pPr>
              <w:keepNext/>
              <w:jc w:val="center"/>
              <w:rPr>
                <w:b/>
                <w:bCs/>
                <w:noProof/>
                <w:szCs w:val="22"/>
              </w:rPr>
            </w:pPr>
            <w:r w:rsidRPr="00555FDC">
              <w:rPr>
                <w:kern w:val="2"/>
                <w:szCs w:val="22"/>
              </w:rPr>
              <w:t>(88,3%, 95,1%)</w:t>
            </w:r>
          </w:p>
        </w:tc>
      </w:tr>
      <w:tr w:rsidR="00CF64A9" w:rsidRPr="00706654" w14:paraId="5DA0D59D" w14:textId="77777777" w:rsidTr="005E6155">
        <w:trPr>
          <w:cantSplit/>
        </w:trPr>
        <w:tc>
          <w:tcPr>
            <w:tcW w:w="3670" w:type="dxa"/>
            <w:vAlign w:val="center"/>
          </w:tcPr>
          <w:p w14:paraId="5386E4C6" w14:textId="77777777" w:rsidR="008F77D6" w:rsidRDefault="008F77D6" w:rsidP="005E6155">
            <w:pPr>
              <w:keepNext/>
              <w:rPr>
                <w:b/>
                <w:bCs/>
                <w:i/>
                <w:iCs/>
                <w:noProof/>
                <w:szCs w:val="22"/>
              </w:rPr>
            </w:pPr>
            <w:r w:rsidRPr="00C805E9">
              <w:rPr>
                <w:b/>
                <w:bCs/>
                <w:i/>
                <w:iCs/>
                <w:noProof/>
                <w:szCs w:val="22"/>
              </w:rPr>
              <w:t>Rata RC (%)</w:t>
            </w:r>
            <w:r w:rsidRPr="00C805E9">
              <w:rPr>
                <w:b/>
                <w:bCs/>
                <w:i/>
                <w:iCs/>
                <w:noProof/>
                <w:szCs w:val="22"/>
                <w:vertAlign w:val="superscript"/>
              </w:rPr>
              <w:t>§</w:t>
            </w:r>
          </w:p>
          <w:p w14:paraId="79035366" w14:textId="77777777" w:rsidR="008F77D6" w:rsidRPr="00706654" w:rsidRDefault="008F77D6" w:rsidP="005E6155">
            <w:pPr>
              <w:keepNext/>
              <w:rPr>
                <w:b/>
                <w:bCs/>
                <w:i/>
                <w:iCs/>
                <w:noProof/>
                <w:szCs w:val="22"/>
              </w:rPr>
            </w:pPr>
            <w:r w:rsidRPr="00C805E9">
              <w:rPr>
                <w:noProof/>
                <w:szCs w:val="22"/>
              </w:rPr>
              <w:t>(IÎ 95%)</w:t>
            </w:r>
          </w:p>
        </w:tc>
        <w:tc>
          <w:tcPr>
            <w:tcW w:w="2554" w:type="dxa"/>
            <w:vAlign w:val="bottom"/>
          </w:tcPr>
          <w:p w14:paraId="0FA3573C" w14:textId="77777777" w:rsidR="008F77D6" w:rsidRDefault="008F77D6" w:rsidP="005E6155">
            <w:pPr>
              <w:keepNext/>
              <w:jc w:val="center"/>
              <w:rPr>
                <w:noProof/>
                <w:kern w:val="2"/>
                <w:szCs w:val="22"/>
              </w:rPr>
            </w:pPr>
            <w:r w:rsidRPr="00C805E9">
              <w:rPr>
                <w:noProof/>
                <w:kern w:val="2"/>
                <w:szCs w:val="22"/>
              </w:rPr>
              <w:t>180 (67</w:t>
            </w:r>
            <w:r w:rsidRPr="00C805E9">
              <w:rPr>
                <w:noProof/>
                <w:kern w:val="2"/>
              </w:rPr>
              <w:t>,</w:t>
            </w:r>
            <w:r w:rsidRPr="00C805E9">
              <w:rPr>
                <w:noProof/>
                <w:kern w:val="2"/>
                <w:szCs w:val="22"/>
              </w:rPr>
              <w:t>2%)</w:t>
            </w:r>
          </w:p>
          <w:p w14:paraId="085650EC" w14:textId="77777777" w:rsidR="008F77D6" w:rsidRPr="00C805E9" w:rsidRDefault="008F77D6" w:rsidP="005E6155">
            <w:pPr>
              <w:keepNext/>
              <w:jc w:val="center"/>
              <w:rPr>
                <w:noProof/>
                <w:szCs w:val="22"/>
              </w:rPr>
            </w:pPr>
            <w:r w:rsidRPr="00555FDC">
              <w:rPr>
                <w:szCs w:val="22"/>
              </w:rPr>
              <w:t>(61</w:t>
            </w:r>
            <w:r>
              <w:rPr>
                <w:szCs w:val="22"/>
              </w:rPr>
              <w:t>,</w:t>
            </w:r>
            <w:r w:rsidRPr="00555FDC">
              <w:rPr>
                <w:szCs w:val="22"/>
              </w:rPr>
              <w:t>2%, 72</w:t>
            </w:r>
            <w:r>
              <w:rPr>
                <w:szCs w:val="22"/>
              </w:rPr>
              <w:t>,</w:t>
            </w:r>
            <w:r w:rsidRPr="00555FDC">
              <w:rPr>
                <w:szCs w:val="22"/>
              </w:rPr>
              <w:t>8%)</w:t>
            </w:r>
          </w:p>
        </w:tc>
        <w:tc>
          <w:tcPr>
            <w:tcW w:w="2846" w:type="dxa"/>
            <w:vAlign w:val="bottom"/>
          </w:tcPr>
          <w:p w14:paraId="726B2315" w14:textId="77777777" w:rsidR="008F77D6" w:rsidRPr="00706654" w:rsidRDefault="008F77D6" w:rsidP="005E6155">
            <w:pPr>
              <w:keepNext/>
              <w:jc w:val="center"/>
              <w:rPr>
                <w:noProof/>
                <w:kern w:val="2"/>
                <w:szCs w:val="22"/>
              </w:rPr>
            </w:pPr>
            <w:r w:rsidRPr="00706654">
              <w:rPr>
                <w:noProof/>
                <w:kern w:val="2"/>
                <w:szCs w:val="22"/>
              </w:rPr>
              <w:t>174 (64</w:t>
            </w:r>
            <w:r w:rsidRPr="00706654">
              <w:rPr>
                <w:noProof/>
                <w:kern w:val="2"/>
              </w:rPr>
              <w:t>,</w:t>
            </w:r>
            <w:r w:rsidRPr="00706654">
              <w:rPr>
                <w:noProof/>
                <w:kern w:val="2"/>
                <w:szCs w:val="22"/>
              </w:rPr>
              <w:t>7%)</w:t>
            </w:r>
          </w:p>
          <w:p w14:paraId="132DC30F" w14:textId="77777777" w:rsidR="008F77D6" w:rsidRPr="00706654" w:rsidRDefault="008F77D6" w:rsidP="005E6155">
            <w:pPr>
              <w:keepNext/>
              <w:jc w:val="center"/>
              <w:rPr>
                <w:noProof/>
                <w:szCs w:val="22"/>
              </w:rPr>
            </w:pPr>
            <w:r w:rsidRPr="00555FDC">
              <w:rPr>
                <w:szCs w:val="22"/>
              </w:rPr>
              <w:t>(58</w:t>
            </w:r>
            <w:r>
              <w:rPr>
                <w:szCs w:val="22"/>
              </w:rPr>
              <w:t>,</w:t>
            </w:r>
            <w:r w:rsidRPr="00555FDC">
              <w:rPr>
                <w:szCs w:val="22"/>
              </w:rPr>
              <w:t>7%, 70</w:t>
            </w:r>
            <w:r>
              <w:rPr>
                <w:szCs w:val="22"/>
              </w:rPr>
              <w:t>,</w:t>
            </w:r>
            <w:r w:rsidRPr="00555FDC">
              <w:rPr>
                <w:szCs w:val="22"/>
              </w:rPr>
              <w:t>4%)</w:t>
            </w:r>
          </w:p>
        </w:tc>
      </w:tr>
      <w:tr w:rsidR="00CF64A9" w:rsidRPr="00C805E9" w14:paraId="182E20B7" w14:textId="77777777" w:rsidTr="005E6155">
        <w:trPr>
          <w:cantSplit/>
        </w:trPr>
        <w:tc>
          <w:tcPr>
            <w:tcW w:w="9070" w:type="dxa"/>
            <w:gridSpan w:val="3"/>
            <w:tcBorders>
              <w:left w:val="nil"/>
              <w:bottom w:val="nil"/>
              <w:right w:val="nil"/>
            </w:tcBorders>
            <w:vAlign w:val="center"/>
          </w:tcPr>
          <w:p w14:paraId="7E2FC697" w14:textId="77777777" w:rsidR="008F77D6" w:rsidRPr="00C805E9" w:rsidRDefault="008F77D6" w:rsidP="005E6155">
            <w:pPr>
              <w:keepNext/>
              <w:rPr>
                <w:noProof/>
                <w:sz w:val="18"/>
                <w:szCs w:val="18"/>
              </w:rPr>
            </w:pPr>
            <w:r w:rsidRPr="00C805E9">
              <w:rPr>
                <w:noProof/>
                <w:sz w:val="18"/>
                <w:szCs w:val="18"/>
              </w:rPr>
              <w:t>SFE = supraviețuire fără eșec; NE = nu poate fi estimat; HR = raport de risc (bazat pe modelul de regresie Cox nestratificat); RR = risc relativ; IÎ = interval de încredere; RC = răspuns complet; FAS = set final de analiză</w:t>
            </w:r>
          </w:p>
          <w:p w14:paraId="09E297E7" w14:textId="77777777" w:rsidR="008F77D6" w:rsidRPr="00C805E9" w:rsidRDefault="008F77D6" w:rsidP="005E6155">
            <w:pPr>
              <w:rPr>
                <w:i/>
                <w:noProof/>
                <w:sz w:val="18"/>
                <w:szCs w:val="18"/>
              </w:rPr>
            </w:pPr>
            <w:r w:rsidRPr="00555FDC">
              <w:rPr>
                <w:noProof/>
                <w:szCs w:val="22"/>
                <w:vertAlign w:val="superscript"/>
              </w:rPr>
              <w:t>±</w:t>
            </w:r>
            <w:r w:rsidRPr="00C805E9">
              <w:rPr>
                <w:noProof/>
                <w:sz w:val="18"/>
                <w:szCs w:val="18"/>
              </w:rPr>
              <w:t>Rezultatele privind SFE nu sunt controlate pentru eroarea de tip 1, deoarece aceste analize sunt derivate din analize</w:t>
            </w:r>
            <w:r w:rsidRPr="00706654">
              <w:rPr>
                <w:noProof/>
                <w:sz w:val="18"/>
                <w:szCs w:val="18"/>
              </w:rPr>
              <w:t xml:space="preserve"> suplimentare efectuate în scopul înregistrării.</w:t>
            </w:r>
            <w:r w:rsidRPr="00C805E9">
              <w:rPr>
                <w:noProof/>
                <w:sz w:val="18"/>
                <w:szCs w:val="18"/>
              </w:rPr>
              <w:t xml:space="preserve"> </w:t>
            </w:r>
          </w:p>
          <w:p w14:paraId="54EA34EF" w14:textId="77777777" w:rsidR="008F77D6" w:rsidRPr="00C805E9" w:rsidRDefault="008F77D6" w:rsidP="005E6155">
            <w:pPr>
              <w:rPr>
                <w:noProof/>
                <w:sz w:val="18"/>
                <w:szCs w:val="18"/>
              </w:rPr>
            </w:pPr>
            <w:r w:rsidRPr="00555FDC">
              <w:rPr>
                <w:noProof/>
                <w:szCs w:val="22"/>
                <w:vertAlign w:val="superscript"/>
              </w:rPr>
              <w:t>*</w:t>
            </w:r>
            <w:r w:rsidRPr="00C805E9">
              <w:rPr>
                <w:noProof/>
                <w:sz w:val="18"/>
                <w:szCs w:val="18"/>
              </w:rPr>
              <w:t>Valorile p bilaterale se obțin din testul log-rank nestratificat; valorile p au fost testate pe baza valorii p&lt;0,0167</w:t>
            </w:r>
          </w:p>
          <w:p w14:paraId="37FDA19F" w14:textId="77777777" w:rsidR="008F77D6" w:rsidRPr="00C805E9" w:rsidRDefault="008F77D6" w:rsidP="005E6155">
            <w:pPr>
              <w:rPr>
                <w:noProof/>
                <w:sz w:val="18"/>
                <w:szCs w:val="18"/>
              </w:rPr>
            </w:pPr>
            <w:r w:rsidRPr="00555FDC">
              <w:rPr>
                <w:noProof/>
                <w:szCs w:val="22"/>
                <w:vertAlign w:val="superscript"/>
              </w:rPr>
              <w:t>§</w:t>
            </w:r>
            <w:r w:rsidRPr="00C805E9">
              <w:rPr>
                <w:noProof/>
                <w:sz w:val="18"/>
                <w:szCs w:val="18"/>
              </w:rPr>
              <w:t>Rezultatele prezentate sunt obținute în urma unei analize descriptive</w:t>
            </w:r>
          </w:p>
        </w:tc>
      </w:tr>
    </w:tbl>
    <w:p w14:paraId="6846AC10" w14:textId="1496B0FF" w:rsidR="000F3C06" w:rsidDel="00F4459A" w:rsidRDefault="000F3C06">
      <w:pPr>
        <w:pStyle w:val="NormalWeb"/>
        <w:spacing w:before="0" w:beforeAutospacing="0" w:after="0" w:afterAutospacing="0"/>
        <w:rPr>
          <w:del w:id="37" w:author="RO LOC RA 3" w:date="2025-09-22T16:07:00Z" w16du:dateUtc="2025-09-22T13:07:00Z"/>
          <w:b/>
          <w:bCs/>
          <w:noProof/>
        </w:rPr>
      </w:pPr>
    </w:p>
    <w:p w14:paraId="5AE536C6" w14:textId="49B9AC19" w:rsidR="00566E0C" w:rsidRPr="003F345C" w:rsidDel="00F4459A" w:rsidRDefault="00566E0C">
      <w:pPr>
        <w:pStyle w:val="NormalWeb"/>
        <w:spacing w:before="0" w:beforeAutospacing="0" w:after="0" w:afterAutospacing="0"/>
        <w:rPr>
          <w:del w:id="38" w:author="RO LOC RA 3" w:date="2025-09-22T16:07:00Z" w16du:dateUtc="2025-09-22T13:07:00Z"/>
          <w:noProof/>
          <w:sz w:val="22"/>
          <w:szCs w:val="22"/>
        </w:rPr>
      </w:pPr>
      <w:del w:id="39" w:author="RO LOC RA 3" w:date="2025-09-22T16:07:00Z" w16du:dateUtc="2025-09-22T13:07:00Z">
        <w:r w:rsidRPr="003F345C" w:rsidDel="00F4459A">
          <w:rPr>
            <w:noProof/>
            <w:sz w:val="22"/>
            <w:szCs w:val="22"/>
          </w:rPr>
          <w:delText>Rezultatele cu privire la supraviețuiriea fără progresia bolii (SPF) au indicat o reducere cu 37% a riscului de deces sau progresie a bolii în brațul IMBRUVICA comparativ cu brațul TACS.</w:delText>
        </w:r>
      </w:del>
    </w:p>
    <w:p w14:paraId="78DD36D1" w14:textId="77777777" w:rsidR="00566E0C" w:rsidRPr="003F345C" w:rsidRDefault="00566E0C" w:rsidP="003F345C">
      <w:pPr>
        <w:pStyle w:val="NormalWeb"/>
        <w:spacing w:before="0" w:beforeAutospacing="0" w:after="0" w:afterAutospacing="0"/>
        <w:rPr>
          <w:noProof/>
        </w:rPr>
      </w:pPr>
    </w:p>
    <w:p w14:paraId="6B28C966" w14:textId="3DC8A12D" w:rsidR="000F3C06" w:rsidRPr="003F345C" w:rsidRDefault="000F3C06" w:rsidP="003F345C">
      <w:pPr>
        <w:pStyle w:val="NormalWeb"/>
        <w:keepNext/>
        <w:spacing w:before="0" w:beforeAutospacing="0" w:after="0" w:afterAutospacing="0"/>
        <w:ind w:left="1134" w:hanging="1134"/>
        <w:rPr>
          <w:noProof/>
          <w:sz w:val="22"/>
          <w:szCs w:val="22"/>
        </w:rPr>
      </w:pPr>
      <w:r w:rsidRPr="003F345C">
        <w:rPr>
          <w:b/>
          <w:bCs/>
          <w:noProof/>
          <w:sz w:val="22"/>
          <w:szCs w:val="22"/>
        </w:rPr>
        <w:lastRenderedPageBreak/>
        <w:t>Figura 1:</w:t>
      </w:r>
      <w:r w:rsidR="002206C0" w:rsidRPr="00C805E9">
        <w:rPr>
          <w:b/>
          <w:bCs/>
          <w:noProof/>
          <w:sz w:val="22"/>
          <w:szCs w:val="22"/>
        </w:rPr>
        <w:tab/>
      </w:r>
      <w:r w:rsidRPr="003F345C">
        <w:rPr>
          <w:b/>
          <w:bCs/>
          <w:noProof/>
          <w:sz w:val="22"/>
          <w:szCs w:val="22"/>
        </w:rPr>
        <w:t>Curba Kaplan-Meier a Supraviețuirii fără eșec evaluată conform Rețelei Europene de LCM (European MCL Network) în cadrul studiului clinic TRIANGLE (populație FAS)*</w:t>
      </w:r>
    </w:p>
    <w:p w14:paraId="16C33E86" w14:textId="54DC1C27" w:rsidR="00777326" w:rsidRPr="003F345C" w:rsidRDefault="00A43053" w:rsidP="003F345C">
      <w:pPr>
        <w:pStyle w:val="NormalWeb"/>
        <w:spacing w:before="0" w:beforeAutospacing="0" w:after="0" w:afterAutospacing="0"/>
        <w:rPr>
          <w:noProof/>
          <w:sz w:val="22"/>
          <w:szCs w:val="22"/>
        </w:rPr>
      </w:pPr>
      <w:r w:rsidRPr="00C805E9">
        <w:rPr>
          <w:noProof/>
          <w:sz w:val="22"/>
          <w:szCs w:val="22"/>
          <w:lang w:val="en-US" w:eastAsia="en-US"/>
        </w:rPr>
        <w:drawing>
          <wp:inline distT="0" distB="0" distL="0" distR="0" wp14:anchorId="1EB18EC2" wp14:editId="1CBE7222">
            <wp:extent cx="4526280" cy="4122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6280" cy="4122420"/>
                    </a:xfrm>
                    <a:prstGeom prst="rect">
                      <a:avLst/>
                    </a:prstGeom>
                    <a:noFill/>
                    <a:ln>
                      <a:noFill/>
                    </a:ln>
                  </pic:spPr>
                </pic:pic>
              </a:graphicData>
            </a:graphic>
          </wp:inline>
        </w:drawing>
      </w:r>
    </w:p>
    <w:p w14:paraId="5B4266E1" w14:textId="77777777" w:rsidR="00657499" w:rsidRPr="003F345C" w:rsidRDefault="00657499" w:rsidP="00B269C7">
      <w:pPr>
        <w:pStyle w:val="NormalWeb"/>
        <w:spacing w:before="0" w:beforeAutospacing="0" w:after="0" w:afterAutospacing="0"/>
        <w:rPr>
          <w:noProof/>
          <w:sz w:val="18"/>
          <w:szCs w:val="18"/>
        </w:rPr>
      </w:pPr>
      <w:r w:rsidRPr="003F345C">
        <w:rPr>
          <w:noProof/>
          <w:sz w:val="22"/>
          <w:szCs w:val="22"/>
          <w:vertAlign w:val="superscript"/>
        </w:rPr>
        <w:t>*</w:t>
      </w:r>
      <w:r w:rsidRPr="003F345C">
        <w:rPr>
          <w:noProof/>
          <w:sz w:val="18"/>
          <w:szCs w:val="18"/>
        </w:rPr>
        <w:t xml:space="preserve"> I = IMBRUVICA; T = TACS</w:t>
      </w:r>
    </w:p>
    <w:p w14:paraId="31A73A22" w14:textId="77777777" w:rsidR="002206C0" w:rsidRPr="003F345C" w:rsidRDefault="002206C0" w:rsidP="003F345C">
      <w:pPr>
        <w:pStyle w:val="NormalWeb"/>
        <w:spacing w:before="0" w:beforeAutospacing="0" w:after="0" w:afterAutospacing="0"/>
        <w:rPr>
          <w:noProof/>
          <w:sz w:val="22"/>
          <w:szCs w:val="22"/>
        </w:rPr>
      </w:pPr>
    </w:p>
    <w:p w14:paraId="1D71BB87" w14:textId="1B30F816" w:rsidR="00657499" w:rsidRPr="003F345C" w:rsidRDefault="00657499" w:rsidP="003F345C">
      <w:pPr>
        <w:pStyle w:val="NormalWeb"/>
        <w:keepNext/>
        <w:spacing w:before="0" w:beforeAutospacing="0" w:after="0" w:afterAutospacing="0"/>
        <w:ind w:left="1134" w:hanging="1134"/>
        <w:rPr>
          <w:noProof/>
          <w:sz w:val="22"/>
          <w:szCs w:val="22"/>
        </w:rPr>
      </w:pPr>
      <w:r w:rsidRPr="003F345C">
        <w:rPr>
          <w:b/>
          <w:bCs/>
          <w:noProof/>
          <w:sz w:val="22"/>
          <w:szCs w:val="22"/>
        </w:rPr>
        <w:lastRenderedPageBreak/>
        <w:t>Figura 2:</w:t>
      </w:r>
      <w:r w:rsidR="002206C0" w:rsidRPr="00C805E9">
        <w:rPr>
          <w:b/>
          <w:bCs/>
          <w:noProof/>
          <w:sz w:val="22"/>
          <w:szCs w:val="22"/>
        </w:rPr>
        <w:tab/>
      </w:r>
      <w:r w:rsidRPr="003F345C">
        <w:rPr>
          <w:b/>
          <w:bCs/>
          <w:noProof/>
          <w:sz w:val="22"/>
          <w:szCs w:val="22"/>
        </w:rPr>
        <w:t>Curba Kaplan-Meier a SG</w:t>
      </w:r>
      <w:r w:rsidRPr="003F345C">
        <w:rPr>
          <w:noProof/>
          <w:sz w:val="22"/>
          <w:szCs w:val="22"/>
          <w:vertAlign w:val="superscript"/>
        </w:rPr>
        <w:t>§</w:t>
      </w:r>
      <w:r w:rsidRPr="003F345C">
        <w:rPr>
          <w:b/>
          <w:bCs/>
          <w:noProof/>
          <w:sz w:val="22"/>
          <w:szCs w:val="22"/>
        </w:rPr>
        <w:t xml:space="preserve"> în studiul clinic TRIANGLE (populație FAS)</w:t>
      </w:r>
      <w:r w:rsidRPr="003F345C">
        <w:rPr>
          <w:b/>
          <w:bCs/>
          <w:noProof/>
          <w:sz w:val="22"/>
          <w:szCs w:val="22"/>
          <w:vertAlign w:val="superscript"/>
        </w:rPr>
        <w:t>*</w:t>
      </w:r>
    </w:p>
    <w:p w14:paraId="2F33F233" w14:textId="40AA1765" w:rsidR="00657499" w:rsidRPr="003F345C" w:rsidRDefault="00A43053" w:rsidP="003F345C">
      <w:pPr>
        <w:pStyle w:val="NormalWeb"/>
        <w:keepNext/>
        <w:spacing w:before="0" w:beforeAutospacing="0" w:after="0" w:afterAutospacing="0"/>
        <w:rPr>
          <w:noProof/>
          <w:sz w:val="22"/>
          <w:szCs w:val="22"/>
        </w:rPr>
      </w:pPr>
      <w:r w:rsidRPr="00C805E9">
        <w:rPr>
          <w:noProof/>
          <w:sz w:val="22"/>
          <w:szCs w:val="22"/>
          <w:lang w:val="en-US" w:eastAsia="en-US"/>
        </w:rPr>
        <w:drawing>
          <wp:inline distT="0" distB="0" distL="0" distR="0" wp14:anchorId="28146363" wp14:editId="31359220">
            <wp:extent cx="4549140" cy="4023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9140" cy="4023360"/>
                    </a:xfrm>
                    <a:prstGeom prst="rect">
                      <a:avLst/>
                    </a:prstGeom>
                    <a:noFill/>
                    <a:ln>
                      <a:noFill/>
                    </a:ln>
                  </pic:spPr>
                </pic:pic>
              </a:graphicData>
            </a:graphic>
          </wp:inline>
        </w:drawing>
      </w:r>
    </w:p>
    <w:p w14:paraId="76DF654B" w14:textId="77777777" w:rsidR="00657499" w:rsidRPr="003F345C" w:rsidRDefault="00657499" w:rsidP="003F345C">
      <w:pPr>
        <w:pStyle w:val="NormalWeb"/>
        <w:keepNext/>
        <w:spacing w:before="0" w:beforeAutospacing="0" w:after="0" w:afterAutospacing="0"/>
        <w:rPr>
          <w:noProof/>
          <w:sz w:val="18"/>
          <w:szCs w:val="18"/>
        </w:rPr>
      </w:pPr>
      <w:r w:rsidRPr="003F345C">
        <w:rPr>
          <w:noProof/>
          <w:sz w:val="22"/>
          <w:szCs w:val="22"/>
          <w:vertAlign w:val="superscript"/>
        </w:rPr>
        <w:t>*</w:t>
      </w:r>
      <w:r w:rsidRPr="003F345C">
        <w:rPr>
          <w:noProof/>
          <w:sz w:val="18"/>
          <w:szCs w:val="18"/>
        </w:rPr>
        <w:t xml:space="preserve"> I=IMBRUVICA; T=TACS</w:t>
      </w:r>
    </w:p>
    <w:p w14:paraId="733DD51F" w14:textId="77777777" w:rsidR="00CB3CF4" w:rsidRPr="00C805E9" w:rsidRDefault="00657499" w:rsidP="003F345C">
      <w:pPr>
        <w:pStyle w:val="NormalWeb"/>
        <w:keepNext/>
        <w:spacing w:before="0" w:beforeAutospacing="0" w:after="0" w:afterAutospacing="0"/>
        <w:rPr>
          <w:noProof/>
        </w:rPr>
      </w:pPr>
      <w:r w:rsidRPr="003F345C">
        <w:rPr>
          <w:noProof/>
          <w:sz w:val="22"/>
          <w:szCs w:val="22"/>
          <w:vertAlign w:val="superscript"/>
        </w:rPr>
        <w:t>§</w:t>
      </w:r>
      <w:r w:rsidRPr="003F345C">
        <w:rPr>
          <w:noProof/>
          <w:sz w:val="18"/>
          <w:szCs w:val="18"/>
        </w:rPr>
        <w:t>Rezultatele prezentate sunt obținute în cadrul unei analize descriptive</w:t>
      </w:r>
    </w:p>
    <w:p w14:paraId="2625EF3D" w14:textId="77777777" w:rsidR="00CB3CF4" w:rsidRPr="00C805E9" w:rsidRDefault="00CB3CF4" w:rsidP="00B269C7">
      <w:pPr>
        <w:rPr>
          <w:noProof/>
          <w:szCs w:val="22"/>
        </w:rPr>
      </w:pPr>
    </w:p>
    <w:p w14:paraId="1857BD12" w14:textId="77777777" w:rsidR="009A422E" w:rsidRPr="00C805E9" w:rsidRDefault="009A422E" w:rsidP="003F345C">
      <w:pPr>
        <w:keepNext/>
        <w:tabs>
          <w:tab w:val="clear" w:pos="567"/>
        </w:tabs>
        <w:rPr>
          <w:noProof/>
          <w:sz w:val="24"/>
          <w:szCs w:val="24"/>
          <w:lang w:eastAsia="ro-RO"/>
        </w:rPr>
      </w:pPr>
      <w:r w:rsidRPr="00C805E9">
        <w:rPr>
          <w:i/>
          <w:iCs/>
          <w:noProof/>
          <w:sz w:val="24"/>
          <w:szCs w:val="24"/>
          <w:lang w:eastAsia="ro-RO"/>
        </w:rPr>
        <w:t xml:space="preserve">Pacienți cu LCM </w:t>
      </w:r>
      <w:r w:rsidR="00040694" w:rsidRPr="00C805E9">
        <w:rPr>
          <w:i/>
          <w:noProof/>
          <w:szCs w:val="22"/>
        </w:rPr>
        <w:t>cărora li s-a administrat cel puțin o terapie anterioară</w:t>
      </w:r>
    </w:p>
    <w:p w14:paraId="78FD2112" w14:textId="77777777" w:rsidR="009A422E" w:rsidRPr="003F345C" w:rsidRDefault="00040694" w:rsidP="00B269C7">
      <w:pPr>
        <w:keepNext/>
        <w:tabs>
          <w:tab w:val="clear" w:pos="567"/>
        </w:tabs>
        <w:rPr>
          <w:noProof/>
        </w:rPr>
      </w:pPr>
      <w:r w:rsidRPr="00C805E9">
        <w:rPr>
          <w:i/>
          <w:noProof/>
        </w:rPr>
        <w:t>M</w:t>
      </w:r>
      <w:r w:rsidR="009A422E" w:rsidRPr="00C805E9">
        <w:rPr>
          <w:i/>
          <w:noProof/>
        </w:rPr>
        <w:t>onoterapie</w:t>
      </w:r>
    </w:p>
    <w:bookmarkEnd w:id="22"/>
    <w:p w14:paraId="21EA9EF6" w14:textId="3F01E84C" w:rsidR="007D22B1" w:rsidRPr="00C805E9" w:rsidRDefault="007D22B1" w:rsidP="00B269C7">
      <w:pPr>
        <w:rPr>
          <w:noProof/>
          <w:szCs w:val="22"/>
        </w:rPr>
      </w:pPr>
      <w:r w:rsidRPr="00C805E9">
        <w:rPr>
          <w:noProof/>
          <w:szCs w:val="22"/>
        </w:rPr>
        <w:t>Siguran</w:t>
      </w:r>
      <w:r w:rsidR="004A30CB" w:rsidRPr="00C805E9">
        <w:rPr>
          <w:noProof/>
          <w:szCs w:val="22"/>
        </w:rPr>
        <w:t>ț</w:t>
      </w:r>
      <w:r w:rsidRPr="00C805E9">
        <w:rPr>
          <w:noProof/>
          <w:szCs w:val="22"/>
        </w:rPr>
        <w:t xml:space="preserve">a </w:t>
      </w:r>
      <w:r w:rsidR="004A30CB" w:rsidRPr="00C805E9">
        <w:rPr>
          <w:noProof/>
          <w:szCs w:val="22"/>
        </w:rPr>
        <w:t>ș</w:t>
      </w:r>
      <w:r w:rsidRPr="00C805E9">
        <w:rPr>
          <w:noProof/>
          <w:szCs w:val="22"/>
        </w:rPr>
        <w:t>i eficacitatea IMBRUVICA la pacien</w:t>
      </w:r>
      <w:r w:rsidR="004A30CB" w:rsidRPr="00C805E9">
        <w:rPr>
          <w:noProof/>
          <w:szCs w:val="22"/>
        </w:rPr>
        <w:t>ț</w:t>
      </w:r>
      <w:r w:rsidRPr="00C805E9">
        <w:rPr>
          <w:noProof/>
          <w:szCs w:val="22"/>
        </w:rPr>
        <w:t>ii cu LCM recidivant sau refractar au fost evaluate în cadrul unui studiu de fază II, deschis, multicentric (PCYC-1104-CA) desfă</w:t>
      </w:r>
      <w:r w:rsidR="004A30CB" w:rsidRPr="00C805E9">
        <w:rPr>
          <w:noProof/>
          <w:szCs w:val="22"/>
        </w:rPr>
        <w:t>ș</w:t>
      </w:r>
      <w:r w:rsidRPr="00C805E9">
        <w:rPr>
          <w:noProof/>
          <w:szCs w:val="22"/>
        </w:rPr>
        <w:t>urat la 111 pacien</w:t>
      </w:r>
      <w:r w:rsidR="004A30CB" w:rsidRPr="00C805E9">
        <w:rPr>
          <w:noProof/>
          <w:szCs w:val="22"/>
        </w:rPr>
        <w:t>ț</w:t>
      </w:r>
      <w:r w:rsidRPr="00C805E9">
        <w:rPr>
          <w:noProof/>
          <w:szCs w:val="22"/>
        </w:rPr>
        <w:t>i. Vârsta mediană a fost de 68 ani (interval: 40-84 ani), 77% pacien</w:t>
      </w:r>
      <w:r w:rsidR="004A30CB" w:rsidRPr="00C805E9">
        <w:rPr>
          <w:noProof/>
          <w:szCs w:val="22"/>
        </w:rPr>
        <w:t>ț</w:t>
      </w:r>
      <w:r w:rsidRPr="00C805E9">
        <w:rPr>
          <w:noProof/>
          <w:szCs w:val="22"/>
        </w:rPr>
        <w:t>i apar</w:t>
      </w:r>
      <w:r w:rsidR="004A30CB" w:rsidRPr="00C805E9">
        <w:rPr>
          <w:noProof/>
          <w:szCs w:val="22"/>
        </w:rPr>
        <w:t>ț</w:t>
      </w:r>
      <w:r w:rsidRPr="00C805E9">
        <w:rPr>
          <w:noProof/>
          <w:szCs w:val="22"/>
        </w:rPr>
        <w:t>ineau sexului masculin, iar 92% apar</w:t>
      </w:r>
      <w:r w:rsidR="004A30CB" w:rsidRPr="00C805E9">
        <w:rPr>
          <w:noProof/>
          <w:szCs w:val="22"/>
        </w:rPr>
        <w:t>ț</w:t>
      </w:r>
      <w:r w:rsidRPr="00C805E9">
        <w:rPr>
          <w:noProof/>
          <w:szCs w:val="22"/>
        </w:rPr>
        <w:t>ineau rasei albe. Pacien</w:t>
      </w:r>
      <w:r w:rsidR="004A30CB" w:rsidRPr="00C805E9">
        <w:rPr>
          <w:noProof/>
          <w:szCs w:val="22"/>
        </w:rPr>
        <w:t>ț</w:t>
      </w:r>
      <w:r w:rsidRPr="00C805E9">
        <w:rPr>
          <w:noProof/>
          <w:szCs w:val="22"/>
        </w:rPr>
        <w:t>ii cu status de performan</w:t>
      </w:r>
      <w:r w:rsidR="004A30CB" w:rsidRPr="00C805E9">
        <w:rPr>
          <w:noProof/>
          <w:szCs w:val="22"/>
        </w:rPr>
        <w:t>ț</w:t>
      </w:r>
      <w:r w:rsidRPr="00C805E9">
        <w:rPr>
          <w:noProof/>
          <w:szCs w:val="22"/>
        </w:rPr>
        <w:t>ă ECOG 3 sau peste au fost exclu</w:t>
      </w:r>
      <w:r w:rsidR="004A30CB" w:rsidRPr="00C805E9">
        <w:rPr>
          <w:noProof/>
          <w:szCs w:val="22"/>
        </w:rPr>
        <w:t>ș</w:t>
      </w:r>
      <w:r w:rsidRPr="00C805E9">
        <w:rPr>
          <w:noProof/>
          <w:szCs w:val="22"/>
        </w:rPr>
        <w:t>i din studiu. Mediana intervalului de timp de la diagnostic a fost de 42 luni, iar numărul mediu de tratamente anterioare a fost de 3 (interval: 1-5 tratamente), inclusiv 35% cu chimioterapie anterioară cu doze mari, 43% cu terapie anterioară cu bortezomib, 24% cu lenalidomidă, iar 11% cu transplant anterior de celule stem autolog sau alogen. La momentul ini</w:t>
      </w:r>
      <w:r w:rsidR="004A30CB" w:rsidRPr="00C805E9">
        <w:rPr>
          <w:noProof/>
          <w:szCs w:val="22"/>
        </w:rPr>
        <w:t>ț</w:t>
      </w:r>
      <w:r w:rsidRPr="00C805E9">
        <w:rPr>
          <w:noProof/>
          <w:szCs w:val="22"/>
        </w:rPr>
        <w:t>ial, 39% dintre pacien</w:t>
      </w:r>
      <w:r w:rsidR="004A30CB" w:rsidRPr="00C805E9">
        <w:rPr>
          <w:noProof/>
          <w:szCs w:val="22"/>
        </w:rPr>
        <w:t>ț</w:t>
      </w:r>
      <w:r w:rsidRPr="00C805E9">
        <w:rPr>
          <w:noProof/>
          <w:szCs w:val="22"/>
        </w:rPr>
        <w:t xml:space="preserve">i prezentau </w:t>
      </w:r>
      <w:r w:rsidR="001479D8" w:rsidRPr="00C805E9">
        <w:rPr>
          <w:noProof/>
          <w:szCs w:val="22"/>
        </w:rPr>
        <w:t>încărcătură tumorală ridicată</w:t>
      </w:r>
      <w:r w:rsidRPr="00C805E9">
        <w:rPr>
          <w:noProof/>
          <w:szCs w:val="22"/>
        </w:rPr>
        <w:t xml:space="preserve"> (≥ 5 cm), 49% aveau un scor de risc ridicat calculat prin Indicele de Prognostic Interna</w:t>
      </w:r>
      <w:r w:rsidR="00343088" w:rsidRPr="00C805E9">
        <w:rPr>
          <w:noProof/>
          <w:szCs w:val="22"/>
        </w:rPr>
        <w:t>ț</w:t>
      </w:r>
      <w:r w:rsidRPr="00C805E9">
        <w:rPr>
          <w:noProof/>
          <w:szCs w:val="22"/>
        </w:rPr>
        <w:t xml:space="preserve">ional </w:t>
      </w:r>
      <w:r w:rsidR="008C15AC" w:rsidRPr="00C805E9">
        <w:rPr>
          <w:noProof/>
          <w:szCs w:val="22"/>
        </w:rPr>
        <w:t>S</w:t>
      </w:r>
      <w:r w:rsidRPr="00C805E9">
        <w:rPr>
          <w:noProof/>
          <w:szCs w:val="22"/>
        </w:rPr>
        <w:t xml:space="preserve">implificat pentru LCM (MIPI), iar 72% aveau boală avansată (implicare extraganglionară </w:t>
      </w:r>
      <w:r w:rsidR="004A30CB" w:rsidRPr="00C805E9">
        <w:rPr>
          <w:noProof/>
          <w:szCs w:val="22"/>
        </w:rPr>
        <w:t>ș</w:t>
      </w:r>
      <w:r w:rsidRPr="00C805E9">
        <w:rPr>
          <w:noProof/>
          <w:szCs w:val="22"/>
        </w:rPr>
        <w:t>i/sau afectare a măduvei osoase) la selec</w:t>
      </w:r>
      <w:r w:rsidR="004A30CB" w:rsidRPr="00C805E9">
        <w:rPr>
          <w:noProof/>
          <w:szCs w:val="22"/>
        </w:rPr>
        <w:t>ț</w:t>
      </w:r>
      <w:r w:rsidRPr="00C805E9">
        <w:rPr>
          <w:noProof/>
          <w:szCs w:val="22"/>
        </w:rPr>
        <w:t>ie.</w:t>
      </w:r>
    </w:p>
    <w:p w14:paraId="40E0FABD" w14:textId="77777777" w:rsidR="007D22B1" w:rsidRPr="00C805E9" w:rsidRDefault="007D22B1" w:rsidP="00B269C7">
      <w:pPr>
        <w:rPr>
          <w:noProof/>
          <w:szCs w:val="22"/>
        </w:rPr>
      </w:pPr>
    </w:p>
    <w:p w14:paraId="1200076B" w14:textId="05C9D28E" w:rsidR="007D22B1" w:rsidRPr="00C805E9" w:rsidRDefault="007D22B1" w:rsidP="00B269C7">
      <w:pPr>
        <w:rPr>
          <w:noProof/>
          <w:szCs w:val="22"/>
        </w:rPr>
      </w:pPr>
      <w:r w:rsidRPr="00C805E9">
        <w:rPr>
          <w:noProof/>
          <w:szCs w:val="22"/>
        </w:rPr>
        <w:t xml:space="preserve">IMBRUVICA </w:t>
      </w:r>
      <w:r w:rsidR="001576AB" w:rsidRPr="00C805E9">
        <w:rPr>
          <w:noProof/>
          <w:szCs w:val="22"/>
        </w:rPr>
        <w:t>a fost</w:t>
      </w:r>
      <w:r w:rsidRPr="00C805E9">
        <w:rPr>
          <w:noProof/>
          <w:szCs w:val="22"/>
        </w:rPr>
        <w:t xml:space="preserve"> administrat pe cale orală, la doza de 560 mg o dată pe zi până la progresia bolii sau toxicitate inacceptabilă. Răspunsul tumoral a fost evaluat în conformitate cu criteriile revizuite ale Grupului de Lucru Interna</w:t>
      </w:r>
      <w:r w:rsidR="004A30CB" w:rsidRPr="00C805E9">
        <w:rPr>
          <w:noProof/>
          <w:szCs w:val="22"/>
        </w:rPr>
        <w:t>ț</w:t>
      </w:r>
      <w:r w:rsidRPr="00C805E9">
        <w:rPr>
          <w:noProof/>
          <w:szCs w:val="22"/>
        </w:rPr>
        <w:t xml:space="preserve">ional (IWG) pentru limfom non-Hodgkin (LNH). Obiectivul primar în acest studiu a fost rata răspunsului global (RRG) evaluată de investigator. Răspunsurile la IMBRUVICA sunt prezentate în </w:t>
      </w:r>
      <w:r w:rsidR="00E24588" w:rsidRPr="00C805E9">
        <w:rPr>
          <w:noProof/>
          <w:szCs w:val="22"/>
        </w:rPr>
        <w:t>T</w:t>
      </w:r>
      <w:r w:rsidRPr="00C805E9">
        <w:rPr>
          <w:noProof/>
          <w:szCs w:val="22"/>
        </w:rPr>
        <w:t>abelul </w:t>
      </w:r>
      <w:r w:rsidR="009A422E" w:rsidRPr="00C805E9">
        <w:rPr>
          <w:noProof/>
          <w:szCs w:val="22"/>
        </w:rPr>
        <w:t>5</w:t>
      </w:r>
      <w:r w:rsidRPr="00C805E9">
        <w:rPr>
          <w:noProof/>
          <w:szCs w:val="22"/>
        </w:rPr>
        <w:t>.</w:t>
      </w:r>
    </w:p>
    <w:p w14:paraId="262956C9" w14:textId="77777777" w:rsidR="007D22B1" w:rsidRPr="00C805E9" w:rsidRDefault="007D22B1" w:rsidP="00B269C7">
      <w:pPr>
        <w:rPr>
          <w:noProof/>
          <w:szCs w:val="22"/>
        </w:rPr>
      </w:pPr>
    </w:p>
    <w:tbl>
      <w:tblPr>
        <w:tblW w:w="5000" w:type="pct"/>
        <w:tblLayout w:type="fixed"/>
        <w:tblLook w:val="0000" w:firstRow="0" w:lastRow="0" w:firstColumn="0" w:lastColumn="0" w:noHBand="0" w:noVBand="0"/>
      </w:tblPr>
      <w:tblGrid>
        <w:gridCol w:w="5993"/>
        <w:gridCol w:w="3057"/>
        <w:gridCol w:w="20"/>
      </w:tblGrid>
      <w:tr w:rsidR="007D22B1" w:rsidRPr="00C805E9" w14:paraId="7AFA7C3A" w14:textId="77777777" w:rsidTr="009011F0">
        <w:trPr>
          <w:gridAfter w:val="1"/>
          <w:wAfter w:w="20" w:type="dxa"/>
          <w:cantSplit/>
        </w:trPr>
        <w:tc>
          <w:tcPr>
            <w:tcW w:w="9266" w:type="dxa"/>
            <w:gridSpan w:val="2"/>
            <w:tcBorders>
              <w:bottom w:val="single" w:sz="4" w:space="0" w:color="000000"/>
            </w:tcBorders>
          </w:tcPr>
          <w:p w14:paraId="1AF3185E" w14:textId="2A9F491C" w:rsidR="007D22B1" w:rsidRPr="00C805E9" w:rsidRDefault="007D22B1" w:rsidP="00B269C7">
            <w:pPr>
              <w:keepNext/>
              <w:ind w:left="1134" w:hanging="1134"/>
              <w:rPr>
                <w:b/>
                <w:bCs/>
                <w:noProof/>
              </w:rPr>
            </w:pPr>
            <w:r w:rsidRPr="00C805E9">
              <w:rPr>
                <w:b/>
                <w:bCs/>
                <w:noProof/>
              </w:rPr>
              <w:t>Tabelul </w:t>
            </w:r>
            <w:r w:rsidR="009A422E" w:rsidRPr="00C805E9">
              <w:rPr>
                <w:b/>
                <w:bCs/>
                <w:noProof/>
              </w:rPr>
              <w:t>5</w:t>
            </w:r>
            <w:r w:rsidRPr="00C805E9">
              <w:rPr>
                <w:b/>
                <w:bCs/>
                <w:noProof/>
              </w:rPr>
              <w:t>:</w:t>
            </w:r>
            <w:r w:rsidRPr="00C805E9">
              <w:rPr>
                <w:b/>
                <w:bCs/>
                <w:noProof/>
              </w:rPr>
              <w:tab/>
              <w:t xml:space="preserve">RRG </w:t>
            </w:r>
            <w:r w:rsidR="004A30CB" w:rsidRPr="00C805E9">
              <w:rPr>
                <w:b/>
                <w:bCs/>
                <w:noProof/>
              </w:rPr>
              <w:t>ș</w:t>
            </w:r>
            <w:r w:rsidRPr="00C805E9">
              <w:rPr>
                <w:b/>
                <w:bCs/>
                <w:noProof/>
              </w:rPr>
              <w:t>i DR la pacien</w:t>
            </w:r>
            <w:r w:rsidR="004A30CB" w:rsidRPr="00C805E9">
              <w:rPr>
                <w:b/>
                <w:bCs/>
                <w:noProof/>
              </w:rPr>
              <w:t>ț</w:t>
            </w:r>
            <w:r w:rsidRPr="00C805E9">
              <w:rPr>
                <w:b/>
                <w:bCs/>
                <w:noProof/>
              </w:rPr>
              <w:t>ii cu LCM recidivant sau refractar (studiul</w:t>
            </w:r>
            <w:r w:rsidR="0084122C" w:rsidRPr="00C805E9">
              <w:rPr>
                <w:b/>
                <w:bCs/>
                <w:noProof/>
              </w:rPr>
              <w:t xml:space="preserve"> </w:t>
            </w:r>
            <w:r w:rsidRPr="00C805E9">
              <w:rPr>
                <w:b/>
                <w:bCs/>
                <w:noProof/>
              </w:rPr>
              <w:t>PCYC</w:t>
            </w:r>
            <w:r w:rsidRPr="00C805E9">
              <w:rPr>
                <w:b/>
                <w:bCs/>
                <w:noProof/>
              </w:rPr>
              <w:noBreakHyphen/>
              <w:t>1104</w:t>
            </w:r>
            <w:r w:rsidRPr="00C805E9">
              <w:rPr>
                <w:b/>
                <w:bCs/>
                <w:noProof/>
              </w:rPr>
              <w:noBreakHyphen/>
              <w:t>CA)</w:t>
            </w:r>
          </w:p>
        </w:tc>
      </w:tr>
      <w:tr w:rsidR="007D22B1" w:rsidRPr="00C805E9" w14:paraId="5452A368" w14:textId="77777777" w:rsidTr="009011F0">
        <w:trPr>
          <w:cantSplit/>
        </w:trPr>
        <w:tc>
          <w:tcPr>
            <w:tcW w:w="6138" w:type="dxa"/>
            <w:tcBorders>
              <w:top w:val="single" w:sz="4" w:space="0" w:color="000000"/>
              <w:left w:val="single" w:sz="4" w:space="0" w:color="000000"/>
              <w:bottom w:val="single" w:sz="4" w:space="0" w:color="000000"/>
            </w:tcBorders>
          </w:tcPr>
          <w:p w14:paraId="767CB21B" w14:textId="77777777" w:rsidR="007D22B1" w:rsidRPr="00C805E9" w:rsidRDefault="007D22B1" w:rsidP="00B269C7">
            <w:pPr>
              <w:keepNext/>
              <w:snapToGrid w:val="0"/>
              <w:jc w:val="center"/>
              <w:rPr>
                <w:noProof/>
              </w:rPr>
            </w:pPr>
          </w:p>
        </w:tc>
        <w:tc>
          <w:tcPr>
            <w:tcW w:w="3148" w:type="dxa"/>
            <w:gridSpan w:val="2"/>
            <w:tcBorders>
              <w:top w:val="single" w:sz="4" w:space="0" w:color="000000"/>
              <w:left w:val="single" w:sz="4" w:space="0" w:color="000000"/>
              <w:bottom w:val="single" w:sz="4" w:space="0" w:color="000000"/>
              <w:right w:val="single" w:sz="4" w:space="0" w:color="000000"/>
            </w:tcBorders>
          </w:tcPr>
          <w:p w14:paraId="28C9AB86" w14:textId="77777777" w:rsidR="007D22B1" w:rsidRPr="00C805E9" w:rsidRDefault="007D22B1" w:rsidP="00B269C7">
            <w:pPr>
              <w:keepNext/>
              <w:jc w:val="center"/>
              <w:rPr>
                <w:b/>
                <w:noProof/>
              </w:rPr>
            </w:pPr>
            <w:r w:rsidRPr="00C805E9">
              <w:rPr>
                <w:b/>
                <w:noProof/>
              </w:rPr>
              <w:t>Total</w:t>
            </w:r>
          </w:p>
          <w:p w14:paraId="5BC5F4F1" w14:textId="77777777" w:rsidR="007D22B1" w:rsidRPr="00C805E9" w:rsidRDefault="007D22B1" w:rsidP="00B269C7">
            <w:pPr>
              <w:keepNext/>
              <w:jc w:val="center"/>
              <w:rPr>
                <w:noProof/>
              </w:rPr>
            </w:pPr>
            <w:r w:rsidRPr="00C805E9">
              <w:rPr>
                <w:b/>
                <w:noProof/>
              </w:rPr>
              <w:t>N=111</w:t>
            </w:r>
          </w:p>
        </w:tc>
      </w:tr>
      <w:tr w:rsidR="007D22B1" w:rsidRPr="00C805E9" w14:paraId="2981EA41" w14:textId="77777777" w:rsidTr="009011F0">
        <w:trPr>
          <w:cantSplit/>
        </w:trPr>
        <w:tc>
          <w:tcPr>
            <w:tcW w:w="6138" w:type="dxa"/>
            <w:tcBorders>
              <w:top w:val="single" w:sz="4" w:space="0" w:color="000000"/>
              <w:left w:val="single" w:sz="4" w:space="0" w:color="000000"/>
              <w:bottom w:val="single" w:sz="4" w:space="0" w:color="000000"/>
            </w:tcBorders>
          </w:tcPr>
          <w:p w14:paraId="0153AF2B" w14:textId="77777777" w:rsidR="007D22B1" w:rsidRPr="00C805E9" w:rsidRDefault="007D22B1" w:rsidP="00B269C7">
            <w:pPr>
              <w:tabs>
                <w:tab w:val="clear" w:pos="567"/>
              </w:tabs>
              <w:rPr>
                <w:noProof/>
              </w:rPr>
            </w:pPr>
            <w:r w:rsidRPr="00C805E9">
              <w:rPr>
                <w:noProof/>
                <w:szCs w:val="22"/>
              </w:rPr>
              <w:t>RRG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0273A4B2" w14:textId="77777777" w:rsidR="007D22B1" w:rsidRPr="00C805E9" w:rsidRDefault="007D22B1" w:rsidP="00B269C7">
            <w:pPr>
              <w:jc w:val="center"/>
              <w:rPr>
                <w:noProof/>
              </w:rPr>
            </w:pPr>
            <w:r w:rsidRPr="00C805E9">
              <w:rPr>
                <w:noProof/>
              </w:rPr>
              <w:t>67,6</w:t>
            </w:r>
          </w:p>
        </w:tc>
      </w:tr>
      <w:tr w:rsidR="007D22B1" w:rsidRPr="00C805E9" w14:paraId="7E8BCB7E" w14:textId="77777777" w:rsidTr="009011F0">
        <w:trPr>
          <w:cantSplit/>
        </w:trPr>
        <w:tc>
          <w:tcPr>
            <w:tcW w:w="6138" w:type="dxa"/>
            <w:tcBorders>
              <w:top w:val="single" w:sz="4" w:space="0" w:color="000000"/>
              <w:left w:val="single" w:sz="4" w:space="0" w:color="000000"/>
              <w:bottom w:val="single" w:sz="4" w:space="0" w:color="000000"/>
            </w:tcBorders>
          </w:tcPr>
          <w:p w14:paraId="78047751" w14:textId="77777777" w:rsidR="007D22B1" w:rsidRPr="00C805E9" w:rsidRDefault="007D22B1" w:rsidP="00B269C7">
            <w:pPr>
              <w:tabs>
                <w:tab w:val="clear" w:pos="567"/>
              </w:tabs>
              <w:ind w:left="284"/>
              <w:rPr>
                <w:noProof/>
              </w:rPr>
            </w:pPr>
            <w:r w:rsidRPr="00C805E9">
              <w:rPr>
                <w:noProof/>
                <w:szCs w:val="22"/>
              </w:rPr>
              <w:t>IÎ 95%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5E625CB7" w14:textId="77777777" w:rsidR="007D22B1" w:rsidRPr="00C805E9" w:rsidRDefault="007D22B1" w:rsidP="00B269C7">
            <w:pPr>
              <w:jc w:val="center"/>
              <w:rPr>
                <w:noProof/>
              </w:rPr>
            </w:pPr>
            <w:r w:rsidRPr="00C805E9">
              <w:rPr>
                <w:noProof/>
              </w:rPr>
              <w:t>(58,0</w:t>
            </w:r>
            <w:r w:rsidR="00DC7446" w:rsidRPr="00C805E9">
              <w:rPr>
                <w:noProof/>
              </w:rPr>
              <w:t>;</w:t>
            </w:r>
            <w:r w:rsidRPr="00C805E9">
              <w:rPr>
                <w:noProof/>
              </w:rPr>
              <w:t xml:space="preserve"> 76,1)</w:t>
            </w:r>
          </w:p>
        </w:tc>
      </w:tr>
      <w:tr w:rsidR="007D22B1" w:rsidRPr="00C805E9" w14:paraId="17FCCB13" w14:textId="77777777" w:rsidTr="009011F0">
        <w:trPr>
          <w:cantSplit/>
        </w:trPr>
        <w:tc>
          <w:tcPr>
            <w:tcW w:w="6138" w:type="dxa"/>
            <w:tcBorders>
              <w:top w:val="single" w:sz="4" w:space="0" w:color="000000"/>
              <w:left w:val="single" w:sz="4" w:space="0" w:color="000000"/>
              <w:bottom w:val="single" w:sz="4" w:space="0" w:color="000000"/>
            </w:tcBorders>
          </w:tcPr>
          <w:p w14:paraId="540A9A02" w14:textId="77777777" w:rsidR="007D22B1" w:rsidRPr="00C805E9" w:rsidRDefault="007D22B1" w:rsidP="00B269C7">
            <w:pPr>
              <w:tabs>
                <w:tab w:val="clear" w:pos="567"/>
              </w:tabs>
              <w:rPr>
                <w:noProof/>
              </w:rPr>
            </w:pPr>
            <w:r w:rsidRPr="00C805E9">
              <w:rPr>
                <w:noProof/>
                <w:szCs w:val="22"/>
              </w:rPr>
              <w:t>RC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35C314AC" w14:textId="77777777" w:rsidR="007D22B1" w:rsidRPr="00C805E9" w:rsidRDefault="007D22B1" w:rsidP="00B269C7">
            <w:pPr>
              <w:jc w:val="center"/>
              <w:rPr>
                <w:noProof/>
              </w:rPr>
            </w:pPr>
            <w:r w:rsidRPr="00C805E9">
              <w:rPr>
                <w:noProof/>
              </w:rPr>
              <w:t>20,7</w:t>
            </w:r>
          </w:p>
        </w:tc>
      </w:tr>
      <w:tr w:rsidR="007D22B1" w:rsidRPr="00C805E9" w14:paraId="1D71F4E4" w14:textId="77777777" w:rsidTr="009011F0">
        <w:trPr>
          <w:cantSplit/>
        </w:trPr>
        <w:tc>
          <w:tcPr>
            <w:tcW w:w="6138" w:type="dxa"/>
            <w:tcBorders>
              <w:top w:val="single" w:sz="4" w:space="0" w:color="000000"/>
              <w:left w:val="single" w:sz="4" w:space="0" w:color="000000"/>
              <w:bottom w:val="single" w:sz="4" w:space="0" w:color="000000"/>
            </w:tcBorders>
          </w:tcPr>
          <w:p w14:paraId="58076168" w14:textId="77777777" w:rsidR="007D22B1" w:rsidRPr="00C805E9" w:rsidRDefault="007D22B1" w:rsidP="00B269C7">
            <w:pPr>
              <w:tabs>
                <w:tab w:val="clear" w:pos="567"/>
              </w:tabs>
              <w:rPr>
                <w:noProof/>
              </w:rPr>
            </w:pPr>
            <w:r w:rsidRPr="00C805E9">
              <w:rPr>
                <w:noProof/>
                <w:szCs w:val="22"/>
              </w:rPr>
              <w:t>RP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2E30B3E4" w14:textId="77777777" w:rsidR="007D22B1" w:rsidRPr="00C805E9" w:rsidRDefault="007D22B1" w:rsidP="00B269C7">
            <w:pPr>
              <w:jc w:val="center"/>
              <w:rPr>
                <w:noProof/>
              </w:rPr>
            </w:pPr>
            <w:r w:rsidRPr="00C805E9">
              <w:rPr>
                <w:noProof/>
              </w:rPr>
              <w:t>46,8</w:t>
            </w:r>
          </w:p>
        </w:tc>
      </w:tr>
      <w:tr w:rsidR="007D22B1" w:rsidRPr="00C805E9" w14:paraId="39D6D04D" w14:textId="77777777" w:rsidTr="009011F0">
        <w:trPr>
          <w:cantSplit/>
        </w:trPr>
        <w:tc>
          <w:tcPr>
            <w:tcW w:w="6138" w:type="dxa"/>
            <w:tcBorders>
              <w:top w:val="single" w:sz="4" w:space="0" w:color="000000"/>
              <w:left w:val="single" w:sz="4" w:space="0" w:color="000000"/>
              <w:bottom w:val="single" w:sz="4" w:space="0" w:color="000000"/>
            </w:tcBorders>
          </w:tcPr>
          <w:p w14:paraId="37CC981C" w14:textId="77777777" w:rsidR="007D22B1" w:rsidRPr="00C805E9" w:rsidRDefault="008C15AC" w:rsidP="00B269C7">
            <w:pPr>
              <w:tabs>
                <w:tab w:val="clear" w:pos="567"/>
              </w:tabs>
              <w:rPr>
                <w:noProof/>
              </w:rPr>
            </w:pPr>
            <w:r w:rsidRPr="00C805E9">
              <w:rPr>
                <w:noProof/>
                <w:szCs w:val="22"/>
              </w:rPr>
              <w:lastRenderedPageBreak/>
              <w:t xml:space="preserve">Valoarea mediană a </w:t>
            </w:r>
            <w:r w:rsidR="007D22B1" w:rsidRPr="00C805E9">
              <w:rPr>
                <w:noProof/>
                <w:szCs w:val="22"/>
              </w:rPr>
              <w:t>DR (RC+RP) (luni)</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3EF43660" w14:textId="77777777" w:rsidR="007D22B1" w:rsidRPr="00C805E9" w:rsidRDefault="007D22B1" w:rsidP="00B269C7">
            <w:pPr>
              <w:jc w:val="center"/>
              <w:rPr>
                <w:noProof/>
              </w:rPr>
            </w:pPr>
            <w:r w:rsidRPr="00C805E9">
              <w:rPr>
                <w:noProof/>
              </w:rPr>
              <w:t>17,5 (15,8, NR)</w:t>
            </w:r>
          </w:p>
        </w:tc>
      </w:tr>
      <w:tr w:rsidR="007D22B1" w:rsidRPr="00C805E9" w14:paraId="60A3ECFD" w14:textId="77777777" w:rsidTr="009011F0">
        <w:trPr>
          <w:cantSplit/>
        </w:trPr>
        <w:tc>
          <w:tcPr>
            <w:tcW w:w="6138" w:type="dxa"/>
            <w:tcBorders>
              <w:top w:val="single" w:sz="4" w:space="0" w:color="000000"/>
              <w:left w:val="single" w:sz="4" w:space="0" w:color="000000"/>
              <w:bottom w:val="single" w:sz="4" w:space="0" w:color="000000"/>
            </w:tcBorders>
          </w:tcPr>
          <w:p w14:paraId="0101E222" w14:textId="77777777" w:rsidR="007D22B1" w:rsidRPr="00C805E9" w:rsidRDefault="008C15AC" w:rsidP="00B269C7">
            <w:pPr>
              <w:tabs>
                <w:tab w:val="clear" w:pos="567"/>
              </w:tabs>
              <w:rPr>
                <w:noProof/>
              </w:rPr>
            </w:pPr>
            <w:r w:rsidRPr="00C805E9">
              <w:rPr>
                <w:noProof/>
                <w:szCs w:val="22"/>
              </w:rPr>
              <w:t>Valoarea</w:t>
            </w:r>
            <w:r w:rsidR="007D22B1" w:rsidRPr="00C805E9">
              <w:rPr>
                <w:noProof/>
                <w:szCs w:val="22"/>
              </w:rPr>
              <w:t xml:space="preserve"> mediană </w:t>
            </w:r>
            <w:r w:rsidRPr="00C805E9">
              <w:rPr>
                <w:noProof/>
                <w:szCs w:val="22"/>
              </w:rPr>
              <w:t>de timp</w:t>
            </w:r>
            <w:r w:rsidR="007D22B1" w:rsidRPr="00C805E9">
              <w:rPr>
                <w:noProof/>
                <w:szCs w:val="22"/>
              </w:rPr>
              <w:t xml:space="preserve"> până la răspunsul ini</w:t>
            </w:r>
            <w:r w:rsidR="004A30CB" w:rsidRPr="00C805E9">
              <w:rPr>
                <w:noProof/>
                <w:szCs w:val="22"/>
              </w:rPr>
              <w:t>ț</w:t>
            </w:r>
            <w:r w:rsidR="007D22B1" w:rsidRPr="00C805E9">
              <w:rPr>
                <w:noProof/>
                <w:szCs w:val="22"/>
              </w:rPr>
              <w:t>ial, luni (interval)</w:t>
            </w:r>
          </w:p>
        </w:tc>
        <w:tc>
          <w:tcPr>
            <w:tcW w:w="3148" w:type="dxa"/>
            <w:gridSpan w:val="2"/>
            <w:tcBorders>
              <w:top w:val="single" w:sz="4" w:space="0" w:color="000000"/>
              <w:left w:val="single" w:sz="4" w:space="0" w:color="000000"/>
              <w:bottom w:val="single" w:sz="4" w:space="0" w:color="000000"/>
              <w:right w:val="single" w:sz="4" w:space="0" w:color="000000"/>
            </w:tcBorders>
          </w:tcPr>
          <w:p w14:paraId="404CE2C1" w14:textId="77777777" w:rsidR="007D22B1" w:rsidRPr="00C805E9" w:rsidRDefault="007D22B1" w:rsidP="00B269C7">
            <w:pPr>
              <w:jc w:val="center"/>
              <w:rPr>
                <w:noProof/>
              </w:rPr>
            </w:pPr>
            <w:r w:rsidRPr="00C805E9">
              <w:rPr>
                <w:noProof/>
              </w:rPr>
              <w:t>1,9 (1,4</w:t>
            </w:r>
            <w:r w:rsidRPr="00C805E9">
              <w:rPr>
                <w:noProof/>
              </w:rPr>
              <w:noBreakHyphen/>
              <w:t>13,7)</w:t>
            </w:r>
          </w:p>
        </w:tc>
      </w:tr>
      <w:tr w:rsidR="007D22B1" w:rsidRPr="00C805E9" w14:paraId="6C6707EB" w14:textId="77777777" w:rsidTr="009011F0">
        <w:trPr>
          <w:cantSplit/>
        </w:trPr>
        <w:tc>
          <w:tcPr>
            <w:tcW w:w="6138" w:type="dxa"/>
            <w:tcBorders>
              <w:top w:val="single" w:sz="4" w:space="0" w:color="000000"/>
              <w:left w:val="single" w:sz="4" w:space="0" w:color="000000"/>
              <w:bottom w:val="single" w:sz="4" w:space="0" w:color="000000"/>
            </w:tcBorders>
          </w:tcPr>
          <w:p w14:paraId="0BC79A47" w14:textId="77777777" w:rsidR="007D22B1" w:rsidRPr="00C805E9" w:rsidRDefault="008C15AC" w:rsidP="00B269C7">
            <w:pPr>
              <w:tabs>
                <w:tab w:val="clear" w:pos="567"/>
              </w:tabs>
              <w:rPr>
                <w:noProof/>
              </w:rPr>
            </w:pPr>
            <w:r w:rsidRPr="00C805E9">
              <w:rPr>
                <w:noProof/>
                <w:szCs w:val="22"/>
              </w:rPr>
              <w:t xml:space="preserve">Valoarea </w:t>
            </w:r>
            <w:r w:rsidR="007D22B1" w:rsidRPr="00C805E9">
              <w:rPr>
                <w:noProof/>
                <w:szCs w:val="22"/>
              </w:rPr>
              <w:t xml:space="preserve">mediană </w:t>
            </w:r>
            <w:r w:rsidRPr="00C805E9">
              <w:rPr>
                <w:noProof/>
                <w:szCs w:val="22"/>
              </w:rPr>
              <w:t>de timp</w:t>
            </w:r>
            <w:r w:rsidR="007D22B1" w:rsidRPr="00C805E9">
              <w:rPr>
                <w:noProof/>
                <w:szCs w:val="22"/>
              </w:rPr>
              <w:t xml:space="preserve"> până la RC, luni (interval)</w:t>
            </w:r>
          </w:p>
        </w:tc>
        <w:tc>
          <w:tcPr>
            <w:tcW w:w="3148" w:type="dxa"/>
            <w:gridSpan w:val="2"/>
            <w:tcBorders>
              <w:top w:val="single" w:sz="4" w:space="0" w:color="000000"/>
              <w:left w:val="single" w:sz="4" w:space="0" w:color="000000"/>
              <w:bottom w:val="single" w:sz="4" w:space="0" w:color="000000"/>
              <w:right w:val="single" w:sz="4" w:space="0" w:color="000000"/>
            </w:tcBorders>
          </w:tcPr>
          <w:p w14:paraId="03764CA5" w14:textId="77777777" w:rsidR="007D22B1" w:rsidRPr="00C805E9" w:rsidRDefault="007D22B1" w:rsidP="00B269C7">
            <w:pPr>
              <w:jc w:val="center"/>
              <w:rPr>
                <w:noProof/>
              </w:rPr>
            </w:pPr>
            <w:r w:rsidRPr="00C805E9">
              <w:rPr>
                <w:noProof/>
              </w:rPr>
              <w:t>5,5 (1,7- 11,5)</w:t>
            </w:r>
          </w:p>
        </w:tc>
      </w:tr>
      <w:tr w:rsidR="007D22B1" w:rsidRPr="00C805E9" w14:paraId="0503AB3A" w14:textId="77777777" w:rsidTr="009011F0">
        <w:trPr>
          <w:gridAfter w:val="1"/>
          <w:wAfter w:w="20" w:type="dxa"/>
          <w:cantSplit/>
        </w:trPr>
        <w:tc>
          <w:tcPr>
            <w:tcW w:w="9266" w:type="dxa"/>
            <w:gridSpan w:val="2"/>
            <w:tcBorders>
              <w:top w:val="single" w:sz="4" w:space="0" w:color="000000"/>
            </w:tcBorders>
          </w:tcPr>
          <w:p w14:paraId="47A7A221" w14:textId="77777777" w:rsidR="007D22B1" w:rsidRPr="00C805E9" w:rsidRDefault="007D22B1" w:rsidP="00B269C7">
            <w:pPr>
              <w:rPr>
                <w:noProof/>
              </w:rPr>
            </w:pPr>
            <w:r w:rsidRPr="00C805E9">
              <w:rPr>
                <w:noProof/>
                <w:sz w:val="18"/>
                <w:szCs w:val="18"/>
              </w:rPr>
              <w:t>IÎ = interval de încredere; RC = răspuns complet;</w:t>
            </w:r>
            <w:r w:rsidR="00DD180E" w:rsidRPr="00C805E9">
              <w:rPr>
                <w:noProof/>
                <w:sz w:val="18"/>
                <w:szCs w:val="18"/>
              </w:rPr>
              <w:t xml:space="preserve"> DR = durata răspunsului; RRG = rata răspunsului global; </w:t>
            </w:r>
            <w:r w:rsidRPr="00C805E9">
              <w:rPr>
                <w:noProof/>
                <w:sz w:val="18"/>
                <w:szCs w:val="18"/>
              </w:rPr>
              <w:t>RP = răspuns par</w:t>
            </w:r>
            <w:r w:rsidR="004A30CB" w:rsidRPr="00C805E9">
              <w:rPr>
                <w:noProof/>
                <w:sz w:val="18"/>
                <w:szCs w:val="18"/>
              </w:rPr>
              <w:t>ț</w:t>
            </w:r>
            <w:r w:rsidRPr="00C805E9">
              <w:rPr>
                <w:noProof/>
                <w:sz w:val="18"/>
                <w:szCs w:val="18"/>
              </w:rPr>
              <w:t>ial; NR = </w:t>
            </w:r>
            <w:r w:rsidR="001576AB" w:rsidRPr="00C805E9">
              <w:rPr>
                <w:noProof/>
                <w:sz w:val="18"/>
                <w:szCs w:val="18"/>
              </w:rPr>
              <w:t>răspunsul nu a fost</w:t>
            </w:r>
            <w:r w:rsidRPr="00C805E9">
              <w:rPr>
                <w:noProof/>
                <w:sz w:val="18"/>
                <w:szCs w:val="18"/>
              </w:rPr>
              <w:t xml:space="preserve"> atins</w:t>
            </w:r>
          </w:p>
        </w:tc>
      </w:tr>
    </w:tbl>
    <w:p w14:paraId="78CC7E5F" w14:textId="77777777" w:rsidR="007D22B1" w:rsidRPr="00C805E9" w:rsidRDefault="007D22B1" w:rsidP="00B269C7">
      <w:pPr>
        <w:tabs>
          <w:tab w:val="clear" w:pos="567"/>
        </w:tabs>
        <w:rPr>
          <w:noProof/>
          <w:szCs w:val="22"/>
        </w:rPr>
      </w:pPr>
    </w:p>
    <w:p w14:paraId="58190C74" w14:textId="77777777" w:rsidR="007D22B1" w:rsidRPr="00C805E9" w:rsidRDefault="007D22B1" w:rsidP="00B269C7">
      <w:pPr>
        <w:tabs>
          <w:tab w:val="clear" w:pos="567"/>
        </w:tabs>
        <w:rPr>
          <w:noProof/>
          <w:szCs w:val="22"/>
        </w:rPr>
      </w:pPr>
      <w:r w:rsidRPr="00C805E9">
        <w:rPr>
          <w:noProof/>
          <w:szCs w:val="22"/>
        </w:rPr>
        <w:t xml:space="preserve">Datele privind eficacitatea au fost evaluate suplimentar de către o Comisie Independentă de Evaluare (IRC) demonstrând o RRG de 69%, cu o rată de 21% a RC </w:t>
      </w:r>
      <w:r w:rsidR="004A30CB" w:rsidRPr="00C805E9">
        <w:rPr>
          <w:noProof/>
          <w:szCs w:val="22"/>
        </w:rPr>
        <w:t>ș</w:t>
      </w:r>
      <w:r w:rsidRPr="00C805E9">
        <w:rPr>
          <w:noProof/>
          <w:szCs w:val="22"/>
        </w:rPr>
        <w:t>i o rată de 48% a RP. Comisia a estimat mediana DR la 19,6 luni.</w:t>
      </w:r>
    </w:p>
    <w:p w14:paraId="53FFA76A" w14:textId="77777777" w:rsidR="001576AB" w:rsidRPr="00C805E9" w:rsidRDefault="001576AB" w:rsidP="00B269C7">
      <w:pPr>
        <w:tabs>
          <w:tab w:val="clear" w:pos="567"/>
        </w:tabs>
        <w:rPr>
          <w:noProof/>
          <w:szCs w:val="22"/>
        </w:rPr>
      </w:pPr>
    </w:p>
    <w:p w14:paraId="11C66F38" w14:textId="77777777" w:rsidR="007D22B1" w:rsidRPr="00C805E9" w:rsidRDefault="007D22B1" w:rsidP="00B269C7">
      <w:pPr>
        <w:tabs>
          <w:tab w:val="clear" w:pos="567"/>
        </w:tabs>
        <w:rPr>
          <w:noProof/>
          <w:szCs w:val="22"/>
        </w:rPr>
      </w:pPr>
      <w:r w:rsidRPr="00C805E9">
        <w:rPr>
          <w:noProof/>
          <w:szCs w:val="22"/>
        </w:rPr>
        <w:t xml:space="preserve">Răspunsul global la tratamentul cu IMBRUVICA a fost independent de tratamentul anterior inclusiv bortezomib </w:t>
      </w:r>
      <w:r w:rsidR="004A30CB" w:rsidRPr="00C805E9">
        <w:rPr>
          <w:noProof/>
          <w:szCs w:val="22"/>
        </w:rPr>
        <w:t>ș</w:t>
      </w:r>
      <w:r w:rsidRPr="00C805E9">
        <w:rPr>
          <w:noProof/>
          <w:szCs w:val="22"/>
        </w:rPr>
        <w:t>i lenalidomidă sau de factorii subiacen</w:t>
      </w:r>
      <w:r w:rsidR="004A30CB" w:rsidRPr="00C805E9">
        <w:rPr>
          <w:noProof/>
          <w:szCs w:val="22"/>
        </w:rPr>
        <w:t>ț</w:t>
      </w:r>
      <w:r w:rsidRPr="00C805E9">
        <w:rPr>
          <w:noProof/>
          <w:szCs w:val="22"/>
        </w:rPr>
        <w:t>i de risc /prognostic,</w:t>
      </w:r>
      <w:r w:rsidR="00784E73" w:rsidRPr="00C805E9">
        <w:rPr>
          <w:noProof/>
          <w:szCs w:val="22"/>
        </w:rPr>
        <w:t xml:space="preserve"> </w:t>
      </w:r>
      <w:r w:rsidR="00885AB4" w:rsidRPr="00C805E9">
        <w:rPr>
          <w:noProof/>
          <w:szCs w:val="22"/>
        </w:rPr>
        <w:t>încărcătură tum</w:t>
      </w:r>
      <w:r w:rsidR="001479D8" w:rsidRPr="00C805E9">
        <w:rPr>
          <w:noProof/>
          <w:szCs w:val="22"/>
        </w:rPr>
        <w:t>orală ridicată</w:t>
      </w:r>
      <w:r w:rsidRPr="00C805E9">
        <w:rPr>
          <w:noProof/>
          <w:szCs w:val="22"/>
        </w:rPr>
        <w:t>, sex sau vârstă.</w:t>
      </w:r>
    </w:p>
    <w:p w14:paraId="04A5656E" w14:textId="77777777" w:rsidR="007D22B1" w:rsidRPr="00C805E9" w:rsidRDefault="007D22B1" w:rsidP="00B269C7">
      <w:pPr>
        <w:rPr>
          <w:noProof/>
          <w:szCs w:val="22"/>
        </w:rPr>
      </w:pPr>
    </w:p>
    <w:p w14:paraId="5830D545" w14:textId="3BC48180" w:rsidR="007D22B1" w:rsidRPr="00C805E9" w:rsidRDefault="007D22B1" w:rsidP="00B269C7">
      <w:pPr>
        <w:rPr>
          <w:noProof/>
          <w:szCs w:val="22"/>
        </w:rPr>
      </w:pPr>
      <w:r w:rsidRPr="00C805E9">
        <w:rPr>
          <w:noProof/>
          <w:szCs w:val="22"/>
        </w:rPr>
        <w:t>Siguran</w:t>
      </w:r>
      <w:r w:rsidR="004A30CB" w:rsidRPr="00C805E9">
        <w:rPr>
          <w:noProof/>
          <w:szCs w:val="22"/>
        </w:rPr>
        <w:t>ț</w:t>
      </w:r>
      <w:r w:rsidRPr="00C805E9">
        <w:rPr>
          <w:noProof/>
          <w:szCs w:val="22"/>
        </w:rPr>
        <w:t xml:space="preserve">a </w:t>
      </w:r>
      <w:r w:rsidR="004A30CB" w:rsidRPr="00C805E9">
        <w:rPr>
          <w:noProof/>
          <w:szCs w:val="22"/>
        </w:rPr>
        <w:t>ș</w:t>
      </w:r>
      <w:r w:rsidRPr="00C805E9">
        <w:rPr>
          <w:noProof/>
          <w:szCs w:val="22"/>
        </w:rPr>
        <w:t xml:space="preserve">i eficacitatea tratamentului cu IMBRUVICA au fost demonstrate în cadrul unui studiu de fază </w:t>
      </w:r>
      <w:r w:rsidR="00AA7202" w:rsidRPr="00C805E9">
        <w:rPr>
          <w:noProof/>
          <w:szCs w:val="22"/>
        </w:rPr>
        <w:t>III</w:t>
      </w:r>
      <w:r w:rsidRPr="00C805E9">
        <w:rPr>
          <w:noProof/>
          <w:szCs w:val="22"/>
        </w:rPr>
        <w:t>, randomizat, deschis, multicentric, ce a înrolat 280 pacien</w:t>
      </w:r>
      <w:r w:rsidR="004A30CB" w:rsidRPr="00C805E9">
        <w:rPr>
          <w:noProof/>
          <w:szCs w:val="22"/>
        </w:rPr>
        <w:t>ț</w:t>
      </w:r>
      <w:r w:rsidRPr="00C805E9">
        <w:rPr>
          <w:noProof/>
          <w:szCs w:val="22"/>
        </w:rPr>
        <w:t>i cu LCM care au primit cel pu</w:t>
      </w:r>
      <w:r w:rsidR="004A30CB" w:rsidRPr="00C805E9">
        <w:rPr>
          <w:noProof/>
          <w:szCs w:val="22"/>
        </w:rPr>
        <w:t>ț</w:t>
      </w:r>
      <w:r w:rsidRPr="00C805E9">
        <w:rPr>
          <w:noProof/>
          <w:szCs w:val="22"/>
        </w:rPr>
        <w:t>in un tratament anterior (Studiul MCL3001). Pacien</w:t>
      </w:r>
      <w:r w:rsidR="004A30CB" w:rsidRPr="00C805E9">
        <w:rPr>
          <w:noProof/>
          <w:szCs w:val="22"/>
        </w:rPr>
        <w:t>ț</w:t>
      </w:r>
      <w:r w:rsidRPr="00C805E9">
        <w:rPr>
          <w:noProof/>
          <w:szCs w:val="22"/>
        </w:rPr>
        <w:t>ii au fost randomiza</w:t>
      </w:r>
      <w:r w:rsidR="004A30CB" w:rsidRPr="00C805E9">
        <w:rPr>
          <w:noProof/>
          <w:szCs w:val="22"/>
        </w:rPr>
        <w:t>ț</w:t>
      </w:r>
      <w:r w:rsidRPr="00C805E9">
        <w:rPr>
          <w:noProof/>
          <w:szCs w:val="22"/>
        </w:rPr>
        <w:t>i în raport de 1:1 să primească tratament fie cu IMBRUVICA pe cale orală la doza de 560 mg o dată pe zi timp de 21 zile, fie cu temsirolimus intravenos la doza de 175 mg în zilele 1, 8, 15 din primul ciclu, urmat de 75 mg în zilele 1, 8, 15 ale fiecărui ciclu ulterior de 21 zile. Tratamentul în ambele bra</w:t>
      </w:r>
      <w:r w:rsidR="004A30CB" w:rsidRPr="00C805E9">
        <w:rPr>
          <w:noProof/>
          <w:szCs w:val="22"/>
        </w:rPr>
        <w:t>ț</w:t>
      </w:r>
      <w:r w:rsidRPr="00C805E9">
        <w:rPr>
          <w:noProof/>
          <w:szCs w:val="22"/>
        </w:rPr>
        <w:t>e a continuat până la progresia bolii sau toxicitate inacceptabilă. Vârsta mediană a fost de 68 ani (interval, 34; 88 ani), 74% dintre pacien</w:t>
      </w:r>
      <w:r w:rsidR="004A30CB" w:rsidRPr="00C805E9">
        <w:rPr>
          <w:noProof/>
          <w:szCs w:val="22"/>
        </w:rPr>
        <w:t>ț</w:t>
      </w:r>
      <w:r w:rsidRPr="00C805E9">
        <w:rPr>
          <w:noProof/>
          <w:szCs w:val="22"/>
        </w:rPr>
        <w:t>i apar</w:t>
      </w:r>
      <w:r w:rsidR="004A30CB" w:rsidRPr="00C805E9">
        <w:rPr>
          <w:noProof/>
          <w:szCs w:val="22"/>
        </w:rPr>
        <w:t>ț</w:t>
      </w:r>
      <w:r w:rsidRPr="00C805E9">
        <w:rPr>
          <w:noProof/>
          <w:szCs w:val="22"/>
        </w:rPr>
        <w:t>ineau sexului masculin, iar 87% dintre pacien</w:t>
      </w:r>
      <w:r w:rsidR="004A30CB" w:rsidRPr="00C805E9">
        <w:rPr>
          <w:noProof/>
          <w:szCs w:val="22"/>
        </w:rPr>
        <w:t>ț</w:t>
      </w:r>
      <w:r w:rsidRPr="00C805E9">
        <w:rPr>
          <w:noProof/>
          <w:szCs w:val="22"/>
        </w:rPr>
        <w:t>i apar</w:t>
      </w:r>
      <w:r w:rsidR="004A30CB" w:rsidRPr="00C805E9">
        <w:rPr>
          <w:noProof/>
          <w:szCs w:val="22"/>
        </w:rPr>
        <w:t>ț</w:t>
      </w:r>
      <w:r w:rsidRPr="00C805E9">
        <w:rPr>
          <w:noProof/>
          <w:szCs w:val="22"/>
        </w:rPr>
        <w:t>ineau rasei albe. Timpul median de la diagnosticare a fost de 43 de luni, iar mediana numărului de tratamente anterioare a fost 2 (interval: 1 până la 9 tratamente), inclusiv 51% cu chimioterapie anterioară</w:t>
      </w:r>
      <w:r w:rsidR="00784E73" w:rsidRPr="00C805E9">
        <w:rPr>
          <w:noProof/>
          <w:szCs w:val="22"/>
        </w:rPr>
        <w:t xml:space="preserve"> </w:t>
      </w:r>
      <w:r w:rsidR="00FE03A6" w:rsidRPr="00C805E9">
        <w:rPr>
          <w:noProof/>
          <w:szCs w:val="22"/>
        </w:rPr>
        <w:t>in</w:t>
      </w:r>
      <w:r w:rsidRPr="00C805E9">
        <w:rPr>
          <w:noProof/>
          <w:szCs w:val="22"/>
        </w:rPr>
        <w:t xml:space="preserve"> doze mari, 18% cu tratament anterior cu bortezomib, 5% cu tratament anterior cu lenalidomidă </w:t>
      </w:r>
      <w:r w:rsidR="004A30CB" w:rsidRPr="00C805E9">
        <w:rPr>
          <w:noProof/>
          <w:szCs w:val="22"/>
        </w:rPr>
        <w:t>ș</w:t>
      </w:r>
      <w:r w:rsidRPr="00C805E9">
        <w:rPr>
          <w:noProof/>
          <w:szCs w:val="22"/>
        </w:rPr>
        <w:t>i 24% cu transplant anterior de celule stem. La momentul ini</w:t>
      </w:r>
      <w:r w:rsidR="004A30CB" w:rsidRPr="00C805E9">
        <w:rPr>
          <w:noProof/>
          <w:szCs w:val="22"/>
        </w:rPr>
        <w:t>ț</w:t>
      </w:r>
      <w:r w:rsidRPr="00C805E9">
        <w:rPr>
          <w:noProof/>
          <w:szCs w:val="22"/>
        </w:rPr>
        <w:t>ial, 53% dintre pacien</w:t>
      </w:r>
      <w:r w:rsidR="004A30CB" w:rsidRPr="00C805E9">
        <w:rPr>
          <w:noProof/>
          <w:szCs w:val="22"/>
        </w:rPr>
        <w:t>ț</w:t>
      </w:r>
      <w:r w:rsidRPr="00C805E9">
        <w:rPr>
          <w:noProof/>
          <w:szCs w:val="22"/>
        </w:rPr>
        <w:t xml:space="preserve">i </w:t>
      </w:r>
      <w:r w:rsidR="001479D8" w:rsidRPr="00C805E9">
        <w:rPr>
          <w:noProof/>
          <w:szCs w:val="22"/>
        </w:rPr>
        <w:t>prezentau încărcătură tumorală ridicată</w:t>
      </w:r>
      <w:r w:rsidRPr="00C805E9">
        <w:rPr>
          <w:noProof/>
          <w:szCs w:val="22"/>
        </w:rPr>
        <w:t xml:space="preserve"> (≥ 5 cm), 21% aveau scor de risc ridicat calculat prin MIPI simplificat, 60% aveau afec</w:t>
      </w:r>
      <w:r w:rsidR="004A30CB" w:rsidRPr="00C805E9">
        <w:rPr>
          <w:noProof/>
          <w:szCs w:val="22"/>
        </w:rPr>
        <w:t>ț</w:t>
      </w:r>
      <w:r w:rsidRPr="00C805E9">
        <w:rPr>
          <w:noProof/>
          <w:szCs w:val="22"/>
        </w:rPr>
        <w:t xml:space="preserve">iune extraganglionară </w:t>
      </w:r>
      <w:r w:rsidR="004A30CB" w:rsidRPr="00C805E9">
        <w:rPr>
          <w:noProof/>
          <w:szCs w:val="22"/>
        </w:rPr>
        <w:t>ș</w:t>
      </w:r>
      <w:r w:rsidRPr="00C805E9">
        <w:rPr>
          <w:noProof/>
          <w:szCs w:val="22"/>
        </w:rPr>
        <w:t>i 54% prezentau afectarea măduvei osoase la selec</w:t>
      </w:r>
      <w:r w:rsidR="004A30CB" w:rsidRPr="00C805E9">
        <w:rPr>
          <w:noProof/>
          <w:szCs w:val="22"/>
        </w:rPr>
        <w:t>ț</w:t>
      </w:r>
      <w:r w:rsidRPr="00C805E9">
        <w:rPr>
          <w:noProof/>
          <w:szCs w:val="22"/>
        </w:rPr>
        <w:t>ie.</w:t>
      </w:r>
    </w:p>
    <w:p w14:paraId="6472ADA1" w14:textId="77777777" w:rsidR="007D22B1" w:rsidRPr="00C805E9" w:rsidRDefault="007D22B1" w:rsidP="00B269C7">
      <w:pPr>
        <w:rPr>
          <w:noProof/>
          <w:szCs w:val="22"/>
        </w:rPr>
      </w:pPr>
    </w:p>
    <w:p w14:paraId="1E7BD31B" w14:textId="0FFE8196" w:rsidR="007D22B1" w:rsidRPr="00C805E9" w:rsidRDefault="007D22B1" w:rsidP="00B269C7">
      <w:pPr>
        <w:rPr>
          <w:noProof/>
          <w:szCs w:val="22"/>
        </w:rPr>
      </w:pPr>
      <w:r w:rsidRPr="00C805E9">
        <w:rPr>
          <w:noProof/>
          <w:szCs w:val="22"/>
        </w:rPr>
        <w:t>Supravie</w:t>
      </w:r>
      <w:r w:rsidR="004A30CB" w:rsidRPr="00C805E9">
        <w:rPr>
          <w:noProof/>
          <w:szCs w:val="22"/>
        </w:rPr>
        <w:t>ț</w:t>
      </w:r>
      <w:r w:rsidRPr="00C805E9">
        <w:rPr>
          <w:noProof/>
          <w:szCs w:val="22"/>
        </w:rPr>
        <w:t>uirea fără prog</w:t>
      </w:r>
      <w:r w:rsidR="001E1602" w:rsidRPr="00C805E9">
        <w:rPr>
          <w:noProof/>
          <w:szCs w:val="22"/>
        </w:rPr>
        <w:t>r</w:t>
      </w:r>
      <w:r w:rsidRPr="00C805E9">
        <w:rPr>
          <w:noProof/>
          <w:szCs w:val="22"/>
        </w:rPr>
        <w:t>esia bolii (SFP) a fost evaluată de IRC în conformitate cu criteriile revizuite ale Grupului de Lucru Interna</w:t>
      </w:r>
      <w:r w:rsidR="004A30CB" w:rsidRPr="00C805E9">
        <w:rPr>
          <w:noProof/>
          <w:szCs w:val="22"/>
        </w:rPr>
        <w:t>ț</w:t>
      </w:r>
      <w:r w:rsidRPr="00C805E9">
        <w:rPr>
          <w:noProof/>
          <w:szCs w:val="22"/>
        </w:rPr>
        <w:t xml:space="preserve">ional (IWG) pentru limfom non-Hodgkin (LNH). Rezultatele privind eficacitatea pentru studiul MCL3001 sunt prezentate în </w:t>
      </w:r>
      <w:r w:rsidR="00E24588" w:rsidRPr="00C805E9">
        <w:rPr>
          <w:noProof/>
          <w:szCs w:val="22"/>
        </w:rPr>
        <w:t>T</w:t>
      </w:r>
      <w:r w:rsidRPr="00C805E9">
        <w:rPr>
          <w:noProof/>
          <w:szCs w:val="22"/>
        </w:rPr>
        <w:t xml:space="preserve">abelul </w:t>
      </w:r>
      <w:r w:rsidR="009A422E" w:rsidRPr="00C805E9">
        <w:rPr>
          <w:noProof/>
          <w:szCs w:val="22"/>
        </w:rPr>
        <w:t>6</w:t>
      </w:r>
      <w:r w:rsidRPr="00C805E9">
        <w:rPr>
          <w:noProof/>
          <w:szCs w:val="22"/>
        </w:rPr>
        <w:t xml:space="preserve"> </w:t>
      </w:r>
      <w:r w:rsidR="004A30CB" w:rsidRPr="00C805E9">
        <w:rPr>
          <w:noProof/>
          <w:szCs w:val="22"/>
        </w:rPr>
        <w:t>ș</w:t>
      </w:r>
      <w:r w:rsidRPr="00C805E9">
        <w:rPr>
          <w:noProof/>
          <w:szCs w:val="22"/>
        </w:rPr>
        <w:t xml:space="preserve">i curba Kaplan Meier pentru SFP în </w:t>
      </w:r>
      <w:r w:rsidR="00E24588" w:rsidRPr="00C805E9">
        <w:rPr>
          <w:noProof/>
          <w:szCs w:val="22"/>
        </w:rPr>
        <w:t>F</w:t>
      </w:r>
      <w:r w:rsidRPr="00C805E9">
        <w:rPr>
          <w:noProof/>
          <w:szCs w:val="22"/>
        </w:rPr>
        <w:t xml:space="preserve">igura </w:t>
      </w:r>
      <w:r w:rsidR="009A422E" w:rsidRPr="00C805E9">
        <w:rPr>
          <w:noProof/>
          <w:szCs w:val="22"/>
        </w:rPr>
        <w:t>3</w:t>
      </w:r>
      <w:r w:rsidRPr="00C805E9">
        <w:rPr>
          <w:noProof/>
          <w:szCs w:val="22"/>
        </w:rPr>
        <w:t>.</w:t>
      </w:r>
    </w:p>
    <w:p w14:paraId="0F5E6F94" w14:textId="77777777" w:rsidR="007D22B1" w:rsidRPr="00C805E9" w:rsidRDefault="007D22B1" w:rsidP="00B269C7">
      <w:pPr>
        <w:rPr>
          <w:noProof/>
          <w:szCs w:val="22"/>
        </w:rPr>
      </w:pPr>
    </w:p>
    <w:tbl>
      <w:tblPr>
        <w:tblW w:w="5000" w:type="pct"/>
        <w:tblLayout w:type="fixed"/>
        <w:tblLook w:val="0000" w:firstRow="0" w:lastRow="0" w:firstColumn="0" w:lastColumn="0" w:noHBand="0" w:noVBand="0"/>
      </w:tblPr>
      <w:tblGrid>
        <w:gridCol w:w="3796"/>
        <w:gridCol w:w="2550"/>
        <w:gridCol w:w="2704"/>
        <w:gridCol w:w="20"/>
      </w:tblGrid>
      <w:tr w:rsidR="007D22B1" w:rsidRPr="00C805E9" w14:paraId="40090BA2" w14:textId="77777777" w:rsidTr="00A2338F">
        <w:trPr>
          <w:gridAfter w:val="1"/>
          <w:wAfter w:w="20" w:type="dxa"/>
          <w:cantSplit/>
        </w:trPr>
        <w:tc>
          <w:tcPr>
            <w:tcW w:w="9266" w:type="dxa"/>
            <w:gridSpan w:val="3"/>
            <w:tcBorders>
              <w:bottom w:val="single" w:sz="4" w:space="0" w:color="000000"/>
            </w:tcBorders>
            <w:vAlign w:val="bottom"/>
          </w:tcPr>
          <w:p w14:paraId="34EB4028" w14:textId="31BE02CD" w:rsidR="007D22B1" w:rsidRPr="00C805E9" w:rsidRDefault="007D22B1" w:rsidP="00B269C7">
            <w:pPr>
              <w:keepNext/>
              <w:ind w:left="1134" w:hanging="1134"/>
              <w:rPr>
                <w:b/>
                <w:bCs/>
                <w:noProof/>
              </w:rPr>
            </w:pPr>
            <w:r w:rsidRPr="00C805E9">
              <w:rPr>
                <w:b/>
                <w:bCs/>
                <w:noProof/>
              </w:rPr>
              <w:t>Tabelul </w:t>
            </w:r>
            <w:r w:rsidR="009A422E" w:rsidRPr="00C805E9">
              <w:rPr>
                <w:b/>
                <w:bCs/>
                <w:noProof/>
              </w:rPr>
              <w:t>6</w:t>
            </w:r>
            <w:r w:rsidRPr="00C805E9">
              <w:rPr>
                <w:b/>
                <w:bCs/>
                <w:noProof/>
              </w:rPr>
              <w:t>:</w:t>
            </w:r>
            <w:r w:rsidR="00D23D91" w:rsidRPr="00C805E9">
              <w:rPr>
                <w:b/>
                <w:bCs/>
                <w:noProof/>
              </w:rPr>
              <w:tab/>
            </w:r>
            <w:r w:rsidRPr="00C805E9">
              <w:rPr>
                <w:b/>
                <w:bCs/>
                <w:noProof/>
              </w:rPr>
              <w:t>Rezultatele privind eficacitatea la pacien</w:t>
            </w:r>
            <w:r w:rsidR="004A30CB" w:rsidRPr="00C805E9">
              <w:rPr>
                <w:b/>
                <w:bCs/>
                <w:noProof/>
              </w:rPr>
              <w:t>ț</w:t>
            </w:r>
            <w:r w:rsidRPr="00C805E9">
              <w:rPr>
                <w:b/>
                <w:bCs/>
                <w:noProof/>
              </w:rPr>
              <w:t>ii cu LCM recidivant sau refractar (Studiul MCL3001)</w:t>
            </w:r>
          </w:p>
        </w:tc>
      </w:tr>
      <w:tr w:rsidR="007D22B1" w:rsidRPr="00C805E9" w14:paraId="7216FF43" w14:textId="77777777" w:rsidTr="009011F0">
        <w:trPr>
          <w:cantSplit/>
        </w:trPr>
        <w:tc>
          <w:tcPr>
            <w:tcW w:w="3888" w:type="dxa"/>
            <w:tcBorders>
              <w:top w:val="single" w:sz="4" w:space="0" w:color="000000"/>
              <w:left w:val="single" w:sz="4" w:space="0" w:color="000000"/>
              <w:bottom w:val="single" w:sz="4" w:space="0" w:color="000000"/>
            </w:tcBorders>
          </w:tcPr>
          <w:p w14:paraId="36101C2B" w14:textId="77777777" w:rsidR="007D22B1" w:rsidRPr="00C805E9" w:rsidRDefault="007D22B1" w:rsidP="00B269C7">
            <w:pPr>
              <w:keepNext/>
              <w:rPr>
                <w:b/>
                <w:bCs/>
                <w:noProof/>
                <w:szCs w:val="22"/>
              </w:rPr>
            </w:pPr>
            <w:r w:rsidRPr="00C805E9">
              <w:rPr>
                <w:b/>
                <w:noProof/>
                <w:szCs w:val="22"/>
              </w:rPr>
              <w:t>Criteriul final de evaluare</w:t>
            </w:r>
          </w:p>
        </w:tc>
        <w:tc>
          <w:tcPr>
            <w:tcW w:w="2610" w:type="dxa"/>
            <w:tcBorders>
              <w:top w:val="single" w:sz="4" w:space="0" w:color="000000"/>
              <w:left w:val="single" w:sz="4" w:space="0" w:color="000000"/>
              <w:bottom w:val="single" w:sz="4" w:space="0" w:color="000000"/>
            </w:tcBorders>
          </w:tcPr>
          <w:p w14:paraId="2315810E" w14:textId="77777777" w:rsidR="007D22B1" w:rsidRPr="00C805E9" w:rsidRDefault="007D22B1" w:rsidP="00B269C7">
            <w:pPr>
              <w:jc w:val="center"/>
              <w:rPr>
                <w:b/>
                <w:bCs/>
                <w:noProof/>
                <w:szCs w:val="22"/>
              </w:rPr>
            </w:pPr>
            <w:r w:rsidRPr="00C805E9">
              <w:rPr>
                <w:b/>
                <w:bCs/>
                <w:noProof/>
                <w:szCs w:val="22"/>
              </w:rPr>
              <w:t>IMBRUVICA</w:t>
            </w:r>
          </w:p>
          <w:p w14:paraId="0B04AAFD" w14:textId="77777777" w:rsidR="007D22B1" w:rsidRPr="00C805E9" w:rsidRDefault="007D22B1" w:rsidP="00B269C7">
            <w:pPr>
              <w:jc w:val="center"/>
              <w:rPr>
                <w:b/>
                <w:bCs/>
                <w:noProof/>
                <w:szCs w:val="22"/>
              </w:rPr>
            </w:pPr>
            <w:r w:rsidRPr="00C805E9">
              <w:rPr>
                <w:b/>
                <w:bCs/>
                <w:noProof/>
                <w:szCs w:val="22"/>
              </w:rPr>
              <w:t>N=139</w:t>
            </w:r>
          </w:p>
        </w:tc>
        <w:tc>
          <w:tcPr>
            <w:tcW w:w="2788" w:type="dxa"/>
            <w:gridSpan w:val="2"/>
            <w:tcBorders>
              <w:top w:val="single" w:sz="4" w:space="0" w:color="000000"/>
              <w:left w:val="single" w:sz="4" w:space="0" w:color="000000"/>
              <w:bottom w:val="single" w:sz="4" w:space="0" w:color="000000"/>
              <w:right w:val="single" w:sz="4" w:space="0" w:color="000000"/>
            </w:tcBorders>
          </w:tcPr>
          <w:p w14:paraId="4D206887" w14:textId="77777777" w:rsidR="007D22B1" w:rsidRPr="00C805E9" w:rsidRDefault="007D22B1" w:rsidP="00B269C7">
            <w:pPr>
              <w:jc w:val="center"/>
              <w:rPr>
                <w:b/>
                <w:bCs/>
                <w:noProof/>
                <w:szCs w:val="22"/>
              </w:rPr>
            </w:pPr>
            <w:r w:rsidRPr="00C805E9">
              <w:rPr>
                <w:b/>
                <w:bCs/>
                <w:noProof/>
                <w:szCs w:val="22"/>
              </w:rPr>
              <w:t>Temsirolimus</w:t>
            </w:r>
          </w:p>
          <w:p w14:paraId="6F56DADB" w14:textId="77777777" w:rsidR="007D22B1" w:rsidRPr="00C805E9" w:rsidRDefault="007D22B1" w:rsidP="00B269C7">
            <w:pPr>
              <w:jc w:val="center"/>
              <w:rPr>
                <w:noProof/>
              </w:rPr>
            </w:pPr>
            <w:r w:rsidRPr="00C805E9">
              <w:rPr>
                <w:b/>
                <w:bCs/>
                <w:noProof/>
                <w:szCs w:val="22"/>
              </w:rPr>
              <w:t>N=141</w:t>
            </w:r>
          </w:p>
        </w:tc>
      </w:tr>
      <w:tr w:rsidR="007D22B1" w:rsidRPr="00C805E9" w14:paraId="2CAC867D" w14:textId="77777777" w:rsidTr="00A2338F">
        <w:trPr>
          <w:cantSplit/>
        </w:trPr>
        <w:tc>
          <w:tcPr>
            <w:tcW w:w="9286" w:type="dxa"/>
            <w:gridSpan w:val="4"/>
            <w:tcBorders>
              <w:top w:val="single" w:sz="4" w:space="0" w:color="000000"/>
              <w:left w:val="single" w:sz="4" w:space="0" w:color="000000"/>
              <w:bottom w:val="single" w:sz="4" w:space="0" w:color="000000"/>
              <w:right w:val="single" w:sz="4" w:space="0" w:color="000000"/>
            </w:tcBorders>
          </w:tcPr>
          <w:p w14:paraId="774BA958" w14:textId="77777777" w:rsidR="007D22B1" w:rsidRPr="00C805E9" w:rsidRDefault="00DD180E" w:rsidP="00B269C7">
            <w:pPr>
              <w:rPr>
                <w:noProof/>
              </w:rPr>
            </w:pPr>
            <w:r w:rsidRPr="00C805E9">
              <w:rPr>
                <w:b/>
                <w:bCs/>
                <w:noProof/>
                <w:szCs w:val="22"/>
              </w:rPr>
              <w:t>SFP</w:t>
            </w:r>
            <w:r w:rsidR="007D22B1" w:rsidRPr="00C805E9">
              <w:rPr>
                <w:noProof/>
                <w:szCs w:val="22"/>
                <w:vertAlign w:val="superscript"/>
              </w:rPr>
              <w:t>a</w:t>
            </w:r>
          </w:p>
        </w:tc>
      </w:tr>
      <w:tr w:rsidR="007D22B1" w:rsidRPr="00C805E9" w14:paraId="54EBF73D" w14:textId="77777777" w:rsidTr="009011F0">
        <w:trPr>
          <w:cantSplit/>
        </w:trPr>
        <w:tc>
          <w:tcPr>
            <w:tcW w:w="3888" w:type="dxa"/>
            <w:vMerge w:val="restart"/>
            <w:tcBorders>
              <w:top w:val="single" w:sz="4" w:space="0" w:color="000000"/>
              <w:left w:val="single" w:sz="4" w:space="0" w:color="000000"/>
              <w:bottom w:val="single" w:sz="4" w:space="0" w:color="000000"/>
            </w:tcBorders>
            <w:vAlign w:val="center"/>
          </w:tcPr>
          <w:p w14:paraId="71B02414" w14:textId="77777777" w:rsidR="007D22B1" w:rsidRPr="00C805E9" w:rsidRDefault="008C15AC" w:rsidP="00B269C7">
            <w:pPr>
              <w:rPr>
                <w:noProof/>
                <w:szCs w:val="22"/>
              </w:rPr>
            </w:pPr>
            <w:r w:rsidRPr="00C805E9">
              <w:rPr>
                <w:noProof/>
              </w:rPr>
              <w:t>Valoarea m</w:t>
            </w:r>
            <w:r w:rsidR="007D22B1" w:rsidRPr="00C805E9">
              <w:rPr>
                <w:noProof/>
              </w:rPr>
              <w:t>edian</w:t>
            </w:r>
            <w:r w:rsidRPr="00C805E9">
              <w:rPr>
                <w:noProof/>
              </w:rPr>
              <w:t xml:space="preserve">ă </w:t>
            </w:r>
            <w:r w:rsidR="007D22B1" w:rsidRPr="00C805E9">
              <w:rPr>
                <w:noProof/>
              </w:rPr>
              <w:t xml:space="preserve">a </w:t>
            </w:r>
            <w:r w:rsidR="00CC3E37" w:rsidRPr="00C805E9">
              <w:rPr>
                <w:noProof/>
              </w:rPr>
              <w:t>SFP</w:t>
            </w:r>
            <w:r w:rsidR="007D22B1" w:rsidRPr="00C805E9">
              <w:rPr>
                <w:noProof/>
              </w:rPr>
              <w:t xml:space="preserve"> (IÎ 95%), (luni)</w:t>
            </w:r>
          </w:p>
        </w:tc>
        <w:tc>
          <w:tcPr>
            <w:tcW w:w="2610" w:type="dxa"/>
            <w:tcBorders>
              <w:top w:val="single" w:sz="4" w:space="0" w:color="000000"/>
              <w:left w:val="single" w:sz="4" w:space="0" w:color="000000"/>
              <w:bottom w:val="single" w:sz="4" w:space="0" w:color="000000"/>
            </w:tcBorders>
          </w:tcPr>
          <w:p w14:paraId="0D64F5BA" w14:textId="77777777" w:rsidR="007D22B1" w:rsidRPr="00C805E9" w:rsidRDefault="007D22B1" w:rsidP="00B269C7">
            <w:pPr>
              <w:jc w:val="center"/>
              <w:rPr>
                <w:noProof/>
                <w:szCs w:val="22"/>
              </w:rPr>
            </w:pPr>
            <w:r w:rsidRPr="00C805E9">
              <w:rPr>
                <w:noProof/>
                <w:szCs w:val="22"/>
              </w:rPr>
              <w:t>14,6 (10,4, NE)</w:t>
            </w:r>
          </w:p>
        </w:tc>
        <w:tc>
          <w:tcPr>
            <w:tcW w:w="2788" w:type="dxa"/>
            <w:gridSpan w:val="2"/>
            <w:tcBorders>
              <w:top w:val="single" w:sz="4" w:space="0" w:color="000000"/>
              <w:left w:val="single" w:sz="4" w:space="0" w:color="000000"/>
              <w:bottom w:val="single" w:sz="4" w:space="0" w:color="000000"/>
              <w:right w:val="single" w:sz="4" w:space="0" w:color="000000"/>
            </w:tcBorders>
          </w:tcPr>
          <w:p w14:paraId="753387C1" w14:textId="77777777" w:rsidR="007D22B1" w:rsidRPr="00C805E9" w:rsidRDefault="007D22B1" w:rsidP="00B269C7">
            <w:pPr>
              <w:jc w:val="center"/>
              <w:rPr>
                <w:noProof/>
              </w:rPr>
            </w:pPr>
            <w:r w:rsidRPr="00C805E9">
              <w:rPr>
                <w:noProof/>
                <w:szCs w:val="22"/>
              </w:rPr>
              <w:t>6,2 (4,2, 7,9)</w:t>
            </w:r>
          </w:p>
        </w:tc>
      </w:tr>
      <w:tr w:rsidR="007D22B1" w:rsidRPr="00C805E9" w14:paraId="5503DBE9" w14:textId="77777777" w:rsidTr="009011F0">
        <w:trPr>
          <w:cantSplit/>
        </w:trPr>
        <w:tc>
          <w:tcPr>
            <w:tcW w:w="3888" w:type="dxa"/>
            <w:vMerge/>
            <w:tcBorders>
              <w:top w:val="single" w:sz="4" w:space="0" w:color="000000"/>
              <w:left w:val="single" w:sz="4" w:space="0" w:color="000000"/>
              <w:bottom w:val="single" w:sz="4" w:space="0" w:color="000000"/>
            </w:tcBorders>
          </w:tcPr>
          <w:p w14:paraId="7B78D060" w14:textId="77777777" w:rsidR="007D22B1" w:rsidRPr="00C805E9" w:rsidRDefault="007D22B1" w:rsidP="00B269C7">
            <w:pPr>
              <w:snapToGrid w:val="0"/>
              <w:rPr>
                <w:noProof/>
                <w:szCs w:val="22"/>
              </w:rPr>
            </w:pPr>
          </w:p>
        </w:tc>
        <w:tc>
          <w:tcPr>
            <w:tcW w:w="5398" w:type="dxa"/>
            <w:gridSpan w:val="3"/>
            <w:tcBorders>
              <w:top w:val="single" w:sz="4" w:space="0" w:color="000000"/>
              <w:left w:val="single" w:sz="4" w:space="0" w:color="000000"/>
              <w:bottom w:val="single" w:sz="4" w:space="0" w:color="000000"/>
              <w:right w:val="single" w:sz="4" w:space="0" w:color="000000"/>
            </w:tcBorders>
          </w:tcPr>
          <w:p w14:paraId="64DEDE52" w14:textId="617E4BDC" w:rsidR="007D22B1" w:rsidRPr="00C805E9" w:rsidRDefault="00827C9B" w:rsidP="00B269C7">
            <w:pPr>
              <w:jc w:val="center"/>
              <w:rPr>
                <w:noProof/>
              </w:rPr>
            </w:pPr>
            <w:r w:rsidRPr="00C805E9">
              <w:rPr>
                <w:noProof/>
                <w:szCs w:val="22"/>
              </w:rPr>
              <w:t>H</w:t>
            </w:r>
            <w:r w:rsidR="007D22B1" w:rsidRPr="00C805E9">
              <w:rPr>
                <w:noProof/>
                <w:szCs w:val="22"/>
              </w:rPr>
              <w:t>R</w:t>
            </w:r>
            <w:r w:rsidR="007D22B1" w:rsidRPr="00C805E9">
              <w:rPr>
                <w:noProof/>
              </w:rPr>
              <w:t> </w:t>
            </w:r>
            <w:r w:rsidR="007D22B1" w:rsidRPr="00C805E9">
              <w:rPr>
                <w:noProof/>
                <w:szCs w:val="22"/>
              </w:rPr>
              <w:t>= 0,43 [IÎ 95%: 0,32, 0,58]</w:t>
            </w:r>
          </w:p>
        </w:tc>
      </w:tr>
      <w:tr w:rsidR="007D22B1" w:rsidRPr="00C805E9" w14:paraId="7C78F82C" w14:textId="77777777" w:rsidTr="009011F0">
        <w:trPr>
          <w:cantSplit/>
        </w:trPr>
        <w:tc>
          <w:tcPr>
            <w:tcW w:w="3888" w:type="dxa"/>
            <w:tcBorders>
              <w:top w:val="single" w:sz="4" w:space="0" w:color="000000"/>
              <w:left w:val="single" w:sz="4" w:space="0" w:color="000000"/>
              <w:bottom w:val="single" w:sz="4" w:space="0" w:color="000000"/>
            </w:tcBorders>
          </w:tcPr>
          <w:p w14:paraId="1018579C" w14:textId="77777777" w:rsidR="007D22B1" w:rsidRPr="00C805E9" w:rsidRDefault="00CC3E37" w:rsidP="00B269C7">
            <w:pPr>
              <w:rPr>
                <w:noProof/>
                <w:szCs w:val="22"/>
              </w:rPr>
            </w:pPr>
            <w:r w:rsidRPr="00C805E9">
              <w:rPr>
                <w:noProof/>
              </w:rPr>
              <w:t>RRG</w:t>
            </w:r>
            <w:r w:rsidR="007D22B1" w:rsidRPr="00C805E9">
              <w:rPr>
                <w:noProof/>
              </w:rPr>
              <w:t xml:space="preserve"> (%)</w:t>
            </w:r>
          </w:p>
        </w:tc>
        <w:tc>
          <w:tcPr>
            <w:tcW w:w="2610" w:type="dxa"/>
            <w:tcBorders>
              <w:top w:val="single" w:sz="4" w:space="0" w:color="000000"/>
              <w:left w:val="single" w:sz="4" w:space="0" w:color="000000"/>
              <w:bottom w:val="single" w:sz="4" w:space="0" w:color="000000"/>
            </w:tcBorders>
          </w:tcPr>
          <w:p w14:paraId="10E5A69C" w14:textId="77777777" w:rsidR="007D22B1" w:rsidRPr="00C805E9" w:rsidRDefault="007D22B1" w:rsidP="00B269C7">
            <w:pPr>
              <w:jc w:val="center"/>
              <w:rPr>
                <w:noProof/>
                <w:szCs w:val="22"/>
              </w:rPr>
            </w:pPr>
            <w:r w:rsidRPr="00C805E9">
              <w:rPr>
                <w:noProof/>
                <w:szCs w:val="22"/>
              </w:rPr>
              <w:t>71,9</w:t>
            </w:r>
          </w:p>
        </w:tc>
        <w:tc>
          <w:tcPr>
            <w:tcW w:w="2788" w:type="dxa"/>
            <w:gridSpan w:val="2"/>
            <w:tcBorders>
              <w:top w:val="single" w:sz="4" w:space="0" w:color="000000"/>
              <w:left w:val="single" w:sz="4" w:space="0" w:color="000000"/>
              <w:bottom w:val="single" w:sz="4" w:space="0" w:color="000000"/>
              <w:right w:val="single" w:sz="4" w:space="0" w:color="000000"/>
            </w:tcBorders>
          </w:tcPr>
          <w:p w14:paraId="55356538" w14:textId="77777777" w:rsidR="007D22B1" w:rsidRPr="00C805E9" w:rsidRDefault="007D22B1" w:rsidP="00B269C7">
            <w:pPr>
              <w:jc w:val="center"/>
              <w:rPr>
                <w:noProof/>
              </w:rPr>
            </w:pPr>
            <w:r w:rsidRPr="00C805E9">
              <w:rPr>
                <w:noProof/>
                <w:szCs w:val="22"/>
              </w:rPr>
              <w:t>40,4</w:t>
            </w:r>
          </w:p>
        </w:tc>
      </w:tr>
      <w:tr w:rsidR="007D22B1" w:rsidRPr="00C805E9" w14:paraId="22EEF798" w14:textId="77777777" w:rsidTr="009011F0">
        <w:trPr>
          <w:cantSplit/>
        </w:trPr>
        <w:tc>
          <w:tcPr>
            <w:tcW w:w="3888" w:type="dxa"/>
            <w:tcBorders>
              <w:top w:val="single" w:sz="4" w:space="0" w:color="000000"/>
              <w:left w:val="single" w:sz="4" w:space="0" w:color="000000"/>
              <w:bottom w:val="single" w:sz="4" w:space="0" w:color="000000"/>
            </w:tcBorders>
          </w:tcPr>
          <w:p w14:paraId="47D5A03A" w14:textId="77777777" w:rsidR="007D22B1" w:rsidRPr="00C805E9" w:rsidRDefault="007D22B1" w:rsidP="00B269C7">
            <w:pPr>
              <w:rPr>
                <w:noProof/>
                <w:szCs w:val="22"/>
              </w:rPr>
            </w:pPr>
            <w:r w:rsidRPr="00C805E9">
              <w:rPr>
                <w:noProof/>
              </w:rPr>
              <w:t>Valoarea p</w:t>
            </w:r>
          </w:p>
        </w:tc>
        <w:tc>
          <w:tcPr>
            <w:tcW w:w="5398" w:type="dxa"/>
            <w:gridSpan w:val="3"/>
            <w:tcBorders>
              <w:top w:val="single" w:sz="4" w:space="0" w:color="000000"/>
              <w:left w:val="single" w:sz="4" w:space="0" w:color="000000"/>
              <w:bottom w:val="single" w:sz="4" w:space="0" w:color="000000"/>
              <w:right w:val="single" w:sz="4" w:space="0" w:color="000000"/>
            </w:tcBorders>
          </w:tcPr>
          <w:p w14:paraId="6970AECE" w14:textId="77777777" w:rsidR="007D22B1" w:rsidRPr="00C805E9" w:rsidRDefault="007D22B1" w:rsidP="00B269C7">
            <w:pPr>
              <w:jc w:val="center"/>
              <w:rPr>
                <w:noProof/>
              </w:rPr>
            </w:pPr>
            <w:r w:rsidRPr="00C805E9">
              <w:rPr>
                <w:noProof/>
                <w:szCs w:val="22"/>
              </w:rPr>
              <w:t>p</w:t>
            </w:r>
            <w:r w:rsidRPr="00C805E9">
              <w:rPr>
                <w:noProof/>
              </w:rPr>
              <w:t> </w:t>
            </w:r>
            <w:r w:rsidRPr="00C805E9">
              <w:rPr>
                <w:noProof/>
                <w:szCs w:val="22"/>
              </w:rPr>
              <w:t>&lt; 0,0001</w:t>
            </w:r>
          </w:p>
        </w:tc>
      </w:tr>
      <w:tr w:rsidR="007D22B1" w:rsidRPr="00C805E9" w14:paraId="0C5F551D" w14:textId="77777777" w:rsidTr="00A2338F">
        <w:trPr>
          <w:gridAfter w:val="1"/>
          <w:wAfter w:w="20" w:type="dxa"/>
          <w:cantSplit/>
        </w:trPr>
        <w:tc>
          <w:tcPr>
            <w:tcW w:w="9266" w:type="dxa"/>
            <w:gridSpan w:val="3"/>
            <w:tcBorders>
              <w:top w:val="single" w:sz="4" w:space="0" w:color="000000"/>
            </w:tcBorders>
          </w:tcPr>
          <w:p w14:paraId="449D4521" w14:textId="0A5F0C59" w:rsidR="007D22B1" w:rsidRPr="00C805E9" w:rsidRDefault="007D22B1" w:rsidP="00B269C7">
            <w:pPr>
              <w:tabs>
                <w:tab w:val="clear" w:pos="567"/>
                <w:tab w:val="left" w:pos="284"/>
              </w:tabs>
              <w:rPr>
                <w:noProof/>
                <w:sz w:val="18"/>
                <w:szCs w:val="18"/>
              </w:rPr>
            </w:pPr>
            <w:r w:rsidRPr="00C805E9">
              <w:rPr>
                <w:noProof/>
                <w:sz w:val="18"/>
                <w:szCs w:val="18"/>
              </w:rPr>
              <w:t xml:space="preserve">NE = nu poate fi estimată; </w:t>
            </w:r>
            <w:r w:rsidR="00827C9B" w:rsidRPr="00C805E9">
              <w:rPr>
                <w:noProof/>
                <w:sz w:val="18"/>
                <w:szCs w:val="18"/>
              </w:rPr>
              <w:t>H</w:t>
            </w:r>
            <w:r w:rsidRPr="00C805E9">
              <w:rPr>
                <w:noProof/>
                <w:sz w:val="18"/>
                <w:szCs w:val="18"/>
              </w:rPr>
              <w:t>R = </w:t>
            </w:r>
            <w:r w:rsidR="00827C9B" w:rsidRPr="00C805E9">
              <w:rPr>
                <w:noProof/>
                <w:sz w:val="18"/>
                <w:szCs w:val="18"/>
              </w:rPr>
              <w:t>raport de risc</w:t>
            </w:r>
            <w:r w:rsidRPr="00C805E9">
              <w:rPr>
                <w:noProof/>
                <w:sz w:val="18"/>
                <w:szCs w:val="18"/>
              </w:rPr>
              <w:t>; IÎ = interval de încredere</w:t>
            </w:r>
            <w:r w:rsidR="00CC3E37" w:rsidRPr="00C805E9">
              <w:rPr>
                <w:noProof/>
                <w:sz w:val="18"/>
                <w:szCs w:val="18"/>
              </w:rPr>
              <w:t>, RRG = rata răspunsului global; SFP = supravieţuire fără progresia bolii</w:t>
            </w:r>
          </w:p>
          <w:p w14:paraId="6071E4B1" w14:textId="77777777" w:rsidR="007D22B1" w:rsidRPr="00C805E9" w:rsidRDefault="007D22B1" w:rsidP="00B269C7">
            <w:pPr>
              <w:tabs>
                <w:tab w:val="clear" w:pos="567"/>
                <w:tab w:val="left" w:pos="284"/>
              </w:tabs>
              <w:ind w:left="284" w:hanging="284"/>
              <w:rPr>
                <w:noProof/>
              </w:rPr>
            </w:pPr>
            <w:r w:rsidRPr="00C805E9">
              <w:rPr>
                <w:noProof/>
                <w:szCs w:val="22"/>
                <w:vertAlign w:val="superscript"/>
              </w:rPr>
              <w:t>a</w:t>
            </w:r>
            <w:r w:rsidRPr="00C805E9">
              <w:rPr>
                <w:noProof/>
              </w:rPr>
              <w:tab/>
            </w:r>
            <w:r w:rsidRPr="00C805E9">
              <w:rPr>
                <w:noProof/>
                <w:sz w:val="18"/>
              </w:rPr>
              <w:t>Evaluată de IRC.</w:t>
            </w:r>
          </w:p>
        </w:tc>
      </w:tr>
    </w:tbl>
    <w:p w14:paraId="4050E1D9" w14:textId="77777777" w:rsidR="007D22B1" w:rsidRPr="00C805E9" w:rsidRDefault="007D22B1" w:rsidP="00B269C7">
      <w:pPr>
        <w:rPr>
          <w:noProof/>
          <w:szCs w:val="22"/>
        </w:rPr>
      </w:pPr>
    </w:p>
    <w:p w14:paraId="79F51107" w14:textId="7B6957F1" w:rsidR="007D22B1" w:rsidRPr="00C805E9" w:rsidRDefault="007D22B1" w:rsidP="00B269C7">
      <w:pPr>
        <w:rPr>
          <w:noProof/>
          <w:szCs w:val="22"/>
        </w:rPr>
      </w:pPr>
      <w:r w:rsidRPr="00C805E9">
        <w:rPr>
          <w:noProof/>
          <w:szCs w:val="22"/>
        </w:rPr>
        <w:t>O propor</w:t>
      </w:r>
      <w:r w:rsidR="004A30CB" w:rsidRPr="00C805E9">
        <w:rPr>
          <w:noProof/>
          <w:szCs w:val="22"/>
        </w:rPr>
        <w:t>ț</w:t>
      </w:r>
      <w:r w:rsidRPr="00C805E9">
        <w:rPr>
          <w:noProof/>
          <w:szCs w:val="22"/>
        </w:rPr>
        <w:t>ie mai mică dintre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ibrutinib au prezentat o agravare clinic semnificativă a simptomelor de limfom comparativ cu cei trata</w:t>
      </w:r>
      <w:r w:rsidR="004A30CB" w:rsidRPr="00C805E9">
        <w:rPr>
          <w:noProof/>
          <w:szCs w:val="22"/>
        </w:rPr>
        <w:t>ț</w:t>
      </w:r>
      <w:r w:rsidRPr="00C805E9">
        <w:rPr>
          <w:noProof/>
          <w:szCs w:val="22"/>
        </w:rPr>
        <w:t xml:space="preserve">i cu temsirolimus (27% comparativ cu 52%) </w:t>
      </w:r>
      <w:r w:rsidR="004A30CB" w:rsidRPr="00C805E9">
        <w:rPr>
          <w:noProof/>
          <w:szCs w:val="22"/>
        </w:rPr>
        <w:t>ș</w:t>
      </w:r>
      <w:r w:rsidRPr="00C805E9">
        <w:rPr>
          <w:noProof/>
          <w:szCs w:val="22"/>
        </w:rPr>
        <w:t>i agravarea simptomelor a intervenit mai lent 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ibrutinib comparativ cu cei trata</w:t>
      </w:r>
      <w:r w:rsidR="004A30CB" w:rsidRPr="00C805E9">
        <w:rPr>
          <w:noProof/>
          <w:szCs w:val="22"/>
        </w:rPr>
        <w:t>ț</w:t>
      </w:r>
      <w:r w:rsidRPr="00C805E9">
        <w:rPr>
          <w:noProof/>
          <w:szCs w:val="22"/>
        </w:rPr>
        <w:t>i cu temsirolimus (</w:t>
      </w:r>
      <w:r w:rsidR="00476F35" w:rsidRPr="00C805E9">
        <w:rPr>
          <w:noProof/>
          <w:szCs w:val="22"/>
        </w:rPr>
        <w:t>H</w:t>
      </w:r>
      <w:r w:rsidRPr="00C805E9">
        <w:rPr>
          <w:noProof/>
          <w:szCs w:val="22"/>
        </w:rPr>
        <w:t>R 0,27, p &lt; 0,0001).</w:t>
      </w:r>
    </w:p>
    <w:p w14:paraId="499B3985" w14:textId="77777777" w:rsidR="007D22B1" w:rsidRPr="00C805E9" w:rsidRDefault="007D22B1" w:rsidP="00B269C7">
      <w:pPr>
        <w:rPr>
          <w:noProof/>
          <w:szCs w:val="22"/>
        </w:rPr>
      </w:pPr>
    </w:p>
    <w:p w14:paraId="62FA8672" w14:textId="135FBFCD" w:rsidR="007D22B1" w:rsidRPr="00C805E9" w:rsidRDefault="007D22B1" w:rsidP="00B269C7">
      <w:pPr>
        <w:keepNext/>
        <w:ind w:left="1134" w:hanging="1134"/>
        <w:rPr>
          <w:noProof/>
          <w:szCs w:val="22"/>
        </w:rPr>
      </w:pPr>
      <w:r w:rsidRPr="00C805E9">
        <w:rPr>
          <w:b/>
          <w:noProof/>
        </w:rPr>
        <w:lastRenderedPageBreak/>
        <w:t>Figura </w:t>
      </w:r>
      <w:r w:rsidR="009A422E" w:rsidRPr="00C805E9">
        <w:rPr>
          <w:b/>
          <w:noProof/>
        </w:rPr>
        <w:t>3</w:t>
      </w:r>
      <w:r w:rsidRPr="00C805E9">
        <w:rPr>
          <w:b/>
          <w:noProof/>
        </w:rPr>
        <w:t>:</w:t>
      </w:r>
      <w:r w:rsidRPr="00C805E9">
        <w:rPr>
          <w:b/>
          <w:noProof/>
        </w:rPr>
        <w:tab/>
        <w:t xml:space="preserve">Curba Kaplan-Meier pentru </w:t>
      </w:r>
      <w:r w:rsidR="00CC3E37" w:rsidRPr="00C805E9">
        <w:rPr>
          <w:b/>
          <w:noProof/>
        </w:rPr>
        <w:t>SFP</w:t>
      </w:r>
      <w:r w:rsidRPr="00C805E9">
        <w:rPr>
          <w:b/>
          <w:noProof/>
        </w:rPr>
        <w:t xml:space="preserve"> (popula</w:t>
      </w:r>
      <w:r w:rsidR="004A30CB" w:rsidRPr="00C805E9">
        <w:rPr>
          <w:b/>
          <w:noProof/>
        </w:rPr>
        <w:t>ț</w:t>
      </w:r>
      <w:r w:rsidRPr="00C805E9">
        <w:rPr>
          <w:b/>
          <w:noProof/>
        </w:rPr>
        <w:t>ia ITT) în Studiul MCL3001</w:t>
      </w:r>
    </w:p>
    <w:p w14:paraId="4004A92B" w14:textId="77777777" w:rsidR="007D22B1" w:rsidRPr="00C805E9" w:rsidRDefault="007D22B1" w:rsidP="00B269C7">
      <w:pPr>
        <w:keepNext/>
        <w:rPr>
          <w:noProof/>
          <w:szCs w:val="22"/>
        </w:rPr>
      </w:pPr>
    </w:p>
    <w:p w14:paraId="0DDAA3BA" w14:textId="77777777" w:rsidR="007D22B1" w:rsidRPr="00C805E9" w:rsidRDefault="00A43053" w:rsidP="00B269C7">
      <w:pPr>
        <w:rPr>
          <w:noProof/>
          <w:szCs w:val="22"/>
        </w:rPr>
      </w:pPr>
      <w:r w:rsidRPr="00C805E9">
        <w:rPr>
          <w:noProof/>
          <w:lang w:val="en-US" w:eastAsia="en-US"/>
        </w:rPr>
        <mc:AlternateContent>
          <mc:Choice Requires="wps">
            <w:drawing>
              <wp:anchor distT="0" distB="0" distL="114300" distR="114300" simplePos="0" relativeHeight="251653120" behindDoc="0" locked="0" layoutInCell="1" allowOverlap="1" wp14:anchorId="6F33A233" wp14:editId="2AE270CB">
                <wp:simplePos x="0" y="0"/>
                <wp:positionH relativeFrom="column">
                  <wp:posOffset>0</wp:posOffset>
                </wp:positionH>
                <wp:positionV relativeFrom="paragraph">
                  <wp:posOffset>361315</wp:posOffset>
                </wp:positionV>
                <wp:extent cx="387985" cy="2499995"/>
                <wp:effectExtent l="28575" t="8890" r="31115" b="5715"/>
                <wp:wrapNone/>
                <wp:docPr id="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387985" cy="2499995"/>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18C5E4" w14:textId="77777777" w:rsidR="005E6155" w:rsidRDefault="005E6155">
                            <w:r>
                              <w:t>% supraviețuitori fără progresia bolii</w:t>
                            </w:r>
                          </w:p>
                        </w:txbxContent>
                      </wps:txbx>
                      <wps:bodyPr rot="0" vert="vert270" wrap="square" lIns="45720" tIns="91440" rIns="4572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3A233" id="_x0000_t202" coordsize="21600,21600" o:spt="202" path="m,l,21600r21600,l21600,xe">
                <v:stroke joinstyle="miter"/>
                <v:path gradientshapeok="t" o:connecttype="rect"/>
              </v:shapetype>
              <v:shape id="Text Box 13" o:spid="_x0000_s1026" type="#_x0000_t202" style="position:absolute;margin-left:0;margin-top:28.45pt;width:30.55pt;height:196.85pt;rotation:-1;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" stroked="f" strokecolor="gray">
                <v:stroke joinstyle="round"/>
                <v:textbox style="layout-flow:vertical;mso-layout-flow-alt:bottom-to-top" inset="3.6pt,7.2pt,3.6pt,7.2pt">
                  <w:txbxContent>
                    <w:p w14:paraId="7E18C5E4" w14:textId="77777777" w:rsidR="005E6155" w:rsidRDefault="005E6155">
                      <w:r>
                        <w:t>% supraviețuitori fără progresia bolii</w:t>
                      </w:r>
                    </w:p>
                  </w:txbxContent>
                </v:textbox>
              </v:shape>
            </w:pict>
          </mc:Fallback>
        </mc:AlternateContent>
      </w:r>
      <w:r w:rsidRPr="00C805E9">
        <w:rPr>
          <w:noProof/>
          <w:lang w:val="en-US" w:eastAsia="en-US"/>
        </w:rPr>
        <mc:AlternateContent>
          <mc:Choice Requires="wps">
            <w:drawing>
              <wp:anchor distT="0" distB="0" distL="114935" distR="114935" simplePos="0" relativeHeight="251655168" behindDoc="0" locked="0" layoutInCell="1" allowOverlap="1" wp14:anchorId="4C0DF5BC" wp14:editId="4E990CE8">
                <wp:simplePos x="0" y="0"/>
                <wp:positionH relativeFrom="column">
                  <wp:posOffset>0</wp:posOffset>
                </wp:positionH>
                <wp:positionV relativeFrom="paragraph">
                  <wp:posOffset>3687445</wp:posOffset>
                </wp:positionV>
                <wp:extent cx="883920" cy="214630"/>
                <wp:effectExtent l="0" t="1270" r="1905" b="3175"/>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E1277" w14:textId="77777777" w:rsidR="005E6155" w:rsidRDefault="005E6155">
                            <w:r>
                              <w:rPr>
                                <w:sz w:val="18"/>
                                <w:szCs w:val="18"/>
                              </w:rPr>
                              <w:t>Subiecți la risc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DF5BC" id="Text Box 12" o:spid="_x0000_s1027" type="#_x0000_t202" style="position:absolute;margin-left:0;margin-top:290.35pt;width:69.6pt;height:16.9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" stroked="f">
                <v:textbox inset="0,0,0,0">
                  <w:txbxContent>
                    <w:p w14:paraId="414E1277" w14:textId="77777777" w:rsidR="005E6155" w:rsidRDefault="005E6155">
                      <w:r>
                        <w:rPr>
                          <w:sz w:val="18"/>
                          <w:szCs w:val="18"/>
                        </w:rPr>
                        <w:t xml:space="preserve">Subiecți </w:t>
                      </w:r>
                      <w:r>
                        <w:rPr>
                          <w:sz w:val="18"/>
                          <w:szCs w:val="18"/>
                        </w:rPr>
                        <w:t>la risc</w:t>
                      </w:r>
                    </w:p>
                  </w:txbxContent>
                </v:textbox>
              </v:shape>
            </w:pict>
          </mc:Fallback>
        </mc:AlternateContent>
      </w:r>
      <w:r w:rsidRPr="00C805E9">
        <w:rPr>
          <w:noProof/>
          <w:lang w:val="en-US" w:eastAsia="en-US"/>
        </w:rPr>
        <mc:AlternateContent>
          <mc:Choice Requires="wps">
            <w:drawing>
              <wp:anchor distT="0" distB="0" distL="114935" distR="114935" simplePos="0" relativeHeight="251654144" behindDoc="0" locked="0" layoutInCell="1" allowOverlap="1" wp14:anchorId="6090F16D" wp14:editId="338AD7F0">
                <wp:simplePos x="0" y="0"/>
                <wp:positionH relativeFrom="column">
                  <wp:posOffset>2738755</wp:posOffset>
                </wp:positionH>
                <wp:positionV relativeFrom="paragraph">
                  <wp:posOffset>3549015</wp:posOffset>
                </wp:positionV>
                <wp:extent cx="883920" cy="214630"/>
                <wp:effectExtent l="0" t="0" r="0" b="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52ECF" w14:textId="77777777" w:rsidR="005E6155" w:rsidRDefault="005E6155">
                            <w:r>
                              <w:rPr>
                                <w:sz w:val="18"/>
                                <w:szCs w:val="18"/>
                              </w:rPr>
                              <w:t>Luni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0F16D" id="Text Box 11" o:spid="_x0000_s1028" type="#_x0000_t202" style="position:absolute;margin-left:215.65pt;margin-top:279.45pt;width:69.6pt;height:16.9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" stroked="f">
                <v:textbox inset="0,0,0,0">
                  <w:txbxContent>
                    <w:p w14:paraId="58E52ECF" w14:textId="77777777" w:rsidR="005E6155" w:rsidRDefault="005E6155">
                      <w:r>
                        <w:rPr>
                          <w:sz w:val="18"/>
                          <w:szCs w:val="18"/>
                        </w:rPr>
                        <w:t>Luni</w:t>
                      </w:r>
                    </w:p>
                  </w:txbxContent>
                </v:textbox>
              </v:shape>
            </w:pict>
          </mc:Fallback>
        </mc:AlternateContent>
      </w:r>
      <w:r w:rsidRPr="00C805E9">
        <w:rPr>
          <w:noProof/>
          <w:szCs w:val="22"/>
          <w:lang w:val="en-US" w:eastAsia="en-US"/>
        </w:rPr>
        <w:drawing>
          <wp:inline distT="0" distB="0" distL="0" distR="0" wp14:anchorId="708AD6E5" wp14:editId="1962FEB0">
            <wp:extent cx="5181600" cy="4465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1600" cy="4465320"/>
                    </a:xfrm>
                    <a:prstGeom prst="rect">
                      <a:avLst/>
                    </a:prstGeom>
                    <a:solidFill>
                      <a:srgbClr val="FFFFFF"/>
                    </a:solidFill>
                    <a:ln>
                      <a:noFill/>
                    </a:ln>
                  </pic:spPr>
                </pic:pic>
              </a:graphicData>
            </a:graphic>
          </wp:inline>
        </w:drawing>
      </w:r>
    </w:p>
    <w:p w14:paraId="17C7C687" w14:textId="77777777" w:rsidR="007D22B1" w:rsidRPr="00C805E9" w:rsidRDefault="007D22B1" w:rsidP="00B269C7">
      <w:pPr>
        <w:rPr>
          <w:noProof/>
          <w:szCs w:val="22"/>
        </w:rPr>
      </w:pPr>
    </w:p>
    <w:p w14:paraId="6617E61C" w14:textId="77777777" w:rsidR="007D22B1" w:rsidRPr="00C805E9" w:rsidRDefault="00CC3E37" w:rsidP="00B269C7">
      <w:pPr>
        <w:keepNext/>
        <w:rPr>
          <w:b/>
          <w:noProof/>
          <w:szCs w:val="22"/>
        </w:rPr>
      </w:pPr>
      <w:r w:rsidRPr="00C805E9">
        <w:rPr>
          <w:i/>
          <w:noProof/>
          <w:szCs w:val="22"/>
        </w:rPr>
        <w:t>LLC</w:t>
      </w:r>
    </w:p>
    <w:p w14:paraId="3DE39B6F" w14:textId="77777777" w:rsidR="007D22B1" w:rsidRPr="00C805E9" w:rsidRDefault="007D22B1" w:rsidP="00B269C7">
      <w:pPr>
        <w:keepNext/>
        <w:rPr>
          <w:i/>
          <w:noProof/>
          <w:szCs w:val="22"/>
        </w:rPr>
      </w:pPr>
      <w:r w:rsidRPr="00C805E9">
        <w:rPr>
          <w:i/>
          <w:noProof/>
          <w:szCs w:val="22"/>
        </w:rPr>
        <w:t>Pacien</w:t>
      </w:r>
      <w:r w:rsidR="004A30CB" w:rsidRPr="00C805E9">
        <w:rPr>
          <w:i/>
          <w:noProof/>
          <w:szCs w:val="22"/>
        </w:rPr>
        <w:t>ț</w:t>
      </w:r>
      <w:r w:rsidRPr="00C805E9">
        <w:rPr>
          <w:i/>
          <w:noProof/>
          <w:szCs w:val="22"/>
        </w:rPr>
        <w:t>i netrata</w:t>
      </w:r>
      <w:r w:rsidR="004A30CB" w:rsidRPr="00C805E9">
        <w:rPr>
          <w:i/>
          <w:noProof/>
          <w:szCs w:val="22"/>
        </w:rPr>
        <w:t>ț</w:t>
      </w:r>
      <w:r w:rsidRPr="00C805E9">
        <w:rPr>
          <w:i/>
          <w:noProof/>
          <w:szCs w:val="22"/>
        </w:rPr>
        <w:t>i anterior pentru LLC</w:t>
      </w:r>
    </w:p>
    <w:p w14:paraId="5FCED44E" w14:textId="77777777" w:rsidR="00FA39FB" w:rsidRPr="00C805E9" w:rsidRDefault="00FA39FB" w:rsidP="00B269C7">
      <w:pPr>
        <w:keepNext/>
        <w:rPr>
          <w:i/>
          <w:noProof/>
          <w:szCs w:val="22"/>
        </w:rPr>
      </w:pPr>
      <w:r w:rsidRPr="00C805E9">
        <w:rPr>
          <w:i/>
          <w:noProof/>
          <w:szCs w:val="22"/>
        </w:rPr>
        <w:t>Monoterapie</w:t>
      </w:r>
    </w:p>
    <w:p w14:paraId="1CB38C28" w14:textId="76C17C51" w:rsidR="007D22B1" w:rsidRPr="00C805E9" w:rsidRDefault="007D22B1" w:rsidP="00B269C7">
      <w:pPr>
        <w:rPr>
          <w:noProof/>
          <w:szCs w:val="22"/>
        </w:rPr>
      </w:pPr>
      <w:r w:rsidRPr="00C805E9">
        <w:rPr>
          <w:noProof/>
          <w:szCs w:val="22"/>
        </w:rPr>
        <w:t xml:space="preserve">Un studiu de </w:t>
      </w:r>
      <w:r w:rsidR="00286C84" w:rsidRPr="00C805E9">
        <w:rPr>
          <w:noProof/>
          <w:szCs w:val="22"/>
        </w:rPr>
        <w:t>faz</w:t>
      </w:r>
      <w:r w:rsidR="00AA7202" w:rsidRPr="00C805E9">
        <w:rPr>
          <w:noProof/>
          <w:szCs w:val="22"/>
        </w:rPr>
        <w:t>ă</w:t>
      </w:r>
      <w:r w:rsidR="00286C84" w:rsidRPr="00C805E9">
        <w:rPr>
          <w:noProof/>
          <w:szCs w:val="22"/>
        </w:rPr>
        <w:t xml:space="preserve"> </w:t>
      </w:r>
      <w:r w:rsidR="00AA7202" w:rsidRPr="00C805E9">
        <w:rPr>
          <w:noProof/>
          <w:szCs w:val="22"/>
        </w:rPr>
        <w:t>III</w:t>
      </w:r>
      <w:r w:rsidRPr="00C805E9">
        <w:rPr>
          <w:noProof/>
          <w:szCs w:val="22"/>
        </w:rPr>
        <w:t>, randomizat, multicentric, deschis (PCYC-1115-CA) pentru evaluarea tratamentului cu IMBRUVICA comparativ cu clorambucil a fost efectuat la pacien</w:t>
      </w:r>
      <w:r w:rsidR="004A30CB" w:rsidRPr="00C805E9">
        <w:rPr>
          <w:noProof/>
          <w:szCs w:val="22"/>
        </w:rPr>
        <w:t>ț</w:t>
      </w:r>
      <w:r w:rsidRPr="00C805E9">
        <w:rPr>
          <w:noProof/>
          <w:szCs w:val="22"/>
        </w:rPr>
        <w:t>i cu LLC netrata</w:t>
      </w:r>
      <w:r w:rsidR="004A30CB" w:rsidRPr="00C805E9">
        <w:rPr>
          <w:noProof/>
          <w:szCs w:val="22"/>
        </w:rPr>
        <w:t>ț</w:t>
      </w:r>
      <w:r w:rsidRPr="00C805E9">
        <w:rPr>
          <w:noProof/>
          <w:szCs w:val="22"/>
        </w:rPr>
        <w:t>i anterior, cu vârsta de 65 de ani sau peste. La pacien</w:t>
      </w:r>
      <w:r w:rsidR="004A30CB" w:rsidRPr="00C805E9">
        <w:rPr>
          <w:noProof/>
          <w:szCs w:val="22"/>
        </w:rPr>
        <w:t>ț</w:t>
      </w:r>
      <w:r w:rsidRPr="00C805E9">
        <w:rPr>
          <w:noProof/>
          <w:szCs w:val="22"/>
        </w:rPr>
        <w:t xml:space="preserve">ii cu vârsta între 65 </w:t>
      </w:r>
      <w:r w:rsidR="004A30CB" w:rsidRPr="00C805E9">
        <w:rPr>
          <w:noProof/>
          <w:szCs w:val="22"/>
        </w:rPr>
        <w:t>ș</w:t>
      </w:r>
      <w:r w:rsidRPr="00C805E9">
        <w:rPr>
          <w:noProof/>
          <w:szCs w:val="22"/>
        </w:rPr>
        <w:t>i 70 de ani trebuia să fie prezentă cel pu</w:t>
      </w:r>
      <w:r w:rsidR="004A30CB" w:rsidRPr="00C805E9">
        <w:rPr>
          <w:noProof/>
          <w:szCs w:val="22"/>
        </w:rPr>
        <w:t>ț</w:t>
      </w:r>
      <w:r w:rsidRPr="00C805E9">
        <w:rPr>
          <w:noProof/>
          <w:szCs w:val="22"/>
        </w:rPr>
        <w:t xml:space="preserve">in o comorbiditate care să excludă utilizarea chimio-imunoterapiei de primă linie cu fludarabină, ciclofosfamidă </w:t>
      </w:r>
      <w:r w:rsidR="004A30CB" w:rsidRPr="00C805E9">
        <w:rPr>
          <w:noProof/>
          <w:szCs w:val="22"/>
        </w:rPr>
        <w:t>ș</w:t>
      </w:r>
      <w:r w:rsidRPr="00C805E9">
        <w:rPr>
          <w:noProof/>
          <w:szCs w:val="22"/>
        </w:rPr>
        <w:t>i rituximab. Pacien</w:t>
      </w:r>
      <w:r w:rsidR="004A30CB" w:rsidRPr="00C805E9">
        <w:rPr>
          <w:noProof/>
          <w:szCs w:val="22"/>
        </w:rPr>
        <w:t>ț</w:t>
      </w:r>
      <w:r w:rsidRPr="00C805E9">
        <w:rPr>
          <w:noProof/>
          <w:szCs w:val="22"/>
        </w:rPr>
        <w:t>ii (n = 269) au fost randomiza</w:t>
      </w:r>
      <w:r w:rsidR="004A30CB" w:rsidRPr="00C805E9">
        <w:rPr>
          <w:noProof/>
          <w:szCs w:val="22"/>
        </w:rPr>
        <w:t>ț</w:t>
      </w:r>
      <w:r w:rsidRPr="00C805E9">
        <w:rPr>
          <w:noProof/>
          <w:szCs w:val="22"/>
        </w:rPr>
        <w:t>i în raport de 1: 1 pentru a primi fie IMBRUVICA 420 mg pe zi, până la progresia bolii sau apari</w:t>
      </w:r>
      <w:r w:rsidR="004A30CB" w:rsidRPr="00C805E9">
        <w:rPr>
          <w:noProof/>
          <w:szCs w:val="22"/>
        </w:rPr>
        <w:t>ț</w:t>
      </w:r>
      <w:r w:rsidRPr="00C805E9">
        <w:rPr>
          <w:noProof/>
          <w:szCs w:val="22"/>
        </w:rPr>
        <w:t>ia unei toxicită</w:t>
      </w:r>
      <w:r w:rsidR="004A30CB" w:rsidRPr="00C805E9">
        <w:rPr>
          <w:noProof/>
          <w:szCs w:val="22"/>
        </w:rPr>
        <w:t>ț</w:t>
      </w:r>
      <w:r w:rsidRPr="00C805E9">
        <w:rPr>
          <w:noProof/>
          <w:szCs w:val="22"/>
        </w:rPr>
        <w:t>i inacceptabile, fie clorambucil la o doză ini</w:t>
      </w:r>
      <w:r w:rsidR="004A30CB" w:rsidRPr="00C805E9">
        <w:rPr>
          <w:noProof/>
          <w:szCs w:val="22"/>
        </w:rPr>
        <w:t>ț</w:t>
      </w:r>
      <w:r w:rsidRPr="00C805E9">
        <w:rPr>
          <w:noProof/>
          <w:szCs w:val="22"/>
        </w:rPr>
        <w:t xml:space="preserve">ială de 0,5 mg/kg în zilele 1 </w:t>
      </w:r>
      <w:r w:rsidR="004A30CB" w:rsidRPr="00C805E9">
        <w:rPr>
          <w:noProof/>
          <w:szCs w:val="22"/>
        </w:rPr>
        <w:t>ș</w:t>
      </w:r>
      <w:r w:rsidRPr="00C805E9">
        <w:rPr>
          <w:noProof/>
          <w:szCs w:val="22"/>
        </w:rPr>
        <w:t>i 15 ale fiecărui ciclu de 28 zile timp de maxim 12 cicluri, fiind permise cre</w:t>
      </w:r>
      <w:r w:rsidR="004A30CB" w:rsidRPr="00C805E9">
        <w:rPr>
          <w:noProof/>
          <w:szCs w:val="22"/>
        </w:rPr>
        <w:t>ș</w:t>
      </w:r>
      <w:r w:rsidRPr="00C805E9">
        <w:rPr>
          <w:noProof/>
          <w:szCs w:val="22"/>
        </w:rPr>
        <w:t>teri individuale ale dozei până la 0,8 mg/kg, în func</w:t>
      </w:r>
      <w:r w:rsidR="004A30CB" w:rsidRPr="00C805E9">
        <w:rPr>
          <w:noProof/>
          <w:szCs w:val="22"/>
        </w:rPr>
        <w:t>ț</w:t>
      </w:r>
      <w:r w:rsidRPr="00C805E9">
        <w:rPr>
          <w:noProof/>
          <w:szCs w:val="22"/>
        </w:rPr>
        <w:t>ie de tolerabilitatea fiecărui pacient. După confirmarea progresiei bolii,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i cu clorambucil puteau să treacă la tratamentul cu ibrutinib.</w:t>
      </w:r>
    </w:p>
    <w:p w14:paraId="2F148983" w14:textId="77777777" w:rsidR="007D22B1" w:rsidRPr="00C805E9" w:rsidRDefault="007D22B1" w:rsidP="00B269C7">
      <w:pPr>
        <w:rPr>
          <w:noProof/>
          <w:szCs w:val="22"/>
        </w:rPr>
      </w:pPr>
    </w:p>
    <w:p w14:paraId="41EC3C28" w14:textId="77777777" w:rsidR="007D22B1" w:rsidRPr="00C805E9" w:rsidRDefault="007D22B1" w:rsidP="00B269C7">
      <w:pPr>
        <w:rPr>
          <w:noProof/>
          <w:szCs w:val="22"/>
        </w:rPr>
      </w:pPr>
      <w:r w:rsidRPr="00C805E9">
        <w:rPr>
          <w:noProof/>
          <w:szCs w:val="22"/>
        </w:rPr>
        <w:t>Vârsta mediană a fost de 73 de ani (interval, 65</w:t>
      </w:r>
      <w:r w:rsidR="00D5629F" w:rsidRPr="00C805E9">
        <w:rPr>
          <w:noProof/>
          <w:szCs w:val="22"/>
        </w:rPr>
        <w:t xml:space="preserve"> până la </w:t>
      </w:r>
      <w:r w:rsidRPr="00C805E9">
        <w:rPr>
          <w:noProof/>
          <w:szCs w:val="22"/>
        </w:rPr>
        <w:t>90 de ani), 63% au fost pacien</w:t>
      </w:r>
      <w:r w:rsidR="004A30CB" w:rsidRPr="00C805E9">
        <w:rPr>
          <w:noProof/>
          <w:szCs w:val="22"/>
        </w:rPr>
        <w:t>ț</w:t>
      </w:r>
      <w:r w:rsidRPr="00C805E9">
        <w:rPr>
          <w:noProof/>
          <w:szCs w:val="22"/>
        </w:rPr>
        <w:t xml:space="preserve">i de sex masculin, iar 91% erau caucazieni. Nouăzeci </w:t>
      </w:r>
      <w:r w:rsidR="004A30CB" w:rsidRPr="00C805E9">
        <w:rPr>
          <w:noProof/>
          <w:szCs w:val="22"/>
        </w:rPr>
        <w:t>ș</w:t>
      </w:r>
      <w:r w:rsidRPr="00C805E9">
        <w:rPr>
          <w:noProof/>
          <w:szCs w:val="22"/>
        </w:rPr>
        <w:t>i unu la sută dintre pacien</w:t>
      </w:r>
      <w:r w:rsidR="004A30CB" w:rsidRPr="00C805E9">
        <w:rPr>
          <w:noProof/>
          <w:szCs w:val="22"/>
        </w:rPr>
        <w:t>ț</w:t>
      </w:r>
      <w:r w:rsidRPr="00C805E9">
        <w:rPr>
          <w:noProof/>
          <w:szCs w:val="22"/>
        </w:rPr>
        <w:t>i au avut un status de performan</w:t>
      </w:r>
      <w:r w:rsidR="004A30CB" w:rsidRPr="00C805E9">
        <w:rPr>
          <w:noProof/>
          <w:szCs w:val="22"/>
        </w:rPr>
        <w:t>ț</w:t>
      </w:r>
      <w:r w:rsidRPr="00C805E9">
        <w:rPr>
          <w:noProof/>
          <w:szCs w:val="22"/>
        </w:rPr>
        <w:t>ă ECOG de 0 sau 1 la momentul ini</w:t>
      </w:r>
      <w:r w:rsidR="004A30CB" w:rsidRPr="00C805E9">
        <w:rPr>
          <w:noProof/>
          <w:szCs w:val="22"/>
        </w:rPr>
        <w:t>ț</w:t>
      </w:r>
      <w:r w:rsidRPr="00C805E9">
        <w:rPr>
          <w:noProof/>
          <w:szCs w:val="22"/>
        </w:rPr>
        <w:t>ial, iar 9% au avut un status de performan</w:t>
      </w:r>
      <w:r w:rsidR="004A30CB" w:rsidRPr="00C805E9">
        <w:rPr>
          <w:noProof/>
          <w:szCs w:val="22"/>
        </w:rPr>
        <w:t>ț</w:t>
      </w:r>
      <w:r w:rsidRPr="00C805E9">
        <w:rPr>
          <w:noProof/>
          <w:szCs w:val="22"/>
        </w:rPr>
        <w:t>ă ECOG de 2. Studiul a inclus 269 pacien</w:t>
      </w:r>
      <w:r w:rsidR="004A30CB" w:rsidRPr="00C805E9">
        <w:rPr>
          <w:noProof/>
          <w:szCs w:val="22"/>
        </w:rPr>
        <w:t>ț</w:t>
      </w:r>
      <w:r w:rsidRPr="00C805E9">
        <w:rPr>
          <w:noProof/>
          <w:szCs w:val="22"/>
        </w:rPr>
        <w:t>i cu LLC. La momentul ini</w:t>
      </w:r>
      <w:r w:rsidR="004A30CB" w:rsidRPr="00C805E9">
        <w:rPr>
          <w:noProof/>
          <w:szCs w:val="22"/>
        </w:rPr>
        <w:t>ț</w:t>
      </w:r>
      <w:r w:rsidRPr="00C805E9">
        <w:rPr>
          <w:noProof/>
          <w:szCs w:val="22"/>
        </w:rPr>
        <w:t>ial, 45% aveau un stadiu clinic avansat (Stadiul Rai III sau IV), 35% dintre pacien</w:t>
      </w:r>
      <w:r w:rsidR="004A30CB" w:rsidRPr="00C805E9">
        <w:rPr>
          <w:noProof/>
          <w:szCs w:val="22"/>
        </w:rPr>
        <w:t>ț</w:t>
      </w:r>
      <w:r w:rsidRPr="00C805E9">
        <w:rPr>
          <w:noProof/>
          <w:szCs w:val="22"/>
        </w:rPr>
        <w:t>i aveau cel pu</w:t>
      </w:r>
      <w:r w:rsidR="004A30CB" w:rsidRPr="00C805E9">
        <w:rPr>
          <w:noProof/>
          <w:szCs w:val="22"/>
        </w:rPr>
        <w:t>ț</w:t>
      </w:r>
      <w:r w:rsidRPr="00C805E9">
        <w:rPr>
          <w:noProof/>
          <w:szCs w:val="22"/>
        </w:rPr>
        <w:t>in o tumoră ≥ 5 cm, 39% prezentau anemie la momentul ini</w:t>
      </w:r>
      <w:r w:rsidR="004A30CB" w:rsidRPr="00C805E9">
        <w:rPr>
          <w:noProof/>
          <w:szCs w:val="22"/>
        </w:rPr>
        <w:t>ț</w:t>
      </w:r>
      <w:r w:rsidRPr="00C805E9">
        <w:rPr>
          <w:noProof/>
          <w:szCs w:val="22"/>
        </w:rPr>
        <w:t>ial, 23% prezentau trombocitopenie la momentul ini</w:t>
      </w:r>
      <w:r w:rsidR="004A30CB" w:rsidRPr="00C805E9">
        <w:rPr>
          <w:noProof/>
          <w:szCs w:val="22"/>
        </w:rPr>
        <w:t>ț</w:t>
      </w:r>
      <w:r w:rsidRPr="00C805E9">
        <w:rPr>
          <w:noProof/>
          <w:szCs w:val="22"/>
        </w:rPr>
        <w:t>ial, 65% aveau valori crescute ale β2 microglobulinei &gt; 3500 mcg/l, 47% aveau un ClCr &lt; 60 ml/min, 20% dintre pacien</w:t>
      </w:r>
      <w:r w:rsidR="004A30CB" w:rsidRPr="00C805E9">
        <w:rPr>
          <w:noProof/>
          <w:szCs w:val="22"/>
        </w:rPr>
        <w:t>ț</w:t>
      </w:r>
      <w:r w:rsidRPr="00C805E9">
        <w:rPr>
          <w:noProof/>
          <w:szCs w:val="22"/>
        </w:rPr>
        <w:t>i prezentau del11q</w:t>
      </w:r>
      <w:r w:rsidR="00FA39FB" w:rsidRPr="00C805E9">
        <w:rPr>
          <w:noProof/>
          <w:szCs w:val="22"/>
        </w:rPr>
        <w:t>, 6% dintre pacienți prezentau deleția 17p/mutația proteinei tumorale 53 (TP53), iar 44% dintre pacienți aveau regiunea variabilă a lanțului greu de imunoglobulină (IGHV) fără mutații</w:t>
      </w:r>
      <w:r w:rsidRPr="00C805E9">
        <w:rPr>
          <w:noProof/>
          <w:szCs w:val="22"/>
        </w:rPr>
        <w:t>.</w:t>
      </w:r>
    </w:p>
    <w:p w14:paraId="1ECCB502" w14:textId="77777777" w:rsidR="007D22B1" w:rsidRPr="00C805E9" w:rsidRDefault="007D22B1" w:rsidP="00B269C7">
      <w:pPr>
        <w:rPr>
          <w:noProof/>
          <w:szCs w:val="22"/>
        </w:rPr>
      </w:pPr>
    </w:p>
    <w:p w14:paraId="2E48C57A" w14:textId="2BB3D6D1" w:rsidR="007D22B1" w:rsidRPr="00C805E9" w:rsidRDefault="007D22B1" w:rsidP="00B269C7">
      <w:pPr>
        <w:rPr>
          <w:noProof/>
          <w:szCs w:val="22"/>
        </w:rPr>
      </w:pPr>
      <w:r w:rsidRPr="00C805E9">
        <w:rPr>
          <w:noProof/>
          <w:szCs w:val="22"/>
        </w:rPr>
        <w:t>Supravie</w:t>
      </w:r>
      <w:r w:rsidR="004A30CB" w:rsidRPr="00C805E9">
        <w:rPr>
          <w:noProof/>
          <w:szCs w:val="22"/>
        </w:rPr>
        <w:t>ț</w:t>
      </w:r>
      <w:r w:rsidRPr="00C805E9">
        <w:rPr>
          <w:noProof/>
          <w:szCs w:val="22"/>
        </w:rPr>
        <w:t xml:space="preserve">uirea fără progresia bolii (SFP), evaluată de o comisie independentă de evaluare (IRC) conform criteriilor International Workshop on CLL (IWCLL) a indicat o reducere statistic </w:t>
      </w:r>
      <w:r w:rsidRPr="00C805E9">
        <w:rPr>
          <w:noProof/>
          <w:szCs w:val="22"/>
        </w:rPr>
        <w:lastRenderedPageBreak/>
        <w:t>semnificativă cu 84% a riscului de deces sau de progresie a bolii în bra</w:t>
      </w:r>
      <w:r w:rsidR="004A30CB" w:rsidRPr="00C805E9">
        <w:rPr>
          <w:noProof/>
          <w:szCs w:val="22"/>
        </w:rPr>
        <w:t>ț</w:t>
      </w:r>
      <w:r w:rsidRPr="00C805E9">
        <w:rPr>
          <w:noProof/>
          <w:szCs w:val="22"/>
        </w:rPr>
        <w:t>ul de tratament cu IMBRUVICA. Analiza supravie</w:t>
      </w:r>
      <w:r w:rsidR="004A30CB" w:rsidRPr="00C805E9">
        <w:rPr>
          <w:noProof/>
          <w:szCs w:val="22"/>
        </w:rPr>
        <w:t>ț</w:t>
      </w:r>
      <w:r w:rsidRPr="00C805E9">
        <w:rPr>
          <w:noProof/>
          <w:szCs w:val="22"/>
        </w:rPr>
        <w:t>uirii globale (SG) a demonstrat, de asemenea, o reducere statistic semnificativă cu 84% a riscului de deces pentru pacien</w:t>
      </w:r>
      <w:r w:rsidR="004A30CB" w:rsidRPr="00C805E9">
        <w:rPr>
          <w:noProof/>
          <w:szCs w:val="22"/>
        </w:rPr>
        <w:t>ț</w:t>
      </w:r>
      <w:r w:rsidRPr="00C805E9">
        <w:rPr>
          <w:noProof/>
          <w:szCs w:val="22"/>
        </w:rPr>
        <w:t>ii din bra</w:t>
      </w:r>
      <w:r w:rsidR="004A30CB" w:rsidRPr="00C805E9">
        <w:rPr>
          <w:noProof/>
          <w:szCs w:val="22"/>
        </w:rPr>
        <w:t>ț</w:t>
      </w:r>
      <w:r w:rsidRPr="00C805E9">
        <w:rPr>
          <w:noProof/>
          <w:szCs w:val="22"/>
        </w:rPr>
        <w:t xml:space="preserve">ul de tratament cu IMBRUVICA. Rezultatele privind eficacitatea în studiul PCYC-1115-CA sunt prezentate în Tabelul </w:t>
      </w:r>
      <w:r w:rsidR="009A422E" w:rsidRPr="00C805E9">
        <w:rPr>
          <w:noProof/>
          <w:szCs w:val="22"/>
        </w:rPr>
        <w:t>7</w:t>
      </w:r>
      <w:r w:rsidRPr="00C805E9">
        <w:rPr>
          <w:noProof/>
          <w:szCs w:val="22"/>
        </w:rPr>
        <w:t xml:space="preserve">, iar curbele Kaplan-Meier pentru SFP </w:t>
      </w:r>
      <w:r w:rsidR="004A30CB" w:rsidRPr="00C805E9">
        <w:rPr>
          <w:noProof/>
          <w:szCs w:val="22"/>
        </w:rPr>
        <w:t>ș</w:t>
      </w:r>
      <w:r w:rsidRPr="00C805E9">
        <w:rPr>
          <w:noProof/>
          <w:szCs w:val="22"/>
        </w:rPr>
        <w:t xml:space="preserve">i SG sunt prezentate în </w:t>
      </w:r>
      <w:r w:rsidR="00E24588" w:rsidRPr="00C805E9">
        <w:rPr>
          <w:noProof/>
          <w:szCs w:val="22"/>
        </w:rPr>
        <w:t>F</w:t>
      </w:r>
      <w:r w:rsidRPr="00C805E9">
        <w:rPr>
          <w:noProof/>
          <w:szCs w:val="22"/>
        </w:rPr>
        <w:t xml:space="preserve">igurile </w:t>
      </w:r>
      <w:r w:rsidR="009A422E" w:rsidRPr="00C805E9">
        <w:rPr>
          <w:noProof/>
          <w:szCs w:val="22"/>
        </w:rPr>
        <w:t>4</w:t>
      </w:r>
      <w:r w:rsidRPr="00C805E9">
        <w:rPr>
          <w:noProof/>
          <w:szCs w:val="22"/>
        </w:rPr>
        <w:t xml:space="preserve"> </w:t>
      </w:r>
      <w:r w:rsidR="004A30CB" w:rsidRPr="00C805E9">
        <w:rPr>
          <w:noProof/>
          <w:szCs w:val="22"/>
        </w:rPr>
        <w:t>ș</w:t>
      </w:r>
      <w:r w:rsidRPr="00C805E9">
        <w:rPr>
          <w:noProof/>
          <w:szCs w:val="22"/>
        </w:rPr>
        <w:t>i, respectiv</w:t>
      </w:r>
      <w:r w:rsidR="00861794" w:rsidRPr="00C805E9">
        <w:rPr>
          <w:noProof/>
          <w:szCs w:val="22"/>
        </w:rPr>
        <w:t>,</w:t>
      </w:r>
      <w:r w:rsidRPr="00C805E9">
        <w:rPr>
          <w:noProof/>
          <w:szCs w:val="22"/>
        </w:rPr>
        <w:t xml:space="preserve"> </w:t>
      </w:r>
      <w:r w:rsidR="009A422E" w:rsidRPr="00C805E9">
        <w:rPr>
          <w:noProof/>
          <w:szCs w:val="22"/>
        </w:rPr>
        <w:t>5</w:t>
      </w:r>
      <w:r w:rsidRPr="00C805E9">
        <w:rPr>
          <w:noProof/>
          <w:szCs w:val="22"/>
        </w:rPr>
        <w:t>.</w:t>
      </w:r>
    </w:p>
    <w:p w14:paraId="38CC9231" w14:textId="77777777" w:rsidR="007D22B1" w:rsidRPr="00C805E9" w:rsidRDefault="007D22B1" w:rsidP="00B269C7">
      <w:pPr>
        <w:rPr>
          <w:noProof/>
          <w:szCs w:val="22"/>
        </w:rPr>
      </w:pPr>
    </w:p>
    <w:p w14:paraId="1B113679" w14:textId="77777777" w:rsidR="007D22B1" w:rsidRPr="00C805E9" w:rsidRDefault="007D22B1" w:rsidP="00B269C7">
      <w:pPr>
        <w:rPr>
          <w:noProof/>
          <w:szCs w:val="22"/>
        </w:rPr>
      </w:pPr>
      <w:r w:rsidRPr="00C805E9">
        <w:rPr>
          <w:noProof/>
          <w:szCs w:val="22"/>
        </w:rPr>
        <w:t>La popula</w:t>
      </w:r>
      <w:r w:rsidR="004A30CB" w:rsidRPr="00C805E9">
        <w:rPr>
          <w:noProof/>
          <w:szCs w:val="22"/>
        </w:rPr>
        <w:t>ț</w:t>
      </w:r>
      <w:r w:rsidRPr="00C805E9">
        <w:rPr>
          <w:noProof/>
          <w:szCs w:val="22"/>
        </w:rPr>
        <w:t>ia ITT s-a observat o îmbunătă</w:t>
      </w:r>
      <w:r w:rsidR="004A30CB" w:rsidRPr="00C805E9">
        <w:rPr>
          <w:noProof/>
          <w:szCs w:val="22"/>
        </w:rPr>
        <w:t>ț</w:t>
      </w:r>
      <w:r w:rsidRPr="00C805E9">
        <w:rPr>
          <w:noProof/>
          <w:szCs w:val="22"/>
        </w:rPr>
        <w:t xml:space="preserve">ire </w:t>
      </w:r>
      <w:r w:rsidR="00B5664F" w:rsidRPr="00C805E9">
        <w:rPr>
          <w:noProof/>
          <w:szCs w:val="22"/>
        </w:rPr>
        <w:t>constantă</w:t>
      </w:r>
      <w:r w:rsidRPr="00C805E9">
        <w:rPr>
          <w:noProof/>
          <w:szCs w:val="22"/>
        </w:rPr>
        <w:t>, statistic semnificativă a valorii trombocitelor sau hemoglobinei în favoarea ibrutinib comparativ cu clorambucil. La pacien</w:t>
      </w:r>
      <w:r w:rsidR="004A30CB" w:rsidRPr="00C805E9">
        <w:rPr>
          <w:noProof/>
          <w:szCs w:val="22"/>
        </w:rPr>
        <w:t>ț</w:t>
      </w:r>
      <w:r w:rsidRPr="00C805E9">
        <w:rPr>
          <w:noProof/>
          <w:szCs w:val="22"/>
        </w:rPr>
        <w:t>ii cu citopenii ini</w:t>
      </w:r>
      <w:r w:rsidR="004A30CB" w:rsidRPr="00C805E9">
        <w:rPr>
          <w:noProof/>
          <w:szCs w:val="22"/>
        </w:rPr>
        <w:t>ț</w:t>
      </w:r>
      <w:r w:rsidRPr="00C805E9">
        <w:rPr>
          <w:noProof/>
          <w:szCs w:val="22"/>
        </w:rPr>
        <w:t>iale, îmbunătă</w:t>
      </w:r>
      <w:r w:rsidR="004A30CB" w:rsidRPr="00C805E9">
        <w:rPr>
          <w:noProof/>
          <w:szCs w:val="22"/>
        </w:rPr>
        <w:t>ț</w:t>
      </w:r>
      <w:r w:rsidRPr="00C805E9">
        <w:rPr>
          <w:noProof/>
          <w:szCs w:val="22"/>
        </w:rPr>
        <w:t xml:space="preserve">irea hematologică de durată a fost astfel: trombocite 77,1% comparativ cu 42,9%; hemoglobină 84,3% comparativ cu 45,5% pentru ibrutinib </w:t>
      </w:r>
      <w:r w:rsidR="004A30CB" w:rsidRPr="00C805E9">
        <w:rPr>
          <w:noProof/>
          <w:szCs w:val="22"/>
        </w:rPr>
        <w:t>ș</w:t>
      </w:r>
      <w:r w:rsidRPr="00C805E9">
        <w:rPr>
          <w:noProof/>
          <w:szCs w:val="22"/>
        </w:rPr>
        <w:t>i, respectiv, clorambucil.</w:t>
      </w:r>
    </w:p>
    <w:p w14:paraId="7E637D2C" w14:textId="77777777" w:rsidR="007D22B1" w:rsidRPr="00C805E9" w:rsidRDefault="007D22B1" w:rsidP="00B269C7">
      <w:pPr>
        <w:rPr>
          <w:noProof/>
          <w:szCs w:val="22"/>
        </w:rPr>
      </w:pPr>
    </w:p>
    <w:tbl>
      <w:tblPr>
        <w:tblW w:w="5000" w:type="pct"/>
        <w:tblLayout w:type="fixed"/>
        <w:tblLook w:val="0000" w:firstRow="0" w:lastRow="0" w:firstColumn="0" w:lastColumn="0" w:noHBand="0" w:noVBand="0"/>
      </w:tblPr>
      <w:tblGrid>
        <w:gridCol w:w="3653"/>
        <w:gridCol w:w="2698"/>
        <w:gridCol w:w="2699"/>
        <w:gridCol w:w="20"/>
      </w:tblGrid>
      <w:tr w:rsidR="007D22B1" w:rsidRPr="00C805E9" w14:paraId="48B5E7D0" w14:textId="77777777" w:rsidTr="00FC30FE">
        <w:trPr>
          <w:gridAfter w:val="1"/>
          <w:wAfter w:w="20" w:type="dxa"/>
          <w:cantSplit/>
        </w:trPr>
        <w:tc>
          <w:tcPr>
            <w:tcW w:w="9072" w:type="dxa"/>
            <w:gridSpan w:val="3"/>
            <w:tcBorders>
              <w:bottom w:val="single" w:sz="4" w:space="0" w:color="000000"/>
            </w:tcBorders>
            <w:vAlign w:val="bottom"/>
          </w:tcPr>
          <w:p w14:paraId="49C5EA2F" w14:textId="2D44E605" w:rsidR="007D22B1" w:rsidRPr="00C805E9" w:rsidRDefault="007D22B1" w:rsidP="00B269C7">
            <w:pPr>
              <w:keepNext/>
              <w:ind w:left="1134" w:hanging="1134"/>
              <w:rPr>
                <w:b/>
                <w:bCs/>
                <w:noProof/>
              </w:rPr>
            </w:pPr>
            <w:r w:rsidRPr="00C805E9">
              <w:rPr>
                <w:b/>
                <w:bCs/>
                <w:noProof/>
                <w:szCs w:val="24"/>
              </w:rPr>
              <w:t>Tabelul </w:t>
            </w:r>
            <w:r w:rsidR="009A422E" w:rsidRPr="00C805E9">
              <w:rPr>
                <w:b/>
                <w:bCs/>
                <w:noProof/>
                <w:szCs w:val="24"/>
              </w:rPr>
              <w:t>7</w:t>
            </w:r>
            <w:r w:rsidRPr="00C805E9">
              <w:rPr>
                <w:b/>
                <w:bCs/>
                <w:noProof/>
                <w:szCs w:val="24"/>
              </w:rPr>
              <w:t>:</w:t>
            </w:r>
            <w:r w:rsidRPr="00C805E9">
              <w:rPr>
                <w:b/>
                <w:bCs/>
                <w:noProof/>
                <w:szCs w:val="24"/>
              </w:rPr>
              <w:tab/>
              <w:t>Rezultate privind eficacitatea în Studiul PCYC</w:t>
            </w:r>
            <w:r w:rsidRPr="00C805E9">
              <w:rPr>
                <w:b/>
                <w:bCs/>
                <w:noProof/>
                <w:szCs w:val="24"/>
              </w:rPr>
              <w:noBreakHyphen/>
              <w:t>1115</w:t>
            </w:r>
            <w:r w:rsidRPr="00C805E9">
              <w:rPr>
                <w:b/>
                <w:bCs/>
                <w:noProof/>
                <w:szCs w:val="24"/>
              </w:rPr>
              <w:noBreakHyphen/>
              <w:t>CA</w:t>
            </w:r>
          </w:p>
        </w:tc>
      </w:tr>
      <w:tr w:rsidR="007D22B1" w:rsidRPr="00C805E9" w14:paraId="45BFB6F3" w14:textId="77777777" w:rsidTr="00FC30FE">
        <w:trPr>
          <w:cantSplit/>
        </w:trPr>
        <w:tc>
          <w:tcPr>
            <w:tcW w:w="3663" w:type="dxa"/>
            <w:tcBorders>
              <w:top w:val="single" w:sz="4" w:space="0" w:color="000000"/>
              <w:left w:val="single" w:sz="4" w:space="0" w:color="000000"/>
              <w:bottom w:val="single" w:sz="4" w:space="0" w:color="000000"/>
            </w:tcBorders>
          </w:tcPr>
          <w:p w14:paraId="058AEF22" w14:textId="77777777" w:rsidR="007D22B1" w:rsidRPr="00C805E9" w:rsidRDefault="007D22B1" w:rsidP="00B269C7">
            <w:pPr>
              <w:keepNext/>
              <w:rPr>
                <w:b/>
                <w:bCs/>
                <w:noProof/>
                <w:szCs w:val="22"/>
              </w:rPr>
            </w:pPr>
            <w:r w:rsidRPr="00C805E9">
              <w:rPr>
                <w:b/>
                <w:noProof/>
                <w:szCs w:val="22"/>
              </w:rPr>
              <w:t xml:space="preserve">Criteriul final de evaluare </w:t>
            </w:r>
          </w:p>
        </w:tc>
        <w:tc>
          <w:tcPr>
            <w:tcW w:w="2704" w:type="dxa"/>
            <w:tcBorders>
              <w:top w:val="single" w:sz="4" w:space="0" w:color="000000"/>
              <w:left w:val="single" w:sz="4" w:space="0" w:color="000000"/>
              <w:bottom w:val="single" w:sz="4" w:space="0" w:color="000000"/>
            </w:tcBorders>
          </w:tcPr>
          <w:p w14:paraId="3E04934A" w14:textId="77777777" w:rsidR="007D22B1" w:rsidRPr="00C805E9" w:rsidRDefault="007D22B1" w:rsidP="00B269C7">
            <w:pPr>
              <w:keepNext/>
              <w:jc w:val="center"/>
              <w:rPr>
                <w:b/>
                <w:bCs/>
                <w:noProof/>
                <w:szCs w:val="22"/>
              </w:rPr>
            </w:pPr>
            <w:r w:rsidRPr="00C805E9">
              <w:rPr>
                <w:b/>
                <w:bCs/>
                <w:noProof/>
                <w:szCs w:val="22"/>
              </w:rPr>
              <w:t>IMBRUVICA</w:t>
            </w:r>
          </w:p>
          <w:p w14:paraId="5093509A" w14:textId="77777777" w:rsidR="007D22B1" w:rsidRPr="00C805E9" w:rsidRDefault="007D22B1" w:rsidP="00B269C7">
            <w:pPr>
              <w:keepNext/>
              <w:jc w:val="center"/>
              <w:rPr>
                <w:b/>
                <w:bCs/>
                <w:noProof/>
                <w:szCs w:val="22"/>
              </w:rPr>
            </w:pPr>
            <w:r w:rsidRPr="00C805E9">
              <w:rPr>
                <w:b/>
                <w:bCs/>
                <w:noProof/>
                <w:szCs w:val="22"/>
              </w:rPr>
              <w:t>N=136</w:t>
            </w:r>
          </w:p>
        </w:tc>
        <w:tc>
          <w:tcPr>
            <w:tcW w:w="2725" w:type="dxa"/>
            <w:gridSpan w:val="2"/>
            <w:tcBorders>
              <w:top w:val="single" w:sz="4" w:space="0" w:color="000000"/>
              <w:left w:val="single" w:sz="4" w:space="0" w:color="000000"/>
              <w:bottom w:val="single" w:sz="4" w:space="0" w:color="000000"/>
              <w:right w:val="single" w:sz="4" w:space="0" w:color="000000"/>
            </w:tcBorders>
          </w:tcPr>
          <w:p w14:paraId="3E88122A" w14:textId="77777777" w:rsidR="007D22B1" w:rsidRPr="00C805E9" w:rsidRDefault="007D22B1" w:rsidP="00B269C7">
            <w:pPr>
              <w:keepNext/>
              <w:jc w:val="center"/>
              <w:rPr>
                <w:b/>
                <w:bCs/>
                <w:noProof/>
                <w:szCs w:val="22"/>
              </w:rPr>
            </w:pPr>
            <w:r w:rsidRPr="00C805E9">
              <w:rPr>
                <w:b/>
                <w:bCs/>
                <w:noProof/>
                <w:szCs w:val="22"/>
              </w:rPr>
              <w:t>Clorambucil</w:t>
            </w:r>
          </w:p>
          <w:p w14:paraId="052DB685" w14:textId="77777777" w:rsidR="007D22B1" w:rsidRPr="00C805E9" w:rsidRDefault="007D22B1" w:rsidP="00B269C7">
            <w:pPr>
              <w:keepNext/>
              <w:jc w:val="center"/>
              <w:rPr>
                <w:noProof/>
              </w:rPr>
            </w:pPr>
            <w:r w:rsidRPr="00C805E9">
              <w:rPr>
                <w:b/>
                <w:bCs/>
                <w:noProof/>
                <w:szCs w:val="22"/>
              </w:rPr>
              <w:t>N=133</w:t>
            </w:r>
          </w:p>
        </w:tc>
      </w:tr>
      <w:tr w:rsidR="007D22B1" w:rsidRPr="00C805E9" w14:paraId="64FB3329" w14:textId="77777777" w:rsidTr="00FC30FE">
        <w:trPr>
          <w:cantSplit/>
        </w:trPr>
        <w:tc>
          <w:tcPr>
            <w:tcW w:w="9092" w:type="dxa"/>
            <w:gridSpan w:val="4"/>
            <w:tcBorders>
              <w:top w:val="single" w:sz="4" w:space="0" w:color="000000"/>
              <w:left w:val="single" w:sz="4" w:space="0" w:color="000000"/>
              <w:bottom w:val="single" w:sz="4" w:space="0" w:color="000000"/>
              <w:right w:val="single" w:sz="4" w:space="0" w:color="000000"/>
            </w:tcBorders>
          </w:tcPr>
          <w:p w14:paraId="66DA6FAD" w14:textId="77777777" w:rsidR="007D22B1" w:rsidRPr="00C805E9" w:rsidRDefault="00CC3E37" w:rsidP="00B269C7">
            <w:pPr>
              <w:keepNext/>
              <w:rPr>
                <w:noProof/>
              </w:rPr>
            </w:pPr>
            <w:r w:rsidRPr="00C805E9">
              <w:rPr>
                <w:b/>
                <w:noProof/>
                <w:szCs w:val="22"/>
              </w:rPr>
              <w:t>SFP</w:t>
            </w:r>
            <w:r w:rsidR="007D22B1" w:rsidRPr="00C805E9">
              <w:rPr>
                <w:noProof/>
                <w:szCs w:val="22"/>
                <w:vertAlign w:val="superscript"/>
              </w:rPr>
              <w:t>a</w:t>
            </w:r>
          </w:p>
        </w:tc>
      </w:tr>
      <w:tr w:rsidR="007D22B1" w:rsidRPr="00C805E9" w14:paraId="744820D7" w14:textId="77777777" w:rsidTr="00FC30FE">
        <w:trPr>
          <w:cantSplit/>
        </w:trPr>
        <w:tc>
          <w:tcPr>
            <w:tcW w:w="3663" w:type="dxa"/>
            <w:tcBorders>
              <w:top w:val="single" w:sz="4" w:space="0" w:color="000000"/>
              <w:left w:val="single" w:sz="4" w:space="0" w:color="000000"/>
              <w:bottom w:val="single" w:sz="4" w:space="0" w:color="000000"/>
            </w:tcBorders>
          </w:tcPr>
          <w:p w14:paraId="13E69AA4" w14:textId="77777777" w:rsidR="007D22B1" w:rsidRPr="00C805E9" w:rsidRDefault="007D22B1" w:rsidP="00B269C7">
            <w:pPr>
              <w:tabs>
                <w:tab w:val="clear" w:pos="567"/>
              </w:tabs>
              <w:rPr>
                <w:noProof/>
              </w:rPr>
            </w:pPr>
            <w:r w:rsidRPr="00C805E9">
              <w:rPr>
                <w:noProof/>
                <w:szCs w:val="22"/>
              </w:rPr>
              <w:t>Număr de evenimente (%)</w:t>
            </w:r>
          </w:p>
        </w:tc>
        <w:tc>
          <w:tcPr>
            <w:tcW w:w="2704" w:type="dxa"/>
            <w:tcBorders>
              <w:top w:val="single" w:sz="4" w:space="0" w:color="000000"/>
              <w:left w:val="single" w:sz="4" w:space="0" w:color="000000"/>
              <w:bottom w:val="single" w:sz="4" w:space="0" w:color="000000"/>
            </w:tcBorders>
          </w:tcPr>
          <w:p w14:paraId="10C74AE4" w14:textId="77777777" w:rsidR="007D22B1" w:rsidRPr="00C805E9" w:rsidRDefault="007D22B1" w:rsidP="00B269C7">
            <w:pPr>
              <w:jc w:val="center"/>
              <w:rPr>
                <w:noProof/>
              </w:rPr>
            </w:pPr>
            <w:r w:rsidRPr="00C805E9">
              <w:rPr>
                <w:noProof/>
              </w:rPr>
              <w:t>15 (11,0)</w:t>
            </w:r>
          </w:p>
        </w:tc>
        <w:tc>
          <w:tcPr>
            <w:tcW w:w="2725" w:type="dxa"/>
            <w:gridSpan w:val="2"/>
            <w:tcBorders>
              <w:top w:val="single" w:sz="4" w:space="0" w:color="000000"/>
              <w:left w:val="single" w:sz="4" w:space="0" w:color="000000"/>
              <w:bottom w:val="single" w:sz="4" w:space="0" w:color="000000"/>
              <w:right w:val="single" w:sz="4" w:space="0" w:color="000000"/>
            </w:tcBorders>
          </w:tcPr>
          <w:p w14:paraId="4890C0FA" w14:textId="77777777" w:rsidR="007D22B1" w:rsidRPr="00C805E9" w:rsidRDefault="007D22B1" w:rsidP="00B269C7">
            <w:pPr>
              <w:jc w:val="center"/>
              <w:rPr>
                <w:noProof/>
              </w:rPr>
            </w:pPr>
            <w:r w:rsidRPr="00C805E9">
              <w:rPr>
                <w:noProof/>
              </w:rPr>
              <w:t>64 (48,1)</w:t>
            </w:r>
          </w:p>
        </w:tc>
      </w:tr>
      <w:tr w:rsidR="007D22B1" w:rsidRPr="00C805E9" w14:paraId="43C07328" w14:textId="77777777" w:rsidTr="00FC30FE">
        <w:trPr>
          <w:cantSplit/>
        </w:trPr>
        <w:tc>
          <w:tcPr>
            <w:tcW w:w="3663" w:type="dxa"/>
            <w:tcBorders>
              <w:top w:val="single" w:sz="4" w:space="0" w:color="000000"/>
              <w:left w:val="single" w:sz="4" w:space="0" w:color="000000"/>
              <w:bottom w:val="single" w:sz="4" w:space="0" w:color="000000"/>
            </w:tcBorders>
          </w:tcPr>
          <w:p w14:paraId="0E20D923" w14:textId="77777777" w:rsidR="007D22B1" w:rsidRPr="00C805E9" w:rsidRDefault="0057150B" w:rsidP="00B269C7">
            <w:pPr>
              <w:tabs>
                <w:tab w:val="clear" w:pos="567"/>
              </w:tabs>
              <w:rPr>
                <w:noProof/>
              </w:rPr>
            </w:pPr>
            <w:r w:rsidRPr="00C805E9">
              <w:rPr>
                <w:noProof/>
                <w:szCs w:val="22"/>
              </w:rPr>
              <w:t>Valoarea m</w:t>
            </w:r>
            <w:r w:rsidR="007D22B1" w:rsidRPr="00C805E9">
              <w:rPr>
                <w:noProof/>
                <w:szCs w:val="22"/>
              </w:rPr>
              <w:t>edian</w:t>
            </w:r>
            <w:r w:rsidRPr="00C805E9">
              <w:rPr>
                <w:noProof/>
                <w:szCs w:val="22"/>
              </w:rPr>
              <w:t>ă</w:t>
            </w:r>
            <w:r w:rsidR="007D22B1" w:rsidRPr="00C805E9">
              <w:rPr>
                <w:noProof/>
                <w:szCs w:val="22"/>
              </w:rPr>
              <w:t xml:space="preserve"> (IÎ 95%), luni</w:t>
            </w:r>
          </w:p>
        </w:tc>
        <w:tc>
          <w:tcPr>
            <w:tcW w:w="2704" w:type="dxa"/>
            <w:tcBorders>
              <w:top w:val="single" w:sz="4" w:space="0" w:color="000000"/>
              <w:left w:val="single" w:sz="4" w:space="0" w:color="000000"/>
              <w:bottom w:val="single" w:sz="4" w:space="0" w:color="000000"/>
            </w:tcBorders>
          </w:tcPr>
          <w:p w14:paraId="1D36BF1A" w14:textId="77777777" w:rsidR="007D22B1" w:rsidRPr="00C805E9" w:rsidRDefault="007D22B1" w:rsidP="00B269C7">
            <w:pPr>
              <w:jc w:val="center"/>
              <w:rPr>
                <w:noProof/>
              </w:rPr>
            </w:pPr>
            <w:r w:rsidRPr="00C805E9">
              <w:rPr>
                <w:noProof/>
              </w:rPr>
              <w:t>Nu a fost atinsă</w:t>
            </w:r>
          </w:p>
        </w:tc>
        <w:tc>
          <w:tcPr>
            <w:tcW w:w="2725" w:type="dxa"/>
            <w:gridSpan w:val="2"/>
            <w:tcBorders>
              <w:top w:val="single" w:sz="4" w:space="0" w:color="000000"/>
              <w:left w:val="single" w:sz="4" w:space="0" w:color="000000"/>
              <w:bottom w:val="single" w:sz="4" w:space="0" w:color="000000"/>
              <w:right w:val="single" w:sz="4" w:space="0" w:color="000000"/>
            </w:tcBorders>
          </w:tcPr>
          <w:p w14:paraId="584E0270" w14:textId="77777777" w:rsidR="007D22B1" w:rsidRPr="00C805E9" w:rsidRDefault="007D22B1" w:rsidP="00B269C7">
            <w:pPr>
              <w:jc w:val="center"/>
              <w:rPr>
                <w:noProof/>
              </w:rPr>
            </w:pPr>
            <w:r w:rsidRPr="00C805E9">
              <w:rPr>
                <w:noProof/>
              </w:rPr>
              <w:t>18,9 (14,1, 22,0)</w:t>
            </w:r>
          </w:p>
        </w:tc>
      </w:tr>
      <w:tr w:rsidR="007D22B1" w:rsidRPr="00C805E9" w14:paraId="6C841F78" w14:textId="77777777" w:rsidTr="00FC30FE">
        <w:trPr>
          <w:cantSplit/>
        </w:trPr>
        <w:tc>
          <w:tcPr>
            <w:tcW w:w="3663" w:type="dxa"/>
            <w:tcBorders>
              <w:top w:val="single" w:sz="4" w:space="0" w:color="000000"/>
              <w:left w:val="single" w:sz="4" w:space="0" w:color="000000"/>
              <w:bottom w:val="single" w:sz="4" w:space="0" w:color="000000"/>
            </w:tcBorders>
          </w:tcPr>
          <w:p w14:paraId="490E91A8" w14:textId="47391C57" w:rsidR="007D22B1" w:rsidRPr="00C805E9" w:rsidRDefault="00827C9B" w:rsidP="00B269C7">
            <w:pPr>
              <w:tabs>
                <w:tab w:val="clear" w:pos="567"/>
              </w:tabs>
              <w:rPr>
                <w:noProof/>
              </w:rPr>
            </w:pPr>
            <w:r w:rsidRPr="00C805E9">
              <w:rPr>
                <w:noProof/>
                <w:szCs w:val="22"/>
              </w:rPr>
              <w:t>H</w:t>
            </w:r>
            <w:r w:rsidR="007D22B1" w:rsidRPr="00C805E9">
              <w:rPr>
                <w:noProof/>
                <w:szCs w:val="22"/>
              </w:rPr>
              <w:t>R (IÎ 95%)</w:t>
            </w:r>
          </w:p>
        </w:tc>
        <w:tc>
          <w:tcPr>
            <w:tcW w:w="5429" w:type="dxa"/>
            <w:gridSpan w:val="3"/>
            <w:tcBorders>
              <w:top w:val="single" w:sz="4" w:space="0" w:color="000000"/>
              <w:left w:val="single" w:sz="4" w:space="0" w:color="000000"/>
              <w:bottom w:val="single" w:sz="4" w:space="0" w:color="000000"/>
              <w:right w:val="single" w:sz="4" w:space="0" w:color="000000"/>
            </w:tcBorders>
          </w:tcPr>
          <w:p w14:paraId="4EF6C8D9" w14:textId="77777777" w:rsidR="007D22B1" w:rsidRPr="00C805E9" w:rsidRDefault="007D22B1" w:rsidP="00B269C7">
            <w:pPr>
              <w:jc w:val="center"/>
              <w:rPr>
                <w:noProof/>
              </w:rPr>
            </w:pPr>
            <w:r w:rsidRPr="00C805E9">
              <w:rPr>
                <w:noProof/>
              </w:rPr>
              <w:t>0,161 (0,091, 0,283)</w:t>
            </w:r>
          </w:p>
        </w:tc>
      </w:tr>
      <w:tr w:rsidR="007D22B1" w:rsidRPr="00C805E9" w14:paraId="2289D626" w14:textId="77777777" w:rsidTr="00FC30FE">
        <w:trPr>
          <w:cantSplit/>
        </w:trPr>
        <w:tc>
          <w:tcPr>
            <w:tcW w:w="3663" w:type="dxa"/>
            <w:tcBorders>
              <w:top w:val="single" w:sz="4" w:space="0" w:color="000000"/>
              <w:left w:val="single" w:sz="4" w:space="0" w:color="000000"/>
              <w:bottom w:val="single" w:sz="4" w:space="0" w:color="000000"/>
            </w:tcBorders>
          </w:tcPr>
          <w:p w14:paraId="23B83B5A" w14:textId="77777777" w:rsidR="007D22B1" w:rsidRPr="00C805E9" w:rsidRDefault="00CC3E37" w:rsidP="00B269C7">
            <w:pPr>
              <w:keepNext/>
              <w:rPr>
                <w:noProof/>
              </w:rPr>
            </w:pPr>
            <w:r w:rsidRPr="00C805E9">
              <w:rPr>
                <w:b/>
                <w:noProof/>
                <w:szCs w:val="22"/>
              </w:rPr>
              <w:t>RRG</w:t>
            </w:r>
            <w:r w:rsidR="007D22B1" w:rsidRPr="00C805E9">
              <w:rPr>
                <w:b/>
                <w:noProof/>
                <w:szCs w:val="22"/>
                <w:vertAlign w:val="superscript"/>
              </w:rPr>
              <w:t>a</w:t>
            </w:r>
            <w:r w:rsidR="007D22B1" w:rsidRPr="00C805E9">
              <w:rPr>
                <w:noProof/>
              </w:rPr>
              <w:t xml:space="preserve"> </w:t>
            </w:r>
            <w:r w:rsidR="007D22B1" w:rsidRPr="00C805E9">
              <w:rPr>
                <w:b/>
                <w:noProof/>
                <w:szCs w:val="22"/>
              </w:rPr>
              <w:t>(RC + RP)</w:t>
            </w:r>
          </w:p>
        </w:tc>
        <w:tc>
          <w:tcPr>
            <w:tcW w:w="2704" w:type="dxa"/>
            <w:tcBorders>
              <w:top w:val="single" w:sz="4" w:space="0" w:color="000000"/>
              <w:left w:val="single" w:sz="4" w:space="0" w:color="000000"/>
              <w:bottom w:val="single" w:sz="4" w:space="0" w:color="000000"/>
            </w:tcBorders>
          </w:tcPr>
          <w:p w14:paraId="6DC9AFCD" w14:textId="77777777" w:rsidR="007D22B1" w:rsidRPr="00C805E9" w:rsidRDefault="007D22B1" w:rsidP="00B269C7">
            <w:pPr>
              <w:jc w:val="center"/>
              <w:rPr>
                <w:noProof/>
              </w:rPr>
            </w:pPr>
            <w:r w:rsidRPr="00C805E9">
              <w:rPr>
                <w:noProof/>
              </w:rPr>
              <w:t>82,4%</w:t>
            </w:r>
          </w:p>
        </w:tc>
        <w:tc>
          <w:tcPr>
            <w:tcW w:w="2725" w:type="dxa"/>
            <w:gridSpan w:val="2"/>
            <w:tcBorders>
              <w:top w:val="single" w:sz="4" w:space="0" w:color="000000"/>
              <w:left w:val="single" w:sz="4" w:space="0" w:color="000000"/>
              <w:bottom w:val="single" w:sz="4" w:space="0" w:color="000000"/>
              <w:right w:val="single" w:sz="4" w:space="0" w:color="000000"/>
            </w:tcBorders>
          </w:tcPr>
          <w:p w14:paraId="6D6A4FF2" w14:textId="77777777" w:rsidR="007D22B1" w:rsidRPr="00C805E9" w:rsidRDefault="007D22B1" w:rsidP="00B269C7">
            <w:pPr>
              <w:jc w:val="center"/>
              <w:rPr>
                <w:noProof/>
              </w:rPr>
            </w:pPr>
            <w:r w:rsidRPr="00C805E9">
              <w:rPr>
                <w:noProof/>
              </w:rPr>
              <w:t>35,3%</w:t>
            </w:r>
          </w:p>
        </w:tc>
      </w:tr>
      <w:tr w:rsidR="007D22B1" w:rsidRPr="00C805E9" w14:paraId="24C50FDD" w14:textId="77777777" w:rsidTr="00FC30FE">
        <w:trPr>
          <w:cantSplit/>
        </w:trPr>
        <w:tc>
          <w:tcPr>
            <w:tcW w:w="3663" w:type="dxa"/>
            <w:tcBorders>
              <w:top w:val="single" w:sz="4" w:space="0" w:color="000000"/>
              <w:left w:val="single" w:sz="4" w:space="0" w:color="000000"/>
              <w:bottom w:val="single" w:sz="4" w:space="0" w:color="000000"/>
            </w:tcBorders>
          </w:tcPr>
          <w:p w14:paraId="1CE9448D" w14:textId="77777777" w:rsidR="007D22B1" w:rsidRPr="00C805E9" w:rsidRDefault="007D22B1" w:rsidP="00B269C7">
            <w:pPr>
              <w:tabs>
                <w:tab w:val="clear" w:pos="567"/>
              </w:tabs>
              <w:rPr>
                <w:noProof/>
              </w:rPr>
            </w:pPr>
            <w:r w:rsidRPr="00C805E9">
              <w:rPr>
                <w:noProof/>
              </w:rPr>
              <w:t>Valoarea p</w:t>
            </w:r>
          </w:p>
        </w:tc>
        <w:tc>
          <w:tcPr>
            <w:tcW w:w="5429" w:type="dxa"/>
            <w:gridSpan w:val="3"/>
            <w:tcBorders>
              <w:top w:val="single" w:sz="4" w:space="0" w:color="000000"/>
              <w:left w:val="single" w:sz="4" w:space="0" w:color="000000"/>
              <w:bottom w:val="single" w:sz="4" w:space="0" w:color="000000"/>
              <w:right w:val="single" w:sz="4" w:space="0" w:color="000000"/>
            </w:tcBorders>
          </w:tcPr>
          <w:p w14:paraId="3BF79968" w14:textId="77777777" w:rsidR="007D22B1" w:rsidRPr="00C805E9" w:rsidRDefault="007D22B1" w:rsidP="00B269C7">
            <w:pPr>
              <w:jc w:val="center"/>
              <w:rPr>
                <w:noProof/>
              </w:rPr>
            </w:pPr>
            <w:r w:rsidRPr="00C805E9">
              <w:rPr>
                <w:noProof/>
              </w:rPr>
              <w:t>&lt; 0,0001</w:t>
            </w:r>
          </w:p>
        </w:tc>
      </w:tr>
      <w:tr w:rsidR="007D22B1" w:rsidRPr="00C805E9" w14:paraId="2B66891F" w14:textId="77777777" w:rsidTr="00FC30FE">
        <w:trPr>
          <w:cantSplit/>
        </w:trPr>
        <w:tc>
          <w:tcPr>
            <w:tcW w:w="3663" w:type="dxa"/>
            <w:tcBorders>
              <w:top w:val="single" w:sz="4" w:space="0" w:color="000000"/>
              <w:left w:val="single" w:sz="4" w:space="0" w:color="000000"/>
              <w:bottom w:val="single" w:sz="4" w:space="0" w:color="000000"/>
            </w:tcBorders>
          </w:tcPr>
          <w:p w14:paraId="36FE4609" w14:textId="77777777" w:rsidR="007D22B1" w:rsidRPr="00C805E9" w:rsidRDefault="00CC3E37" w:rsidP="00B269C7">
            <w:pPr>
              <w:keepNext/>
              <w:rPr>
                <w:noProof/>
              </w:rPr>
            </w:pPr>
            <w:r w:rsidRPr="00C805E9">
              <w:rPr>
                <w:b/>
                <w:noProof/>
              </w:rPr>
              <w:t>SG</w:t>
            </w:r>
            <w:r w:rsidR="007D22B1" w:rsidRPr="00C805E9">
              <w:rPr>
                <w:b/>
                <w:noProof/>
                <w:vertAlign w:val="superscript"/>
              </w:rPr>
              <w:t>b</w:t>
            </w:r>
          </w:p>
        </w:tc>
        <w:tc>
          <w:tcPr>
            <w:tcW w:w="5429" w:type="dxa"/>
            <w:gridSpan w:val="3"/>
            <w:tcBorders>
              <w:top w:val="single" w:sz="4" w:space="0" w:color="000000"/>
              <w:left w:val="single" w:sz="4" w:space="0" w:color="000000"/>
              <w:bottom w:val="single" w:sz="4" w:space="0" w:color="000000"/>
              <w:right w:val="single" w:sz="4" w:space="0" w:color="000000"/>
            </w:tcBorders>
          </w:tcPr>
          <w:p w14:paraId="53D19C50" w14:textId="77777777" w:rsidR="007D22B1" w:rsidRPr="00C805E9" w:rsidRDefault="007D22B1" w:rsidP="00B269C7">
            <w:pPr>
              <w:keepNext/>
              <w:snapToGrid w:val="0"/>
              <w:rPr>
                <w:noProof/>
              </w:rPr>
            </w:pPr>
          </w:p>
        </w:tc>
      </w:tr>
      <w:tr w:rsidR="007D22B1" w:rsidRPr="00C805E9" w14:paraId="6C35F1E9" w14:textId="77777777" w:rsidTr="00FC30FE">
        <w:trPr>
          <w:cantSplit/>
        </w:trPr>
        <w:tc>
          <w:tcPr>
            <w:tcW w:w="3663" w:type="dxa"/>
            <w:tcBorders>
              <w:top w:val="single" w:sz="4" w:space="0" w:color="000000"/>
              <w:left w:val="single" w:sz="4" w:space="0" w:color="000000"/>
              <w:bottom w:val="single" w:sz="4" w:space="0" w:color="000000"/>
            </w:tcBorders>
          </w:tcPr>
          <w:p w14:paraId="17A73EDC" w14:textId="77777777" w:rsidR="007D22B1" w:rsidRPr="00C805E9" w:rsidRDefault="007D22B1" w:rsidP="00B269C7">
            <w:pPr>
              <w:tabs>
                <w:tab w:val="clear" w:pos="567"/>
              </w:tabs>
              <w:rPr>
                <w:noProof/>
              </w:rPr>
            </w:pPr>
            <w:r w:rsidRPr="00C805E9">
              <w:rPr>
                <w:noProof/>
              </w:rPr>
              <w:t>Număr de decese (%)</w:t>
            </w:r>
          </w:p>
        </w:tc>
        <w:tc>
          <w:tcPr>
            <w:tcW w:w="2704" w:type="dxa"/>
            <w:tcBorders>
              <w:top w:val="single" w:sz="4" w:space="0" w:color="000000"/>
              <w:left w:val="single" w:sz="4" w:space="0" w:color="000000"/>
              <w:bottom w:val="single" w:sz="4" w:space="0" w:color="000000"/>
            </w:tcBorders>
          </w:tcPr>
          <w:p w14:paraId="0623342C" w14:textId="77777777" w:rsidR="007D22B1" w:rsidRPr="00C805E9" w:rsidRDefault="007D22B1" w:rsidP="00B269C7">
            <w:pPr>
              <w:jc w:val="center"/>
              <w:rPr>
                <w:noProof/>
              </w:rPr>
            </w:pPr>
            <w:r w:rsidRPr="00C805E9">
              <w:rPr>
                <w:noProof/>
              </w:rPr>
              <w:t>3 (2,2)</w:t>
            </w:r>
          </w:p>
        </w:tc>
        <w:tc>
          <w:tcPr>
            <w:tcW w:w="2725" w:type="dxa"/>
            <w:gridSpan w:val="2"/>
            <w:tcBorders>
              <w:top w:val="single" w:sz="4" w:space="0" w:color="000000"/>
              <w:left w:val="single" w:sz="4" w:space="0" w:color="000000"/>
              <w:bottom w:val="single" w:sz="4" w:space="0" w:color="000000"/>
              <w:right w:val="single" w:sz="4" w:space="0" w:color="000000"/>
            </w:tcBorders>
          </w:tcPr>
          <w:p w14:paraId="0F9542F2" w14:textId="77777777" w:rsidR="007D22B1" w:rsidRPr="00C805E9" w:rsidRDefault="007D22B1" w:rsidP="00B269C7">
            <w:pPr>
              <w:jc w:val="center"/>
              <w:rPr>
                <w:noProof/>
              </w:rPr>
            </w:pPr>
            <w:r w:rsidRPr="00C805E9">
              <w:rPr>
                <w:noProof/>
              </w:rPr>
              <w:t>17 (12,8)</w:t>
            </w:r>
          </w:p>
        </w:tc>
      </w:tr>
      <w:tr w:rsidR="007D22B1" w:rsidRPr="00C805E9" w14:paraId="545623EB" w14:textId="77777777" w:rsidTr="00FC30FE">
        <w:trPr>
          <w:cantSplit/>
        </w:trPr>
        <w:tc>
          <w:tcPr>
            <w:tcW w:w="3663" w:type="dxa"/>
            <w:tcBorders>
              <w:top w:val="single" w:sz="4" w:space="0" w:color="000000"/>
              <w:left w:val="single" w:sz="4" w:space="0" w:color="000000"/>
              <w:bottom w:val="single" w:sz="4" w:space="0" w:color="000000"/>
            </w:tcBorders>
          </w:tcPr>
          <w:p w14:paraId="6C8E7A18" w14:textId="75011D3A" w:rsidR="007D22B1" w:rsidRPr="00C805E9" w:rsidRDefault="0015311C" w:rsidP="00B269C7">
            <w:pPr>
              <w:tabs>
                <w:tab w:val="clear" w:pos="567"/>
              </w:tabs>
              <w:rPr>
                <w:noProof/>
              </w:rPr>
            </w:pPr>
            <w:r w:rsidRPr="00C805E9">
              <w:rPr>
                <w:noProof/>
              </w:rPr>
              <w:t>H</w:t>
            </w:r>
            <w:r w:rsidR="007D22B1" w:rsidRPr="00C805E9">
              <w:rPr>
                <w:noProof/>
              </w:rPr>
              <w:t>R (IÎ 95%)</w:t>
            </w:r>
          </w:p>
        </w:tc>
        <w:tc>
          <w:tcPr>
            <w:tcW w:w="5429" w:type="dxa"/>
            <w:gridSpan w:val="3"/>
            <w:tcBorders>
              <w:top w:val="single" w:sz="4" w:space="0" w:color="000000"/>
              <w:left w:val="single" w:sz="4" w:space="0" w:color="000000"/>
              <w:bottom w:val="single" w:sz="4" w:space="0" w:color="000000"/>
              <w:right w:val="single" w:sz="4" w:space="0" w:color="000000"/>
            </w:tcBorders>
          </w:tcPr>
          <w:p w14:paraId="30EECDB3" w14:textId="77777777" w:rsidR="007D22B1" w:rsidRPr="00C805E9" w:rsidRDefault="007D22B1" w:rsidP="00B269C7">
            <w:pPr>
              <w:jc w:val="center"/>
              <w:rPr>
                <w:noProof/>
              </w:rPr>
            </w:pPr>
            <w:r w:rsidRPr="00C805E9">
              <w:rPr>
                <w:noProof/>
              </w:rPr>
              <w:t>0,163 (0,048, 0,558)</w:t>
            </w:r>
          </w:p>
        </w:tc>
      </w:tr>
      <w:tr w:rsidR="007D22B1" w:rsidRPr="00C805E9" w14:paraId="724FAB58" w14:textId="77777777" w:rsidTr="00FC30FE">
        <w:trPr>
          <w:gridAfter w:val="1"/>
          <w:wAfter w:w="20" w:type="dxa"/>
          <w:cantSplit/>
        </w:trPr>
        <w:tc>
          <w:tcPr>
            <w:tcW w:w="9072" w:type="dxa"/>
            <w:gridSpan w:val="3"/>
            <w:tcBorders>
              <w:top w:val="single" w:sz="4" w:space="0" w:color="000000"/>
            </w:tcBorders>
          </w:tcPr>
          <w:p w14:paraId="07ACCAB0" w14:textId="7EBAF369" w:rsidR="007D22B1" w:rsidRPr="00C805E9" w:rsidRDefault="007D22B1" w:rsidP="00B269C7">
            <w:pPr>
              <w:tabs>
                <w:tab w:val="clear" w:pos="567"/>
                <w:tab w:val="left" w:pos="284"/>
              </w:tabs>
              <w:rPr>
                <w:noProof/>
                <w:szCs w:val="22"/>
                <w:vertAlign w:val="superscript"/>
              </w:rPr>
            </w:pPr>
            <w:r w:rsidRPr="00C805E9">
              <w:rPr>
                <w:noProof/>
                <w:sz w:val="18"/>
                <w:szCs w:val="18"/>
              </w:rPr>
              <w:t xml:space="preserve">IÎ = interval de încredere; </w:t>
            </w:r>
            <w:r w:rsidR="00827C9B" w:rsidRPr="00C805E9">
              <w:rPr>
                <w:noProof/>
                <w:sz w:val="18"/>
                <w:szCs w:val="18"/>
              </w:rPr>
              <w:t>H</w:t>
            </w:r>
            <w:r w:rsidRPr="00C805E9">
              <w:rPr>
                <w:noProof/>
                <w:sz w:val="18"/>
                <w:szCs w:val="18"/>
              </w:rPr>
              <w:t>R = </w:t>
            </w:r>
            <w:r w:rsidR="00827C9B" w:rsidRPr="00C805E9">
              <w:rPr>
                <w:noProof/>
                <w:sz w:val="18"/>
                <w:szCs w:val="18"/>
              </w:rPr>
              <w:t>raport de risc</w:t>
            </w:r>
            <w:r w:rsidRPr="00C805E9">
              <w:rPr>
                <w:noProof/>
                <w:sz w:val="18"/>
                <w:szCs w:val="18"/>
              </w:rPr>
              <w:t>; RC = răspuns complet;</w:t>
            </w:r>
            <w:r w:rsidR="00CC3E37" w:rsidRPr="00C805E9">
              <w:rPr>
                <w:noProof/>
                <w:sz w:val="18"/>
                <w:szCs w:val="18"/>
              </w:rPr>
              <w:t xml:space="preserve"> RRG = rata răspunsului global; SG = supravieţuirea globală;</w:t>
            </w:r>
            <w:r w:rsidR="00CC3E37" w:rsidRPr="00C805E9">
              <w:rPr>
                <w:noProof/>
                <w:sz w:val="20"/>
              </w:rPr>
              <w:t xml:space="preserve"> </w:t>
            </w:r>
            <w:r w:rsidR="00CC3E37" w:rsidRPr="00C805E9">
              <w:rPr>
                <w:noProof/>
                <w:sz w:val="18"/>
                <w:szCs w:val="18"/>
              </w:rPr>
              <w:t>SFP = supravieţuire fără progresia bolii;</w:t>
            </w:r>
            <w:r w:rsidRPr="00C805E9">
              <w:rPr>
                <w:noProof/>
                <w:sz w:val="18"/>
                <w:szCs w:val="18"/>
              </w:rPr>
              <w:t xml:space="preserve"> RP = răspuns par</w:t>
            </w:r>
            <w:r w:rsidR="004A30CB" w:rsidRPr="00C805E9">
              <w:rPr>
                <w:noProof/>
                <w:sz w:val="18"/>
                <w:szCs w:val="18"/>
              </w:rPr>
              <w:t>ț</w:t>
            </w:r>
            <w:r w:rsidRPr="00C805E9">
              <w:rPr>
                <w:noProof/>
                <w:sz w:val="18"/>
                <w:szCs w:val="18"/>
              </w:rPr>
              <w:t>ial</w:t>
            </w:r>
          </w:p>
          <w:p w14:paraId="0AE86D06" w14:textId="77777777" w:rsidR="007D22B1" w:rsidRPr="00C805E9" w:rsidRDefault="007D22B1" w:rsidP="00B269C7">
            <w:pPr>
              <w:tabs>
                <w:tab w:val="clear" w:pos="567"/>
              </w:tabs>
              <w:ind w:left="284" w:hanging="284"/>
              <w:rPr>
                <w:noProof/>
                <w:szCs w:val="22"/>
                <w:vertAlign w:val="superscript"/>
              </w:rPr>
            </w:pPr>
            <w:r w:rsidRPr="00C805E9">
              <w:rPr>
                <w:noProof/>
                <w:szCs w:val="22"/>
                <w:vertAlign w:val="superscript"/>
              </w:rPr>
              <w:t>a</w:t>
            </w:r>
            <w:r w:rsidRPr="00C805E9">
              <w:rPr>
                <w:noProof/>
                <w:sz w:val="18"/>
              </w:rPr>
              <w:tab/>
              <w:t>Evaluată de IRC, mediana perioadei de urmărire 18,4 luni;</w:t>
            </w:r>
          </w:p>
          <w:p w14:paraId="11AB43AB" w14:textId="77777777" w:rsidR="007D22B1" w:rsidRPr="00C805E9" w:rsidRDefault="007D22B1" w:rsidP="00B269C7">
            <w:pPr>
              <w:tabs>
                <w:tab w:val="clear" w:pos="567"/>
              </w:tabs>
              <w:ind w:left="284" w:hanging="284"/>
              <w:rPr>
                <w:noProof/>
              </w:rPr>
            </w:pPr>
            <w:r w:rsidRPr="00C805E9">
              <w:rPr>
                <w:noProof/>
                <w:szCs w:val="22"/>
                <w:vertAlign w:val="superscript"/>
              </w:rPr>
              <w:t>b</w:t>
            </w:r>
            <w:r w:rsidRPr="00C805E9">
              <w:rPr>
                <w:noProof/>
                <w:sz w:val="18"/>
              </w:rPr>
              <w:tab/>
              <w:t>Mediana SG nu a fost atinsă în niciunul din bra</w:t>
            </w:r>
            <w:r w:rsidR="004A30CB" w:rsidRPr="00C805E9">
              <w:rPr>
                <w:noProof/>
                <w:sz w:val="18"/>
              </w:rPr>
              <w:t>ț</w:t>
            </w:r>
            <w:r w:rsidRPr="00C805E9">
              <w:rPr>
                <w:noProof/>
                <w:sz w:val="18"/>
              </w:rPr>
              <w:t>ele de tratament. p &lt; 0,005 pentru SG.</w:t>
            </w:r>
          </w:p>
        </w:tc>
      </w:tr>
    </w:tbl>
    <w:p w14:paraId="756D3FF5" w14:textId="77777777" w:rsidR="007D22B1" w:rsidRPr="00C805E9" w:rsidRDefault="007D22B1" w:rsidP="00B269C7">
      <w:pPr>
        <w:rPr>
          <w:noProof/>
          <w:szCs w:val="22"/>
        </w:rPr>
      </w:pPr>
    </w:p>
    <w:p w14:paraId="7B3B96E8" w14:textId="6518FDE0" w:rsidR="007D22B1" w:rsidRPr="00C805E9" w:rsidRDefault="007D22B1" w:rsidP="00B269C7">
      <w:pPr>
        <w:keepNext/>
        <w:ind w:left="1134" w:hanging="1134"/>
        <w:rPr>
          <w:b/>
          <w:noProof/>
        </w:rPr>
      </w:pPr>
      <w:r w:rsidRPr="00C805E9">
        <w:rPr>
          <w:b/>
          <w:noProof/>
        </w:rPr>
        <w:t xml:space="preserve">Figura </w:t>
      </w:r>
      <w:r w:rsidR="009A422E" w:rsidRPr="00C805E9">
        <w:rPr>
          <w:b/>
          <w:noProof/>
        </w:rPr>
        <w:t>4</w:t>
      </w:r>
      <w:r w:rsidRPr="00C805E9">
        <w:rPr>
          <w:b/>
          <w:noProof/>
        </w:rPr>
        <w:t>:</w:t>
      </w:r>
      <w:r w:rsidRPr="00C805E9">
        <w:rPr>
          <w:b/>
          <w:noProof/>
        </w:rPr>
        <w:tab/>
        <w:t>Curba Kaplan</w:t>
      </w:r>
      <w:r w:rsidRPr="00C805E9">
        <w:rPr>
          <w:b/>
          <w:noProof/>
        </w:rPr>
        <w:noBreakHyphen/>
        <w:t xml:space="preserve">Meier pentru </w:t>
      </w:r>
      <w:r w:rsidR="00CC3E37" w:rsidRPr="00C805E9">
        <w:rPr>
          <w:b/>
          <w:noProof/>
        </w:rPr>
        <w:t>SFP</w:t>
      </w:r>
      <w:r w:rsidRPr="00C805E9">
        <w:rPr>
          <w:b/>
          <w:noProof/>
        </w:rPr>
        <w:t xml:space="preserve"> (Popula</w:t>
      </w:r>
      <w:r w:rsidR="004A30CB" w:rsidRPr="00C805E9">
        <w:rPr>
          <w:b/>
          <w:noProof/>
        </w:rPr>
        <w:t>ț</w:t>
      </w:r>
      <w:r w:rsidRPr="00C805E9">
        <w:rPr>
          <w:b/>
          <w:noProof/>
        </w:rPr>
        <w:t>ia ITT) în studiul PCYC</w:t>
      </w:r>
      <w:r w:rsidRPr="00C805E9">
        <w:rPr>
          <w:b/>
          <w:noProof/>
        </w:rPr>
        <w:noBreakHyphen/>
        <w:t>1115</w:t>
      </w:r>
      <w:r w:rsidRPr="00C805E9">
        <w:rPr>
          <w:b/>
          <w:noProof/>
        </w:rPr>
        <w:noBreakHyphen/>
        <w:t>CA</w:t>
      </w:r>
    </w:p>
    <w:p w14:paraId="38193AB1" w14:textId="77777777" w:rsidR="007D22B1" w:rsidRPr="00C805E9" w:rsidRDefault="00A43053" w:rsidP="00B269C7">
      <w:pPr>
        <w:rPr>
          <w:noProof/>
          <w:szCs w:val="22"/>
        </w:rPr>
      </w:pPr>
      <w:r w:rsidRPr="00C805E9">
        <w:rPr>
          <w:noProof/>
          <w:szCs w:val="22"/>
          <w:lang w:val="en-US" w:eastAsia="en-US"/>
        </w:rPr>
        <w:drawing>
          <wp:inline distT="0" distB="0" distL="0" distR="0" wp14:anchorId="05D16435" wp14:editId="4CFDF68E">
            <wp:extent cx="5753100" cy="36499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649980"/>
                    </a:xfrm>
                    <a:prstGeom prst="rect">
                      <a:avLst/>
                    </a:prstGeom>
                    <a:solidFill>
                      <a:srgbClr val="FFFFFF"/>
                    </a:solidFill>
                    <a:ln>
                      <a:noFill/>
                    </a:ln>
                  </pic:spPr>
                </pic:pic>
              </a:graphicData>
            </a:graphic>
          </wp:inline>
        </w:drawing>
      </w:r>
    </w:p>
    <w:p w14:paraId="3AED6E3F" w14:textId="77777777" w:rsidR="00A2338F" w:rsidRPr="00C805E9" w:rsidRDefault="00A2338F" w:rsidP="00B269C7">
      <w:pPr>
        <w:rPr>
          <w:bCs/>
          <w:noProof/>
        </w:rPr>
      </w:pPr>
    </w:p>
    <w:p w14:paraId="41AB277A" w14:textId="0AD06899" w:rsidR="007D22B1" w:rsidRPr="00C805E9" w:rsidRDefault="007D22B1" w:rsidP="00B269C7">
      <w:pPr>
        <w:keepNext/>
        <w:ind w:left="1134" w:hanging="1134"/>
        <w:rPr>
          <w:b/>
          <w:noProof/>
        </w:rPr>
      </w:pPr>
      <w:r w:rsidRPr="00C805E9">
        <w:rPr>
          <w:b/>
          <w:noProof/>
        </w:rPr>
        <w:lastRenderedPageBreak/>
        <w:t xml:space="preserve">Figura </w:t>
      </w:r>
      <w:r w:rsidR="009A422E" w:rsidRPr="00C805E9">
        <w:rPr>
          <w:b/>
          <w:noProof/>
        </w:rPr>
        <w:t>5</w:t>
      </w:r>
      <w:r w:rsidRPr="00C805E9">
        <w:rPr>
          <w:b/>
          <w:noProof/>
        </w:rPr>
        <w:t>:</w:t>
      </w:r>
      <w:r w:rsidRPr="00C805E9">
        <w:rPr>
          <w:b/>
          <w:noProof/>
        </w:rPr>
        <w:tab/>
        <w:t>Curba Kaplan</w:t>
      </w:r>
      <w:r w:rsidRPr="00C805E9">
        <w:rPr>
          <w:b/>
          <w:noProof/>
        </w:rPr>
        <w:noBreakHyphen/>
        <w:t xml:space="preserve">Meier pentru </w:t>
      </w:r>
      <w:r w:rsidR="00CC3E37" w:rsidRPr="00C805E9">
        <w:rPr>
          <w:b/>
          <w:noProof/>
        </w:rPr>
        <w:t>SG</w:t>
      </w:r>
      <w:r w:rsidRPr="00C805E9">
        <w:rPr>
          <w:b/>
          <w:noProof/>
        </w:rPr>
        <w:t xml:space="preserve"> (Popula</w:t>
      </w:r>
      <w:r w:rsidR="004A30CB" w:rsidRPr="00C805E9">
        <w:rPr>
          <w:b/>
          <w:noProof/>
        </w:rPr>
        <w:t>ț</w:t>
      </w:r>
      <w:r w:rsidRPr="00C805E9">
        <w:rPr>
          <w:b/>
          <w:noProof/>
        </w:rPr>
        <w:t>ia ITT) în studiul PCYC</w:t>
      </w:r>
      <w:r w:rsidRPr="00C805E9">
        <w:rPr>
          <w:b/>
          <w:noProof/>
        </w:rPr>
        <w:noBreakHyphen/>
        <w:t>1115</w:t>
      </w:r>
      <w:r w:rsidRPr="00C805E9">
        <w:rPr>
          <w:b/>
          <w:noProof/>
        </w:rPr>
        <w:noBreakHyphen/>
        <w:t>CA</w:t>
      </w:r>
    </w:p>
    <w:p w14:paraId="5E163CD3" w14:textId="77777777" w:rsidR="007D22B1" w:rsidRPr="00C805E9" w:rsidRDefault="00A43053" w:rsidP="00B269C7">
      <w:pPr>
        <w:rPr>
          <w:bCs/>
          <w:noProof/>
          <w:szCs w:val="22"/>
        </w:rPr>
      </w:pPr>
      <w:r w:rsidRPr="00C805E9">
        <w:rPr>
          <w:b/>
          <w:noProof/>
          <w:szCs w:val="22"/>
          <w:lang w:val="en-US" w:eastAsia="en-US"/>
        </w:rPr>
        <w:drawing>
          <wp:inline distT="0" distB="0" distL="0" distR="0" wp14:anchorId="45E8935B" wp14:editId="0669E7DF">
            <wp:extent cx="5753100" cy="36499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649980"/>
                    </a:xfrm>
                    <a:prstGeom prst="rect">
                      <a:avLst/>
                    </a:prstGeom>
                    <a:solidFill>
                      <a:srgbClr val="FFFFFF"/>
                    </a:solidFill>
                    <a:ln>
                      <a:noFill/>
                    </a:ln>
                  </pic:spPr>
                </pic:pic>
              </a:graphicData>
            </a:graphic>
          </wp:inline>
        </w:drawing>
      </w:r>
    </w:p>
    <w:p w14:paraId="16284BC3" w14:textId="77777777" w:rsidR="00FA39FB" w:rsidRPr="00C805E9" w:rsidRDefault="00FA39FB" w:rsidP="00B269C7">
      <w:pPr>
        <w:rPr>
          <w:noProof/>
        </w:rPr>
      </w:pPr>
    </w:p>
    <w:p w14:paraId="22EF3AE7" w14:textId="77777777" w:rsidR="00FA39FB" w:rsidRPr="00C805E9" w:rsidRDefault="00FA39FB" w:rsidP="00B269C7">
      <w:pPr>
        <w:rPr>
          <w:noProof/>
        </w:rPr>
      </w:pPr>
      <w:r w:rsidRPr="00C805E9">
        <w:rPr>
          <w:noProof/>
        </w:rPr>
        <w:t>Efectul terapeutic al ibrutinib în studiul PCYC-1115-CA a fost constant la toți pacienții de mare risc cu del17p/ mutația TP53, del 11q și/sau cu IGHV fără mutații.</w:t>
      </w:r>
    </w:p>
    <w:p w14:paraId="4EB37933" w14:textId="77777777" w:rsidR="00FA39FB" w:rsidRPr="00C805E9" w:rsidRDefault="00FA39FB" w:rsidP="00B269C7">
      <w:pPr>
        <w:rPr>
          <w:noProof/>
        </w:rPr>
      </w:pPr>
    </w:p>
    <w:p w14:paraId="563D65BA" w14:textId="77777777" w:rsidR="00480EB5" w:rsidRPr="00C805E9" w:rsidRDefault="00480EB5" w:rsidP="00B269C7">
      <w:pPr>
        <w:keepNext/>
        <w:rPr>
          <w:i/>
          <w:noProof/>
        </w:rPr>
      </w:pPr>
      <w:r w:rsidRPr="00C805E9">
        <w:rPr>
          <w:i/>
          <w:noProof/>
        </w:rPr>
        <w:t xml:space="preserve">Analiza finală la o perioadă </w:t>
      </w:r>
      <w:r w:rsidR="003A5AF4" w:rsidRPr="00C805E9">
        <w:rPr>
          <w:i/>
          <w:noProof/>
        </w:rPr>
        <w:t xml:space="preserve">mediană </w:t>
      </w:r>
      <w:r w:rsidRPr="00C805E9">
        <w:rPr>
          <w:i/>
          <w:noProof/>
        </w:rPr>
        <w:t>de urmărire de &gt; 9 ani (115 luni)</w:t>
      </w:r>
    </w:p>
    <w:p w14:paraId="0C74865C" w14:textId="4C740FE7" w:rsidR="00480EB5" w:rsidRPr="00C805E9" w:rsidRDefault="00480EB5" w:rsidP="00B269C7">
      <w:pPr>
        <w:rPr>
          <w:noProof/>
        </w:rPr>
      </w:pPr>
      <w:r w:rsidRPr="00C805E9">
        <w:rPr>
          <w:noProof/>
        </w:rPr>
        <w:t xml:space="preserve">Cu un timp median de urmărire în cadrul studiului de 115 luni în studiul PCYC-1115-CA și studiul </w:t>
      </w:r>
      <w:r w:rsidR="00903598" w:rsidRPr="00C805E9">
        <w:rPr>
          <w:noProof/>
        </w:rPr>
        <w:t xml:space="preserve">său </w:t>
      </w:r>
      <w:r w:rsidRPr="00C805E9">
        <w:rPr>
          <w:noProof/>
        </w:rPr>
        <w:t>de extensie, s-a observat o reducere cu 8</w:t>
      </w:r>
      <w:r w:rsidR="00903598" w:rsidRPr="00C805E9">
        <w:rPr>
          <w:noProof/>
        </w:rPr>
        <w:t>5</w:t>
      </w:r>
      <w:r w:rsidRPr="00C805E9">
        <w:rPr>
          <w:noProof/>
        </w:rPr>
        <w:t xml:space="preserve">% a riscului de deces sau </w:t>
      </w:r>
      <w:r w:rsidR="00903598" w:rsidRPr="00C805E9">
        <w:rPr>
          <w:noProof/>
        </w:rPr>
        <w:t xml:space="preserve">de </w:t>
      </w:r>
      <w:r w:rsidRPr="00C805E9">
        <w:rPr>
          <w:noProof/>
        </w:rPr>
        <w:t>progresie</w:t>
      </w:r>
      <w:r w:rsidR="00903598" w:rsidRPr="00C805E9">
        <w:rPr>
          <w:noProof/>
        </w:rPr>
        <w:t xml:space="preserve"> a</w:t>
      </w:r>
      <w:r w:rsidRPr="00C805E9">
        <w:rPr>
          <w:noProof/>
        </w:rPr>
        <w:t xml:space="preserve"> bolii conform evaluării medicului investigator pentru pacienții din brațul de tratament cu IMBRUVICA. Mediana SFP evaluată de medicul investigator în brațul de tratament cu IMBRUVICA a fost de 1</w:t>
      </w:r>
      <w:r w:rsidR="00903598" w:rsidRPr="00C805E9">
        <w:rPr>
          <w:noProof/>
        </w:rPr>
        <w:t>07</w:t>
      </w:r>
      <w:r w:rsidRPr="00C805E9">
        <w:rPr>
          <w:noProof/>
        </w:rPr>
        <w:t xml:space="preserve"> luni </w:t>
      </w:r>
      <w:r w:rsidR="00903598" w:rsidRPr="00C805E9">
        <w:rPr>
          <w:noProof/>
        </w:rPr>
        <w:t xml:space="preserve">și de 15 luni </w:t>
      </w:r>
      <w:r w:rsidRPr="00C805E9">
        <w:rPr>
          <w:noProof/>
        </w:rPr>
        <w:t>în brațul de tratament cu clorambucil; (</w:t>
      </w:r>
      <w:r w:rsidR="00476F35" w:rsidRPr="00C805E9">
        <w:rPr>
          <w:noProof/>
        </w:rPr>
        <w:t>H</w:t>
      </w:r>
      <w:r w:rsidRPr="00C805E9">
        <w:rPr>
          <w:noProof/>
        </w:rPr>
        <w:t>R=0,1</w:t>
      </w:r>
      <w:r w:rsidR="00903598" w:rsidRPr="00C805E9">
        <w:rPr>
          <w:noProof/>
        </w:rPr>
        <w:t>55</w:t>
      </w:r>
      <w:r w:rsidRPr="00C805E9">
        <w:rPr>
          <w:noProof/>
        </w:rPr>
        <w:t xml:space="preserve"> [IÎ 95% (0,</w:t>
      </w:r>
      <w:r w:rsidR="00903598" w:rsidRPr="00C805E9">
        <w:rPr>
          <w:noProof/>
        </w:rPr>
        <w:t>110</w:t>
      </w:r>
      <w:r w:rsidRPr="00C805E9">
        <w:rPr>
          <w:noProof/>
        </w:rPr>
        <w:t>, 0,2</w:t>
      </w:r>
      <w:r w:rsidR="00903598" w:rsidRPr="00C805E9">
        <w:rPr>
          <w:noProof/>
        </w:rPr>
        <w:t>20</w:t>
      </w:r>
      <w:r w:rsidRPr="00C805E9">
        <w:rPr>
          <w:noProof/>
        </w:rPr>
        <w:t xml:space="preserve">)]). Curba Kaplan-Meier actualizată pentru SFP este prezentată în </w:t>
      </w:r>
      <w:r w:rsidR="00E24588" w:rsidRPr="00C805E9">
        <w:rPr>
          <w:noProof/>
        </w:rPr>
        <w:t>F</w:t>
      </w:r>
      <w:r w:rsidRPr="00C805E9">
        <w:rPr>
          <w:noProof/>
        </w:rPr>
        <w:t>igura </w:t>
      </w:r>
      <w:r w:rsidR="009A422E" w:rsidRPr="00C805E9">
        <w:rPr>
          <w:noProof/>
        </w:rPr>
        <w:t>6</w:t>
      </w:r>
      <w:r w:rsidRPr="00C805E9">
        <w:rPr>
          <w:noProof/>
        </w:rPr>
        <w:t xml:space="preserve">. </w:t>
      </w:r>
      <w:r w:rsidR="00903598" w:rsidRPr="00C805E9">
        <w:rPr>
          <w:noProof/>
        </w:rPr>
        <w:t xml:space="preserve">O îmbunătățire a </w:t>
      </w:r>
      <w:r w:rsidRPr="00C805E9">
        <w:rPr>
          <w:noProof/>
        </w:rPr>
        <w:t xml:space="preserve">RRG </w:t>
      </w:r>
      <w:r w:rsidR="00903598" w:rsidRPr="00C805E9">
        <w:rPr>
          <w:noProof/>
        </w:rPr>
        <w:t>a fost menținută</w:t>
      </w:r>
      <w:r w:rsidRPr="00C805E9">
        <w:rPr>
          <w:noProof/>
        </w:rPr>
        <w:t xml:space="preserve"> în brațul de tratament cu </w:t>
      </w:r>
      <w:r w:rsidR="00903598" w:rsidRPr="00C805E9">
        <w:rPr>
          <w:noProof/>
        </w:rPr>
        <w:t>ibrutinib (91,2%)</w:t>
      </w:r>
      <w:r w:rsidRPr="00C805E9">
        <w:rPr>
          <w:noProof/>
        </w:rPr>
        <w:t xml:space="preserve"> în comparație cu brațul de tratament cu clorambucil</w:t>
      </w:r>
      <w:r w:rsidR="00903598" w:rsidRPr="00C805E9">
        <w:rPr>
          <w:noProof/>
        </w:rPr>
        <w:t xml:space="preserve"> (36,8%)</w:t>
      </w:r>
      <w:r w:rsidRPr="00C805E9">
        <w:rPr>
          <w:noProof/>
        </w:rPr>
        <w:t>. Rata răspunsului complet</w:t>
      </w:r>
      <w:r w:rsidR="009E5357" w:rsidRPr="00C805E9">
        <w:rPr>
          <w:noProof/>
          <w:szCs w:val="22"/>
        </w:rPr>
        <w:t xml:space="preserve"> (RC și CRi) </w:t>
      </w:r>
      <w:r w:rsidRPr="00C805E9">
        <w:rPr>
          <w:noProof/>
        </w:rPr>
        <w:t xml:space="preserve">în brațul de tratament cu IMBRUVICA </w:t>
      </w:r>
      <w:r w:rsidR="00903598" w:rsidRPr="00C805E9">
        <w:rPr>
          <w:noProof/>
        </w:rPr>
        <w:t xml:space="preserve">a crescut de la 11% la 36% între analiza primară si </w:t>
      </w:r>
      <w:r w:rsidR="007E351C" w:rsidRPr="00C805E9">
        <w:rPr>
          <w:noProof/>
        </w:rPr>
        <w:t>închiderea</w:t>
      </w:r>
      <w:r w:rsidR="00903598" w:rsidRPr="00C805E9">
        <w:rPr>
          <w:noProof/>
        </w:rPr>
        <w:t xml:space="preserve"> studiului</w:t>
      </w:r>
      <w:r w:rsidRPr="00C805E9">
        <w:rPr>
          <w:noProof/>
        </w:rPr>
        <w:t xml:space="preserve">. Estimarea de referință Kaplan-Meier pentru SG la </w:t>
      </w:r>
      <w:r w:rsidR="00903598" w:rsidRPr="00C805E9">
        <w:rPr>
          <w:noProof/>
        </w:rPr>
        <w:t>108</w:t>
      </w:r>
      <w:r w:rsidRPr="00C805E9">
        <w:rPr>
          <w:noProof/>
        </w:rPr>
        <w:t xml:space="preserve"> luni a fost </w:t>
      </w:r>
      <w:r w:rsidR="00903598" w:rsidRPr="00C805E9">
        <w:rPr>
          <w:noProof/>
        </w:rPr>
        <w:t>68</w:t>
      </w:r>
      <w:r w:rsidRPr="00C805E9">
        <w:rPr>
          <w:noProof/>
        </w:rPr>
        <w:t xml:space="preserve">% în brațul </w:t>
      </w:r>
      <w:r w:rsidR="00903598" w:rsidRPr="00C805E9">
        <w:rPr>
          <w:noProof/>
        </w:rPr>
        <w:t xml:space="preserve">de </w:t>
      </w:r>
      <w:r w:rsidRPr="00C805E9">
        <w:rPr>
          <w:noProof/>
        </w:rPr>
        <w:t>trata</w:t>
      </w:r>
      <w:r w:rsidR="00903598" w:rsidRPr="00C805E9">
        <w:rPr>
          <w:noProof/>
        </w:rPr>
        <w:t>ment</w:t>
      </w:r>
      <w:r w:rsidRPr="00C805E9">
        <w:rPr>
          <w:noProof/>
        </w:rPr>
        <w:t xml:space="preserve"> cu IMBRUVICA.</w:t>
      </w:r>
    </w:p>
    <w:p w14:paraId="6D533F93" w14:textId="77777777" w:rsidR="00480EB5" w:rsidRPr="00C805E9" w:rsidRDefault="00480EB5" w:rsidP="00B269C7">
      <w:pPr>
        <w:keepNext/>
        <w:rPr>
          <w:i/>
          <w:noProof/>
        </w:rPr>
      </w:pPr>
    </w:p>
    <w:p w14:paraId="2DBAE789" w14:textId="1B92E4D7" w:rsidR="00D909CB" w:rsidRPr="00C805E9" w:rsidRDefault="00D909CB" w:rsidP="00B269C7">
      <w:pPr>
        <w:keepNext/>
        <w:ind w:left="1134" w:hanging="1134"/>
        <w:rPr>
          <w:b/>
          <w:noProof/>
        </w:rPr>
      </w:pPr>
      <w:r w:rsidRPr="00C805E9">
        <w:rPr>
          <w:b/>
          <w:noProof/>
        </w:rPr>
        <w:t>Figura </w:t>
      </w:r>
      <w:r w:rsidR="009A422E" w:rsidRPr="00C805E9">
        <w:rPr>
          <w:b/>
          <w:noProof/>
        </w:rPr>
        <w:t>6</w:t>
      </w:r>
      <w:r w:rsidRPr="00C805E9">
        <w:rPr>
          <w:b/>
          <w:noProof/>
        </w:rPr>
        <w:t>:</w:t>
      </w:r>
      <w:r w:rsidRPr="00C805E9">
        <w:rPr>
          <w:b/>
          <w:noProof/>
        </w:rPr>
        <w:tab/>
        <w:t>Curba Kaplan</w:t>
      </w:r>
      <w:r w:rsidRPr="00C805E9">
        <w:rPr>
          <w:b/>
          <w:noProof/>
        </w:rPr>
        <w:noBreakHyphen/>
        <w:t>Meier pentru SFP (Populația ITT) în Studiul PCYC</w:t>
      </w:r>
      <w:r w:rsidRPr="00C805E9">
        <w:rPr>
          <w:b/>
          <w:noProof/>
        </w:rPr>
        <w:noBreakHyphen/>
        <w:t>1115</w:t>
      </w:r>
      <w:r w:rsidRPr="00C805E9">
        <w:rPr>
          <w:b/>
          <w:noProof/>
        </w:rPr>
        <w:noBreakHyphen/>
        <w:t>CA cu o perioada de urmărire de 115 luni</w:t>
      </w:r>
    </w:p>
    <w:p w14:paraId="7651336E" w14:textId="77777777" w:rsidR="00D909CB" w:rsidRPr="00C805E9" w:rsidRDefault="00D909CB" w:rsidP="00B269C7">
      <w:pPr>
        <w:keepNext/>
        <w:ind w:left="1134" w:hanging="1134"/>
        <w:rPr>
          <w:b/>
          <w:noProof/>
        </w:rPr>
      </w:pPr>
    </w:p>
    <w:p w14:paraId="242EF9CD" w14:textId="77777777" w:rsidR="00D909CB" w:rsidRPr="00C805E9" w:rsidRDefault="00A43053" w:rsidP="00B269C7">
      <w:pPr>
        <w:keepNext/>
        <w:ind w:left="1134" w:hanging="1134"/>
        <w:rPr>
          <w:b/>
          <w:noProof/>
        </w:rPr>
      </w:pPr>
      <w:r w:rsidRPr="00C805E9">
        <w:rPr>
          <w:b/>
          <w:noProof/>
          <w:lang w:val="en-US" w:eastAsia="en-US"/>
        </w:rPr>
        <w:drawing>
          <wp:inline distT="0" distB="0" distL="0" distR="0" wp14:anchorId="27F11960" wp14:editId="676736AA">
            <wp:extent cx="5753100" cy="3619500"/>
            <wp:effectExtent l="0" t="0" r="0" b="0"/>
            <wp:docPr id="8" name="Picture 8" descr="Figure 4 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4 R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3619500"/>
                    </a:xfrm>
                    <a:prstGeom prst="rect">
                      <a:avLst/>
                    </a:prstGeom>
                    <a:noFill/>
                    <a:ln>
                      <a:noFill/>
                    </a:ln>
                  </pic:spPr>
                </pic:pic>
              </a:graphicData>
            </a:graphic>
          </wp:inline>
        </w:drawing>
      </w:r>
    </w:p>
    <w:p w14:paraId="3931E43F" w14:textId="77777777" w:rsidR="00D909CB" w:rsidRPr="00C805E9" w:rsidRDefault="00D909CB" w:rsidP="00B269C7">
      <w:pPr>
        <w:keepNext/>
        <w:rPr>
          <w:i/>
          <w:noProof/>
        </w:rPr>
      </w:pPr>
    </w:p>
    <w:p w14:paraId="4A0E1642" w14:textId="77777777" w:rsidR="00FA39FB" w:rsidRPr="00C805E9" w:rsidRDefault="00FA39FB" w:rsidP="00B269C7">
      <w:pPr>
        <w:keepNext/>
        <w:rPr>
          <w:i/>
          <w:noProof/>
        </w:rPr>
      </w:pPr>
      <w:r w:rsidRPr="00C805E9">
        <w:rPr>
          <w:i/>
          <w:noProof/>
        </w:rPr>
        <w:t>Tratamentul asociat</w:t>
      </w:r>
    </w:p>
    <w:p w14:paraId="1978C5DC" w14:textId="6D61D05D" w:rsidR="00FA39FB" w:rsidRPr="00C805E9" w:rsidRDefault="00FA39FB" w:rsidP="00B269C7">
      <w:pPr>
        <w:rPr>
          <w:noProof/>
        </w:rPr>
      </w:pPr>
      <w:r w:rsidRPr="00C805E9">
        <w:rPr>
          <w:noProof/>
        </w:rPr>
        <w:t xml:space="preserve">Siguranța și eficacitatea IMBRUVICA la pacienții cu LLC/LLS netratată anterior au fost evaluate suplimentar în cadrul unui studiu </w:t>
      </w:r>
      <w:r w:rsidR="00DA2BE2" w:rsidRPr="00C805E9">
        <w:rPr>
          <w:noProof/>
        </w:rPr>
        <w:t xml:space="preserve">de </w:t>
      </w:r>
      <w:r w:rsidRPr="00C805E9">
        <w:rPr>
          <w:noProof/>
          <w:szCs w:val="22"/>
        </w:rPr>
        <w:t xml:space="preserve">fază </w:t>
      </w:r>
      <w:bookmarkStart w:id="40" w:name="_Hlk199338398"/>
      <w:r w:rsidR="009A422E" w:rsidRPr="00C805E9">
        <w:rPr>
          <w:noProof/>
          <w:szCs w:val="22"/>
        </w:rPr>
        <w:t>III</w:t>
      </w:r>
      <w:bookmarkEnd w:id="40"/>
      <w:r w:rsidRPr="00C805E9">
        <w:rPr>
          <w:noProof/>
          <w:szCs w:val="22"/>
        </w:rPr>
        <w:t xml:space="preserve">, randomizat, deschis, multicentric </w:t>
      </w:r>
      <w:r w:rsidRPr="00C805E9">
        <w:rPr>
          <w:noProof/>
        </w:rPr>
        <w:t>(PCYC-1130-CA) referitor la IMBRUVICA</w:t>
      </w:r>
      <w:r w:rsidRPr="00C805E9">
        <w:rPr>
          <w:noProof/>
          <w:szCs w:val="22"/>
        </w:rPr>
        <w:t xml:space="preserve"> în asociere cu </w:t>
      </w:r>
      <w:r w:rsidRPr="00C805E9">
        <w:rPr>
          <w:noProof/>
        </w:rPr>
        <w:t>obinutuzumab comparativ cu clorambucil în asociere cu obinutuzumab. În studiu au fost înrolați pacienți cu vârsta de 65 de ani sau peste sau cu vârsta mai mică de 65 de ani, cu afecțiuni medicale concomitente, funcție renală afectată stabilită pe baza nivelului clearance-ului creatininei &lt;70 ml/min sau prezența mutației del17p/TP53. Pacienții (n=229) au fost randomizați în raport de 1:1 pentru a li se administra fie IMBRUVICA 420 mg în fiecare zi până la progresia bolii sau apariția unei toxicități inaceptabile</w:t>
      </w:r>
      <w:r w:rsidR="005E5ABA" w:rsidRPr="00C805E9">
        <w:rPr>
          <w:noProof/>
        </w:rPr>
        <w:t>,</w:t>
      </w:r>
      <w:r w:rsidRPr="00C805E9">
        <w:rPr>
          <w:noProof/>
        </w:rPr>
        <w:t xml:space="preserve"> fie clorambucil în doză de 0,5 mg/kg în Zilele 1 și 15 din fiecare ciclu de 28 de zile timp de 6 cicluri. În ambele brațe, pacienții au primit 1000 mg de obinutuzumab în Zilele 1, 8 și 15 din primul ciclu, urmat de tratament în prima zi a următoarelor 5 cicluri (în total 6 cicluri, fiecare având 28 de zile). Prima doză de obinutuzumab a fost împărțită între ziua 1 (100 mg) și ziua 2 (900 mg). </w:t>
      </w:r>
    </w:p>
    <w:p w14:paraId="494B4145" w14:textId="77777777" w:rsidR="00FA39FB" w:rsidRPr="00C805E9" w:rsidRDefault="00FA39FB" w:rsidP="00B269C7">
      <w:pPr>
        <w:rPr>
          <w:noProof/>
        </w:rPr>
      </w:pPr>
    </w:p>
    <w:p w14:paraId="6713BE51" w14:textId="77777777" w:rsidR="00FA39FB" w:rsidRPr="00C805E9" w:rsidRDefault="00FA39FB" w:rsidP="00B269C7">
      <w:pPr>
        <w:rPr>
          <w:noProof/>
          <w:szCs w:val="22"/>
        </w:rPr>
      </w:pPr>
      <w:r w:rsidRPr="00C805E9">
        <w:rPr>
          <w:noProof/>
        </w:rPr>
        <w:t xml:space="preserve">Vârsta mediană a fost 71 de ani (interval: 40 - 87 de ani), 64% erau bărbați, iar 96% erau caucazieni. Toți pacienții aveau un status al performanței ECOG 0 (48%) sau 1-2 (52%) la momentul inițial. La momentul inițial, 52% dintre pacienți aveau </w:t>
      </w:r>
      <w:r w:rsidRPr="00C805E9">
        <w:rPr>
          <w:noProof/>
          <w:szCs w:val="22"/>
        </w:rPr>
        <w:t>un stadiu clinic avansat (Stadiul Rai III sau IV), 32% dintre pacienți aveau cel puțin o tumoră (≥ 5 cm), 44% prezentau anemie la momentul inițial, 22% prezentau trombocitopenie la momentul inițial, 28% aveau un ClCr &lt; 60 ml/min, iar valoarea mediană a Scorului mediu de evaluare a comorbidităţii în geriatrie (</w:t>
      </w:r>
      <w:r w:rsidRPr="00C805E9">
        <w:rPr>
          <w:i/>
          <w:noProof/>
        </w:rPr>
        <w:t>Cumulative Illness Rating Score for Geriatrics,</w:t>
      </w:r>
      <w:r w:rsidRPr="00C805E9">
        <w:rPr>
          <w:noProof/>
        </w:rPr>
        <w:t xml:space="preserve"> </w:t>
      </w:r>
      <w:r w:rsidRPr="00C805E9">
        <w:rPr>
          <w:noProof/>
          <w:szCs w:val="22"/>
        </w:rPr>
        <w:t xml:space="preserve">CIRS-G) </w:t>
      </w:r>
      <w:r w:rsidR="009D32F1" w:rsidRPr="00C805E9">
        <w:rPr>
          <w:noProof/>
          <w:szCs w:val="22"/>
        </w:rPr>
        <w:t>a fost</w:t>
      </w:r>
      <w:r w:rsidRPr="00C805E9">
        <w:rPr>
          <w:noProof/>
          <w:szCs w:val="22"/>
        </w:rPr>
        <w:t xml:space="preserve"> 4 (interval: 0-12). La momentul inițial, 65% dintre pacienți prezentau LLC/LLS cu factori de risc ridica</w:t>
      </w:r>
      <w:r w:rsidR="009D32F1" w:rsidRPr="00C805E9">
        <w:rPr>
          <w:noProof/>
          <w:szCs w:val="22"/>
        </w:rPr>
        <w:t>t</w:t>
      </w:r>
      <w:r w:rsidRPr="00C805E9">
        <w:rPr>
          <w:noProof/>
          <w:szCs w:val="22"/>
        </w:rPr>
        <w:t xml:space="preserve"> [del17p/mutaţia TP53 (18%), </w:t>
      </w:r>
      <w:r w:rsidRPr="00C805E9">
        <w:rPr>
          <w:noProof/>
        </w:rPr>
        <w:t>del11q (15%) sau</w:t>
      </w:r>
      <w:r w:rsidRPr="00C805E9">
        <w:rPr>
          <w:noProof/>
          <w:szCs w:val="22"/>
        </w:rPr>
        <w:t xml:space="preserve"> IGHV fără mutații (54%)].</w:t>
      </w:r>
    </w:p>
    <w:p w14:paraId="7B7929D9" w14:textId="77777777" w:rsidR="00FA39FB" w:rsidRPr="00C805E9" w:rsidRDefault="00FA39FB" w:rsidP="00B269C7">
      <w:pPr>
        <w:rPr>
          <w:noProof/>
        </w:rPr>
      </w:pPr>
    </w:p>
    <w:p w14:paraId="724776C5" w14:textId="49DA9F22" w:rsidR="00FA39FB" w:rsidRPr="00C805E9" w:rsidRDefault="00FA39FB" w:rsidP="00B269C7">
      <w:pPr>
        <w:rPr>
          <w:noProof/>
          <w:szCs w:val="22"/>
        </w:rPr>
      </w:pPr>
      <w:r w:rsidRPr="00C805E9">
        <w:rPr>
          <w:noProof/>
          <w:szCs w:val="22"/>
        </w:rPr>
        <w:t xml:space="preserve">Supraviețuirea fără progresia bolii (SFP), evaluată de o comisie independentă de evaluare (IRC) conform criteriilor International Workshop on CLL (IWCLL) a indicat o reducere statistic semnificativă cu 77% a riscului de deces sau de progresie a bolii în brațul de tratament cu IMBRUVICA. Cu un timp median de urmărire în cadrul studiului de 31 de luni, valoarea mediană a SFP nu a fost atinsă în braţul de tratament cu </w:t>
      </w:r>
      <w:r w:rsidRPr="00C805E9">
        <w:rPr>
          <w:noProof/>
        </w:rPr>
        <w:t xml:space="preserve">IMBRUVICA+obinutuzumab şi a fost de 19 luni în </w:t>
      </w:r>
      <w:r w:rsidRPr="00C805E9">
        <w:rPr>
          <w:noProof/>
        </w:rPr>
        <w:lastRenderedPageBreak/>
        <w:t xml:space="preserve">braţul de tratament cu clorambucil+obinutuzumab. </w:t>
      </w:r>
      <w:r w:rsidRPr="00C805E9">
        <w:rPr>
          <w:noProof/>
          <w:szCs w:val="22"/>
        </w:rPr>
        <w:t xml:space="preserve">Rezultatele privind eficacitatea în studiul PCYC-1130-CA sunt prezentate în Tabelul </w:t>
      </w:r>
      <w:r w:rsidR="009A422E" w:rsidRPr="00C805E9">
        <w:rPr>
          <w:noProof/>
          <w:szCs w:val="22"/>
        </w:rPr>
        <w:t>8</w:t>
      </w:r>
      <w:r w:rsidRPr="00C805E9">
        <w:rPr>
          <w:noProof/>
          <w:szCs w:val="22"/>
        </w:rPr>
        <w:t xml:space="preserve">, iar curba Kaplan-Meier pentru SFP este prezentată în Figura </w:t>
      </w:r>
      <w:r w:rsidR="009A422E" w:rsidRPr="00C805E9">
        <w:rPr>
          <w:noProof/>
          <w:szCs w:val="22"/>
        </w:rPr>
        <w:t>7</w:t>
      </w:r>
      <w:r w:rsidRPr="00C805E9">
        <w:rPr>
          <w:noProof/>
          <w:szCs w:val="22"/>
        </w:rPr>
        <w:t>.</w:t>
      </w:r>
    </w:p>
    <w:p w14:paraId="3AA45708" w14:textId="77777777" w:rsidR="00FA39FB" w:rsidRPr="00C805E9" w:rsidRDefault="00FA39FB" w:rsidP="00B269C7">
      <w:pPr>
        <w:rPr>
          <w:noProof/>
        </w:rPr>
      </w:pPr>
    </w:p>
    <w:tbl>
      <w:tblPr>
        <w:tblW w:w="5000" w:type="pct"/>
        <w:tblLayout w:type="fixed"/>
        <w:tblLook w:val="0000" w:firstRow="0" w:lastRow="0" w:firstColumn="0" w:lastColumn="0" w:noHBand="0" w:noVBand="0"/>
      </w:tblPr>
      <w:tblGrid>
        <w:gridCol w:w="2844"/>
        <w:gridCol w:w="3113"/>
        <w:gridCol w:w="3113"/>
      </w:tblGrid>
      <w:tr w:rsidR="00FA39FB" w:rsidRPr="00C805E9" w14:paraId="4CCAE202" w14:textId="77777777" w:rsidTr="00826AAF">
        <w:trPr>
          <w:cantSplit/>
        </w:trPr>
        <w:tc>
          <w:tcPr>
            <w:tcW w:w="9286" w:type="dxa"/>
            <w:gridSpan w:val="3"/>
            <w:tcBorders>
              <w:bottom w:val="single" w:sz="4" w:space="0" w:color="000000"/>
            </w:tcBorders>
          </w:tcPr>
          <w:p w14:paraId="4DABA44C" w14:textId="6317B437" w:rsidR="00FA39FB" w:rsidRPr="00C805E9" w:rsidRDefault="00FA39FB" w:rsidP="00B269C7">
            <w:pPr>
              <w:keepNext/>
              <w:ind w:left="1134" w:hanging="1134"/>
              <w:rPr>
                <w:b/>
                <w:bCs/>
                <w:noProof/>
              </w:rPr>
            </w:pPr>
            <w:r w:rsidRPr="00C805E9">
              <w:rPr>
                <w:b/>
                <w:bCs/>
                <w:noProof/>
                <w:szCs w:val="22"/>
              </w:rPr>
              <w:t>Tabelul </w:t>
            </w:r>
            <w:r w:rsidR="00040694" w:rsidRPr="00C805E9">
              <w:rPr>
                <w:b/>
                <w:bCs/>
                <w:noProof/>
                <w:szCs w:val="22"/>
              </w:rPr>
              <w:t>8</w:t>
            </w:r>
            <w:r w:rsidRPr="00C805E9">
              <w:rPr>
                <w:b/>
                <w:bCs/>
                <w:noProof/>
                <w:szCs w:val="22"/>
              </w:rPr>
              <w:t>:</w:t>
            </w:r>
            <w:r w:rsidRPr="00C805E9">
              <w:rPr>
                <w:b/>
                <w:bCs/>
                <w:noProof/>
                <w:szCs w:val="22"/>
              </w:rPr>
              <w:tab/>
              <w:t>Rezultate privind eficacitatea în Studiul PCYC</w:t>
            </w:r>
            <w:r w:rsidRPr="00C805E9">
              <w:rPr>
                <w:b/>
                <w:bCs/>
                <w:noProof/>
                <w:szCs w:val="22"/>
              </w:rPr>
              <w:noBreakHyphen/>
              <w:t>1130</w:t>
            </w:r>
            <w:r w:rsidRPr="00C805E9">
              <w:rPr>
                <w:b/>
                <w:bCs/>
                <w:noProof/>
                <w:szCs w:val="22"/>
              </w:rPr>
              <w:noBreakHyphen/>
              <w:t>CA</w:t>
            </w:r>
          </w:p>
        </w:tc>
      </w:tr>
      <w:tr w:rsidR="00FA39FB" w:rsidRPr="00C805E9" w14:paraId="2B77CE9D" w14:textId="77777777" w:rsidTr="00826AAF">
        <w:trPr>
          <w:cantSplit/>
        </w:trPr>
        <w:tc>
          <w:tcPr>
            <w:tcW w:w="2912" w:type="dxa"/>
            <w:tcBorders>
              <w:top w:val="single" w:sz="4" w:space="0" w:color="000000"/>
              <w:left w:val="single" w:sz="4" w:space="0" w:color="000000"/>
              <w:bottom w:val="single" w:sz="4" w:space="0" w:color="000000"/>
            </w:tcBorders>
          </w:tcPr>
          <w:p w14:paraId="1E4D3DDF" w14:textId="77777777" w:rsidR="00FA39FB" w:rsidRPr="00C805E9" w:rsidRDefault="00FA39FB" w:rsidP="00B269C7">
            <w:pPr>
              <w:keepNext/>
              <w:rPr>
                <w:b/>
                <w:bCs/>
                <w:noProof/>
                <w:szCs w:val="22"/>
              </w:rPr>
            </w:pPr>
            <w:r w:rsidRPr="00C805E9">
              <w:rPr>
                <w:b/>
                <w:noProof/>
              </w:rPr>
              <w:t>Criteriul final de evaluare</w:t>
            </w:r>
          </w:p>
        </w:tc>
        <w:tc>
          <w:tcPr>
            <w:tcW w:w="3187" w:type="dxa"/>
            <w:tcBorders>
              <w:top w:val="single" w:sz="4" w:space="0" w:color="000000"/>
              <w:left w:val="single" w:sz="4" w:space="0" w:color="000000"/>
              <w:bottom w:val="single" w:sz="4" w:space="0" w:color="000000"/>
            </w:tcBorders>
          </w:tcPr>
          <w:p w14:paraId="144B5102" w14:textId="77777777" w:rsidR="00826AAF" w:rsidRPr="00C805E9" w:rsidRDefault="00FA39FB" w:rsidP="00B269C7">
            <w:pPr>
              <w:keepNext/>
              <w:jc w:val="center"/>
              <w:rPr>
                <w:b/>
                <w:bCs/>
                <w:noProof/>
                <w:szCs w:val="22"/>
              </w:rPr>
            </w:pPr>
            <w:r w:rsidRPr="00C805E9">
              <w:rPr>
                <w:b/>
                <w:bCs/>
                <w:noProof/>
                <w:szCs w:val="22"/>
              </w:rPr>
              <w:t>IMBRUVICA+Obinutuzumab</w:t>
            </w:r>
          </w:p>
          <w:p w14:paraId="286F67A9" w14:textId="77777777" w:rsidR="00FA39FB" w:rsidRPr="00C805E9" w:rsidRDefault="00FA39FB" w:rsidP="00B269C7">
            <w:pPr>
              <w:keepNext/>
              <w:jc w:val="center"/>
              <w:rPr>
                <w:b/>
                <w:bCs/>
                <w:noProof/>
                <w:szCs w:val="22"/>
              </w:rPr>
            </w:pPr>
            <w:r w:rsidRPr="00C805E9">
              <w:rPr>
                <w:b/>
                <w:bCs/>
                <w:noProof/>
                <w:szCs w:val="22"/>
              </w:rPr>
              <w:t>N=113</w:t>
            </w:r>
          </w:p>
        </w:tc>
        <w:tc>
          <w:tcPr>
            <w:tcW w:w="3187" w:type="dxa"/>
            <w:tcBorders>
              <w:top w:val="single" w:sz="4" w:space="0" w:color="000000"/>
              <w:left w:val="single" w:sz="4" w:space="0" w:color="000000"/>
              <w:bottom w:val="single" w:sz="4" w:space="0" w:color="000000"/>
              <w:right w:val="single" w:sz="4" w:space="0" w:color="000000"/>
            </w:tcBorders>
          </w:tcPr>
          <w:p w14:paraId="54E87F22" w14:textId="77777777" w:rsidR="00826AAF" w:rsidRPr="00C805E9" w:rsidRDefault="00FA39FB" w:rsidP="00B269C7">
            <w:pPr>
              <w:keepNext/>
              <w:jc w:val="center"/>
              <w:rPr>
                <w:b/>
                <w:bCs/>
                <w:noProof/>
                <w:szCs w:val="22"/>
              </w:rPr>
            </w:pPr>
            <w:r w:rsidRPr="00C805E9">
              <w:rPr>
                <w:b/>
                <w:bCs/>
                <w:noProof/>
                <w:szCs w:val="22"/>
              </w:rPr>
              <w:t>Clorambucil+Obinutuzumab</w:t>
            </w:r>
          </w:p>
          <w:p w14:paraId="766212CA" w14:textId="77777777" w:rsidR="00FA39FB" w:rsidRPr="00C805E9" w:rsidRDefault="00FA39FB" w:rsidP="00B269C7">
            <w:pPr>
              <w:keepNext/>
              <w:jc w:val="center"/>
              <w:rPr>
                <w:noProof/>
              </w:rPr>
            </w:pPr>
            <w:r w:rsidRPr="00C805E9">
              <w:rPr>
                <w:b/>
                <w:bCs/>
                <w:noProof/>
                <w:szCs w:val="22"/>
              </w:rPr>
              <w:t>N=116</w:t>
            </w:r>
          </w:p>
        </w:tc>
      </w:tr>
      <w:tr w:rsidR="00FA39FB" w:rsidRPr="00C805E9" w14:paraId="2084A6D0"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9286" w:type="dxa"/>
            <w:gridSpan w:val="3"/>
            <w:tcBorders>
              <w:top w:val="single" w:sz="4" w:space="0" w:color="auto"/>
              <w:left w:val="single" w:sz="4" w:space="0" w:color="auto"/>
              <w:bottom w:val="single" w:sz="4" w:space="0" w:color="auto"/>
              <w:right w:val="single" w:sz="4" w:space="0" w:color="auto"/>
            </w:tcBorders>
            <w:hideMark/>
          </w:tcPr>
          <w:p w14:paraId="2E3E20FF" w14:textId="77777777" w:rsidR="00FA39FB" w:rsidRPr="00C805E9" w:rsidRDefault="00FA39FB" w:rsidP="00B269C7">
            <w:pPr>
              <w:keepNext/>
              <w:tabs>
                <w:tab w:val="clear" w:pos="567"/>
              </w:tabs>
              <w:rPr>
                <w:b/>
                <w:noProof/>
                <w:szCs w:val="22"/>
              </w:rPr>
            </w:pPr>
            <w:r w:rsidRPr="00C805E9">
              <w:rPr>
                <w:b/>
                <w:noProof/>
                <w:szCs w:val="22"/>
              </w:rPr>
              <w:t>Supravieţuirea fără progresia bolii</w:t>
            </w:r>
            <w:r w:rsidRPr="00C805E9">
              <w:rPr>
                <w:b/>
                <w:noProof/>
                <w:szCs w:val="22"/>
                <w:vertAlign w:val="superscript"/>
              </w:rPr>
              <w:t>a</w:t>
            </w:r>
          </w:p>
        </w:tc>
      </w:tr>
      <w:tr w:rsidR="00FA39FB" w:rsidRPr="00C805E9" w14:paraId="74DCF1B2"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2912" w:type="dxa"/>
            <w:tcBorders>
              <w:top w:val="single" w:sz="4" w:space="0" w:color="auto"/>
              <w:left w:val="single" w:sz="4" w:space="0" w:color="auto"/>
              <w:bottom w:val="single" w:sz="4" w:space="0" w:color="auto"/>
              <w:right w:val="single" w:sz="4" w:space="0" w:color="auto"/>
            </w:tcBorders>
            <w:hideMark/>
          </w:tcPr>
          <w:p w14:paraId="1C003AAD" w14:textId="77777777" w:rsidR="00FA39FB" w:rsidRPr="00C805E9" w:rsidRDefault="00FA39FB" w:rsidP="00B269C7">
            <w:pPr>
              <w:tabs>
                <w:tab w:val="clear" w:pos="567"/>
              </w:tabs>
              <w:rPr>
                <w:noProof/>
                <w:szCs w:val="22"/>
              </w:rPr>
            </w:pPr>
            <w:r w:rsidRPr="00C805E9">
              <w:rPr>
                <w:noProof/>
                <w:szCs w:val="22"/>
              </w:rPr>
              <w:t>Număr de evenimente (%)</w:t>
            </w:r>
          </w:p>
        </w:tc>
        <w:tc>
          <w:tcPr>
            <w:tcW w:w="3187" w:type="dxa"/>
            <w:tcBorders>
              <w:top w:val="single" w:sz="4" w:space="0" w:color="auto"/>
              <w:left w:val="single" w:sz="4" w:space="0" w:color="auto"/>
              <w:bottom w:val="single" w:sz="4" w:space="0" w:color="auto"/>
              <w:right w:val="single" w:sz="4" w:space="0" w:color="auto"/>
            </w:tcBorders>
            <w:hideMark/>
          </w:tcPr>
          <w:p w14:paraId="4FD7D2C4" w14:textId="77777777" w:rsidR="00FA39FB" w:rsidRPr="00C805E9" w:rsidRDefault="00FA39FB" w:rsidP="00B269C7">
            <w:pPr>
              <w:tabs>
                <w:tab w:val="clear" w:pos="567"/>
              </w:tabs>
              <w:jc w:val="center"/>
              <w:rPr>
                <w:noProof/>
                <w:szCs w:val="22"/>
              </w:rPr>
            </w:pPr>
            <w:r w:rsidRPr="00C805E9">
              <w:rPr>
                <w:noProof/>
                <w:szCs w:val="22"/>
              </w:rPr>
              <w:t>24 (21,2)</w:t>
            </w:r>
          </w:p>
        </w:tc>
        <w:tc>
          <w:tcPr>
            <w:tcW w:w="3187" w:type="dxa"/>
            <w:tcBorders>
              <w:top w:val="single" w:sz="4" w:space="0" w:color="auto"/>
              <w:left w:val="single" w:sz="4" w:space="0" w:color="auto"/>
              <w:bottom w:val="single" w:sz="4" w:space="0" w:color="auto"/>
              <w:right w:val="single" w:sz="4" w:space="0" w:color="auto"/>
            </w:tcBorders>
            <w:hideMark/>
          </w:tcPr>
          <w:p w14:paraId="25BD93D4" w14:textId="77777777" w:rsidR="00FA39FB" w:rsidRPr="00C805E9" w:rsidRDefault="00FA39FB" w:rsidP="00B269C7">
            <w:pPr>
              <w:tabs>
                <w:tab w:val="clear" w:pos="567"/>
              </w:tabs>
              <w:jc w:val="center"/>
              <w:rPr>
                <w:noProof/>
                <w:szCs w:val="22"/>
              </w:rPr>
            </w:pPr>
            <w:r w:rsidRPr="00C805E9">
              <w:rPr>
                <w:noProof/>
                <w:szCs w:val="22"/>
              </w:rPr>
              <w:t>74 (63,8)</w:t>
            </w:r>
          </w:p>
        </w:tc>
      </w:tr>
      <w:tr w:rsidR="00FA39FB" w:rsidRPr="00C805E9" w14:paraId="1E454F20"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2912" w:type="dxa"/>
            <w:tcBorders>
              <w:top w:val="single" w:sz="4" w:space="0" w:color="auto"/>
              <w:left w:val="single" w:sz="4" w:space="0" w:color="auto"/>
              <w:bottom w:val="single" w:sz="4" w:space="0" w:color="auto"/>
              <w:right w:val="single" w:sz="4" w:space="0" w:color="auto"/>
            </w:tcBorders>
            <w:hideMark/>
          </w:tcPr>
          <w:p w14:paraId="5B313705" w14:textId="77777777" w:rsidR="00FA39FB" w:rsidRPr="00C805E9" w:rsidRDefault="00FA39FB" w:rsidP="00B269C7">
            <w:pPr>
              <w:tabs>
                <w:tab w:val="clear" w:pos="567"/>
              </w:tabs>
              <w:rPr>
                <w:noProof/>
                <w:szCs w:val="22"/>
                <w:vertAlign w:val="superscript"/>
              </w:rPr>
            </w:pPr>
            <w:r w:rsidRPr="00C805E9">
              <w:rPr>
                <w:noProof/>
                <w:szCs w:val="22"/>
              </w:rPr>
              <w:t>Mediana (IÎ 95%), luni</w:t>
            </w:r>
          </w:p>
        </w:tc>
        <w:tc>
          <w:tcPr>
            <w:tcW w:w="3187" w:type="dxa"/>
            <w:tcBorders>
              <w:top w:val="single" w:sz="4" w:space="0" w:color="auto"/>
              <w:left w:val="single" w:sz="4" w:space="0" w:color="auto"/>
              <w:bottom w:val="single" w:sz="4" w:space="0" w:color="auto"/>
              <w:right w:val="single" w:sz="4" w:space="0" w:color="auto"/>
            </w:tcBorders>
            <w:hideMark/>
          </w:tcPr>
          <w:p w14:paraId="0A189050" w14:textId="77777777" w:rsidR="00FA39FB" w:rsidRPr="00C805E9" w:rsidRDefault="00FA39FB" w:rsidP="00B269C7">
            <w:pPr>
              <w:tabs>
                <w:tab w:val="clear" w:pos="567"/>
              </w:tabs>
              <w:jc w:val="center"/>
              <w:rPr>
                <w:rFonts w:ascii="Calibri" w:eastAsia="Calibri" w:hAnsi="Calibri"/>
                <w:b/>
                <w:noProof/>
                <w:szCs w:val="22"/>
              </w:rPr>
            </w:pPr>
            <w:r w:rsidRPr="00C805E9">
              <w:rPr>
                <w:noProof/>
                <w:szCs w:val="22"/>
              </w:rPr>
              <w:t xml:space="preserve">Nu a fost atinsă </w:t>
            </w:r>
          </w:p>
        </w:tc>
        <w:tc>
          <w:tcPr>
            <w:tcW w:w="3187" w:type="dxa"/>
            <w:tcBorders>
              <w:top w:val="single" w:sz="4" w:space="0" w:color="auto"/>
              <w:left w:val="single" w:sz="4" w:space="0" w:color="auto"/>
              <w:bottom w:val="single" w:sz="4" w:space="0" w:color="auto"/>
              <w:right w:val="single" w:sz="4" w:space="0" w:color="auto"/>
            </w:tcBorders>
            <w:hideMark/>
          </w:tcPr>
          <w:p w14:paraId="6B650A34" w14:textId="77777777" w:rsidR="00FA39FB" w:rsidRPr="00C805E9" w:rsidRDefault="00FA39FB" w:rsidP="00B269C7">
            <w:pPr>
              <w:tabs>
                <w:tab w:val="clear" w:pos="567"/>
              </w:tabs>
              <w:jc w:val="center"/>
              <w:rPr>
                <w:rFonts w:ascii="Calibri" w:eastAsia="Calibri" w:hAnsi="Calibri"/>
                <w:b/>
                <w:noProof/>
                <w:szCs w:val="22"/>
              </w:rPr>
            </w:pPr>
            <w:r w:rsidRPr="00C805E9">
              <w:rPr>
                <w:noProof/>
                <w:szCs w:val="22"/>
              </w:rPr>
              <w:t>19,0 (15,1, 22,1)</w:t>
            </w:r>
          </w:p>
        </w:tc>
      </w:tr>
      <w:tr w:rsidR="00FA39FB" w:rsidRPr="00C805E9" w14:paraId="7C9435DA"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2912" w:type="dxa"/>
            <w:tcBorders>
              <w:top w:val="single" w:sz="4" w:space="0" w:color="auto"/>
              <w:left w:val="single" w:sz="4" w:space="0" w:color="auto"/>
              <w:bottom w:val="single" w:sz="4" w:space="0" w:color="auto"/>
              <w:right w:val="single" w:sz="4" w:space="0" w:color="auto"/>
            </w:tcBorders>
            <w:hideMark/>
          </w:tcPr>
          <w:p w14:paraId="63F93732" w14:textId="1F698C28" w:rsidR="00FA39FB" w:rsidRPr="00C805E9" w:rsidRDefault="00827C9B" w:rsidP="00B269C7">
            <w:pPr>
              <w:tabs>
                <w:tab w:val="clear" w:pos="567"/>
              </w:tabs>
              <w:rPr>
                <w:noProof/>
                <w:szCs w:val="22"/>
              </w:rPr>
            </w:pPr>
            <w:r w:rsidRPr="00C805E9">
              <w:rPr>
                <w:noProof/>
                <w:szCs w:val="22"/>
              </w:rPr>
              <w:t>H</w:t>
            </w:r>
            <w:r w:rsidR="00FA39FB" w:rsidRPr="00C805E9">
              <w:rPr>
                <w:noProof/>
                <w:szCs w:val="22"/>
              </w:rPr>
              <w:t>R (IÎ 95%)</w:t>
            </w:r>
          </w:p>
        </w:tc>
        <w:tc>
          <w:tcPr>
            <w:tcW w:w="6374" w:type="dxa"/>
            <w:gridSpan w:val="2"/>
            <w:tcBorders>
              <w:top w:val="single" w:sz="4" w:space="0" w:color="auto"/>
              <w:left w:val="single" w:sz="4" w:space="0" w:color="auto"/>
              <w:bottom w:val="single" w:sz="4" w:space="0" w:color="auto"/>
              <w:right w:val="single" w:sz="4" w:space="0" w:color="auto"/>
            </w:tcBorders>
            <w:hideMark/>
          </w:tcPr>
          <w:p w14:paraId="6AC75852" w14:textId="77777777" w:rsidR="00FA39FB" w:rsidRPr="00C805E9" w:rsidRDefault="00FA39FB" w:rsidP="00B269C7">
            <w:pPr>
              <w:tabs>
                <w:tab w:val="clear" w:pos="567"/>
              </w:tabs>
              <w:jc w:val="center"/>
              <w:rPr>
                <w:rFonts w:ascii="Calibri" w:eastAsia="Calibri" w:hAnsi="Calibri"/>
                <w:noProof/>
                <w:szCs w:val="22"/>
              </w:rPr>
            </w:pPr>
            <w:r w:rsidRPr="00C805E9">
              <w:rPr>
                <w:noProof/>
                <w:szCs w:val="22"/>
              </w:rPr>
              <w:t>0,23 (0,15, 0,37)</w:t>
            </w:r>
          </w:p>
        </w:tc>
      </w:tr>
      <w:tr w:rsidR="00FA39FB" w:rsidRPr="00C805E9" w14:paraId="4A75D161"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2912" w:type="dxa"/>
            <w:tcBorders>
              <w:top w:val="single" w:sz="4" w:space="0" w:color="auto"/>
              <w:left w:val="single" w:sz="4" w:space="0" w:color="auto"/>
              <w:bottom w:val="single" w:sz="4" w:space="0" w:color="auto"/>
              <w:right w:val="single" w:sz="4" w:space="0" w:color="auto"/>
            </w:tcBorders>
            <w:hideMark/>
          </w:tcPr>
          <w:p w14:paraId="5CE2D3F8" w14:textId="77777777" w:rsidR="00FA39FB" w:rsidRPr="00C805E9" w:rsidRDefault="00FA39FB" w:rsidP="00B269C7">
            <w:pPr>
              <w:keepNext/>
              <w:tabs>
                <w:tab w:val="clear" w:pos="567"/>
              </w:tabs>
              <w:rPr>
                <w:b/>
                <w:noProof/>
                <w:szCs w:val="22"/>
              </w:rPr>
            </w:pPr>
            <w:r w:rsidRPr="00C805E9">
              <w:rPr>
                <w:b/>
                <w:noProof/>
                <w:szCs w:val="22"/>
              </w:rPr>
              <w:t>Rata răspunsului global</w:t>
            </w:r>
            <w:r w:rsidRPr="00C805E9">
              <w:rPr>
                <w:b/>
                <w:noProof/>
                <w:szCs w:val="22"/>
                <w:vertAlign w:val="superscript"/>
              </w:rPr>
              <w:t>a</w:t>
            </w:r>
            <w:r w:rsidRPr="00C805E9">
              <w:rPr>
                <w:b/>
                <w:noProof/>
                <w:szCs w:val="22"/>
              </w:rPr>
              <w:t xml:space="preserve"> (%)</w:t>
            </w:r>
          </w:p>
        </w:tc>
        <w:tc>
          <w:tcPr>
            <w:tcW w:w="3187" w:type="dxa"/>
            <w:tcBorders>
              <w:top w:val="single" w:sz="4" w:space="0" w:color="auto"/>
              <w:left w:val="single" w:sz="4" w:space="0" w:color="auto"/>
              <w:bottom w:val="single" w:sz="4" w:space="0" w:color="auto"/>
              <w:right w:val="single" w:sz="4" w:space="0" w:color="auto"/>
            </w:tcBorders>
            <w:hideMark/>
          </w:tcPr>
          <w:p w14:paraId="04EAC0F7" w14:textId="77777777" w:rsidR="00FA39FB" w:rsidRPr="00C805E9" w:rsidRDefault="00FA39FB" w:rsidP="00B269C7">
            <w:pPr>
              <w:keepNext/>
              <w:tabs>
                <w:tab w:val="clear" w:pos="567"/>
              </w:tabs>
              <w:jc w:val="center"/>
              <w:rPr>
                <w:rFonts w:ascii="Calibri" w:eastAsia="Calibri" w:hAnsi="Calibri"/>
                <w:b/>
                <w:noProof/>
                <w:szCs w:val="22"/>
              </w:rPr>
            </w:pPr>
            <w:r w:rsidRPr="00C805E9">
              <w:rPr>
                <w:noProof/>
                <w:szCs w:val="22"/>
              </w:rPr>
              <w:t>88,5</w:t>
            </w:r>
          </w:p>
        </w:tc>
        <w:tc>
          <w:tcPr>
            <w:tcW w:w="3187" w:type="dxa"/>
            <w:tcBorders>
              <w:top w:val="single" w:sz="4" w:space="0" w:color="auto"/>
              <w:left w:val="single" w:sz="4" w:space="0" w:color="auto"/>
              <w:bottom w:val="single" w:sz="4" w:space="0" w:color="auto"/>
              <w:right w:val="single" w:sz="4" w:space="0" w:color="auto"/>
            </w:tcBorders>
            <w:hideMark/>
          </w:tcPr>
          <w:p w14:paraId="3CF97E7A" w14:textId="77777777" w:rsidR="00FA39FB" w:rsidRPr="00C805E9" w:rsidRDefault="00FA39FB" w:rsidP="00B269C7">
            <w:pPr>
              <w:keepNext/>
              <w:tabs>
                <w:tab w:val="clear" w:pos="567"/>
              </w:tabs>
              <w:jc w:val="center"/>
              <w:rPr>
                <w:rFonts w:ascii="Calibri" w:eastAsia="Calibri" w:hAnsi="Calibri"/>
                <w:b/>
                <w:noProof/>
                <w:szCs w:val="22"/>
              </w:rPr>
            </w:pPr>
            <w:r w:rsidRPr="00C805E9">
              <w:rPr>
                <w:noProof/>
                <w:szCs w:val="22"/>
              </w:rPr>
              <w:t>73,3</w:t>
            </w:r>
          </w:p>
        </w:tc>
      </w:tr>
      <w:tr w:rsidR="00FA39FB" w:rsidRPr="00C805E9" w14:paraId="6D9F96FE"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2912" w:type="dxa"/>
            <w:tcBorders>
              <w:top w:val="single" w:sz="4" w:space="0" w:color="auto"/>
              <w:left w:val="single" w:sz="4" w:space="0" w:color="auto"/>
              <w:bottom w:val="single" w:sz="4" w:space="0" w:color="auto"/>
              <w:right w:val="single" w:sz="4" w:space="0" w:color="auto"/>
            </w:tcBorders>
            <w:hideMark/>
          </w:tcPr>
          <w:p w14:paraId="24EE65E2" w14:textId="77777777" w:rsidR="00FA39FB" w:rsidRPr="00C805E9" w:rsidRDefault="00FA39FB" w:rsidP="00B269C7">
            <w:pPr>
              <w:tabs>
                <w:tab w:val="clear" w:pos="567"/>
              </w:tabs>
              <w:rPr>
                <w:noProof/>
                <w:szCs w:val="22"/>
              </w:rPr>
            </w:pPr>
            <w:r w:rsidRPr="00C805E9">
              <w:rPr>
                <w:noProof/>
                <w:szCs w:val="22"/>
              </w:rPr>
              <w:t>RC</w:t>
            </w:r>
            <w:r w:rsidRPr="00C805E9">
              <w:rPr>
                <w:noProof/>
                <w:szCs w:val="22"/>
                <w:vertAlign w:val="superscript"/>
              </w:rPr>
              <w:t>b</w:t>
            </w:r>
          </w:p>
        </w:tc>
        <w:tc>
          <w:tcPr>
            <w:tcW w:w="3187" w:type="dxa"/>
            <w:tcBorders>
              <w:top w:val="single" w:sz="4" w:space="0" w:color="auto"/>
              <w:left w:val="single" w:sz="4" w:space="0" w:color="auto"/>
              <w:bottom w:val="single" w:sz="4" w:space="0" w:color="auto"/>
              <w:right w:val="single" w:sz="4" w:space="0" w:color="auto"/>
            </w:tcBorders>
            <w:hideMark/>
          </w:tcPr>
          <w:p w14:paraId="68C75B4D" w14:textId="77777777" w:rsidR="00FA39FB" w:rsidRPr="00C805E9" w:rsidRDefault="00FA39FB" w:rsidP="00B269C7">
            <w:pPr>
              <w:tabs>
                <w:tab w:val="clear" w:pos="567"/>
              </w:tabs>
              <w:jc w:val="center"/>
              <w:rPr>
                <w:noProof/>
                <w:szCs w:val="22"/>
              </w:rPr>
            </w:pPr>
            <w:r w:rsidRPr="00C805E9">
              <w:rPr>
                <w:noProof/>
                <w:szCs w:val="22"/>
              </w:rPr>
              <w:t>19,5</w:t>
            </w:r>
          </w:p>
        </w:tc>
        <w:tc>
          <w:tcPr>
            <w:tcW w:w="3187" w:type="dxa"/>
            <w:tcBorders>
              <w:top w:val="single" w:sz="4" w:space="0" w:color="auto"/>
              <w:left w:val="single" w:sz="4" w:space="0" w:color="auto"/>
              <w:bottom w:val="single" w:sz="4" w:space="0" w:color="auto"/>
              <w:right w:val="single" w:sz="4" w:space="0" w:color="auto"/>
            </w:tcBorders>
            <w:hideMark/>
          </w:tcPr>
          <w:p w14:paraId="43068EC3" w14:textId="77777777" w:rsidR="00FA39FB" w:rsidRPr="00C805E9" w:rsidRDefault="00FA39FB" w:rsidP="00B269C7">
            <w:pPr>
              <w:tabs>
                <w:tab w:val="clear" w:pos="567"/>
              </w:tabs>
              <w:jc w:val="center"/>
              <w:rPr>
                <w:noProof/>
                <w:szCs w:val="22"/>
              </w:rPr>
            </w:pPr>
            <w:r w:rsidRPr="00C805E9">
              <w:rPr>
                <w:noProof/>
                <w:szCs w:val="22"/>
              </w:rPr>
              <w:t>7,8</w:t>
            </w:r>
          </w:p>
        </w:tc>
      </w:tr>
      <w:tr w:rsidR="00FA39FB" w:rsidRPr="00C805E9" w14:paraId="59914F73"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2912" w:type="dxa"/>
            <w:tcBorders>
              <w:top w:val="single" w:sz="4" w:space="0" w:color="auto"/>
              <w:left w:val="single" w:sz="4" w:space="0" w:color="auto"/>
              <w:bottom w:val="single" w:sz="4" w:space="0" w:color="auto"/>
              <w:right w:val="single" w:sz="4" w:space="0" w:color="auto"/>
            </w:tcBorders>
            <w:hideMark/>
          </w:tcPr>
          <w:p w14:paraId="1E708B68" w14:textId="77777777" w:rsidR="00FA39FB" w:rsidRPr="00C805E9" w:rsidRDefault="00FA39FB" w:rsidP="00B269C7">
            <w:pPr>
              <w:tabs>
                <w:tab w:val="clear" w:pos="567"/>
              </w:tabs>
              <w:rPr>
                <w:noProof/>
                <w:szCs w:val="22"/>
              </w:rPr>
            </w:pPr>
            <w:r w:rsidRPr="00C805E9">
              <w:rPr>
                <w:noProof/>
                <w:szCs w:val="22"/>
              </w:rPr>
              <w:t>RP</w:t>
            </w:r>
            <w:r w:rsidRPr="00C805E9">
              <w:rPr>
                <w:noProof/>
                <w:szCs w:val="22"/>
                <w:vertAlign w:val="superscript"/>
              </w:rPr>
              <w:t>c</w:t>
            </w:r>
          </w:p>
        </w:tc>
        <w:tc>
          <w:tcPr>
            <w:tcW w:w="3187" w:type="dxa"/>
            <w:tcBorders>
              <w:top w:val="single" w:sz="4" w:space="0" w:color="auto"/>
              <w:left w:val="single" w:sz="4" w:space="0" w:color="auto"/>
              <w:bottom w:val="single" w:sz="4" w:space="0" w:color="auto"/>
              <w:right w:val="single" w:sz="4" w:space="0" w:color="auto"/>
            </w:tcBorders>
            <w:hideMark/>
          </w:tcPr>
          <w:p w14:paraId="5EA0D571" w14:textId="77777777" w:rsidR="00FA39FB" w:rsidRPr="00C805E9" w:rsidRDefault="00FA39FB" w:rsidP="00B269C7">
            <w:pPr>
              <w:tabs>
                <w:tab w:val="clear" w:pos="567"/>
              </w:tabs>
              <w:jc w:val="center"/>
              <w:rPr>
                <w:noProof/>
                <w:szCs w:val="22"/>
              </w:rPr>
            </w:pPr>
            <w:r w:rsidRPr="00C805E9">
              <w:rPr>
                <w:noProof/>
                <w:szCs w:val="22"/>
              </w:rPr>
              <w:t>69,0</w:t>
            </w:r>
          </w:p>
        </w:tc>
        <w:tc>
          <w:tcPr>
            <w:tcW w:w="3187" w:type="dxa"/>
            <w:tcBorders>
              <w:top w:val="single" w:sz="4" w:space="0" w:color="auto"/>
              <w:left w:val="single" w:sz="4" w:space="0" w:color="auto"/>
              <w:bottom w:val="single" w:sz="4" w:space="0" w:color="auto"/>
              <w:right w:val="single" w:sz="4" w:space="0" w:color="auto"/>
            </w:tcBorders>
            <w:hideMark/>
          </w:tcPr>
          <w:p w14:paraId="5B2946E3" w14:textId="77777777" w:rsidR="00FA39FB" w:rsidRPr="00C805E9" w:rsidRDefault="00FA39FB" w:rsidP="00B269C7">
            <w:pPr>
              <w:tabs>
                <w:tab w:val="clear" w:pos="567"/>
              </w:tabs>
              <w:jc w:val="center"/>
              <w:rPr>
                <w:noProof/>
                <w:szCs w:val="22"/>
              </w:rPr>
            </w:pPr>
            <w:r w:rsidRPr="00C805E9">
              <w:rPr>
                <w:noProof/>
                <w:szCs w:val="22"/>
              </w:rPr>
              <w:t>65,5</w:t>
            </w:r>
          </w:p>
        </w:tc>
      </w:tr>
      <w:tr w:rsidR="00FA39FB" w:rsidRPr="00C805E9" w14:paraId="08B99B08" w14:textId="77777777" w:rsidTr="00826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9286" w:type="dxa"/>
            <w:gridSpan w:val="3"/>
            <w:tcBorders>
              <w:top w:val="single" w:sz="4" w:space="0" w:color="auto"/>
              <w:left w:val="nil"/>
              <w:bottom w:val="nil"/>
              <w:right w:val="nil"/>
            </w:tcBorders>
            <w:hideMark/>
          </w:tcPr>
          <w:p w14:paraId="36A1D894" w14:textId="43B4FAEC" w:rsidR="00FA39FB" w:rsidRPr="00C805E9" w:rsidRDefault="00FA39FB" w:rsidP="00B269C7">
            <w:pPr>
              <w:tabs>
                <w:tab w:val="clear" w:pos="567"/>
                <w:tab w:val="left" w:pos="360"/>
              </w:tabs>
              <w:rPr>
                <w:noProof/>
                <w:sz w:val="18"/>
                <w:szCs w:val="18"/>
              </w:rPr>
            </w:pPr>
            <w:r w:rsidRPr="00C805E9">
              <w:rPr>
                <w:noProof/>
                <w:sz w:val="18"/>
                <w:szCs w:val="18"/>
              </w:rPr>
              <w:t xml:space="preserve">CI = interval de încredere; </w:t>
            </w:r>
            <w:r w:rsidR="00827C9B" w:rsidRPr="00C805E9">
              <w:rPr>
                <w:noProof/>
                <w:sz w:val="18"/>
                <w:szCs w:val="18"/>
              </w:rPr>
              <w:t>H</w:t>
            </w:r>
            <w:r w:rsidRPr="00C805E9">
              <w:rPr>
                <w:noProof/>
                <w:sz w:val="18"/>
                <w:szCs w:val="18"/>
              </w:rPr>
              <w:t xml:space="preserve">R = </w:t>
            </w:r>
            <w:r w:rsidR="00827C9B" w:rsidRPr="00C805E9">
              <w:rPr>
                <w:noProof/>
                <w:sz w:val="18"/>
                <w:szCs w:val="18"/>
              </w:rPr>
              <w:t>raport de risc</w:t>
            </w:r>
            <w:r w:rsidRPr="00C805E9">
              <w:rPr>
                <w:noProof/>
                <w:sz w:val="18"/>
                <w:szCs w:val="18"/>
              </w:rPr>
              <w:t>; RC= răspuns complet; RP = răspuns parţial.</w:t>
            </w:r>
          </w:p>
          <w:p w14:paraId="79FE6B85" w14:textId="77777777" w:rsidR="00FA39FB" w:rsidRPr="00C805E9" w:rsidRDefault="00FA39FB" w:rsidP="00B269C7">
            <w:pPr>
              <w:tabs>
                <w:tab w:val="clear" w:pos="567"/>
              </w:tabs>
              <w:ind w:left="284" w:hanging="284"/>
              <w:rPr>
                <w:noProof/>
                <w:sz w:val="18"/>
                <w:szCs w:val="18"/>
                <w:lang w:eastAsia="x-none"/>
              </w:rPr>
            </w:pPr>
            <w:r w:rsidRPr="00C805E9">
              <w:rPr>
                <w:noProof/>
                <w:szCs w:val="22"/>
                <w:vertAlign w:val="superscript"/>
                <w:lang w:eastAsia="x-none"/>
              </w:rPr>
              <w:t>a</w:t>
            </w:r>
            <w:r w:rsidRPr="00C805E9">
              <w:rPr>
                <w:noProof/>
                <w:sz w:val="18"/>
                <w:szCs w:val="18"/>
                <w:lang w:eastAsia="x-none"/>
              </w:rPr>
              <w:tab/>
              <w:t>Evaluată de IRC.</w:t>
            </w:r>
          </w:p>
          <w:p w14:paraId="306FD1A4" w14:textId="77777777" w:rsidR="00FA39FB" w:rsidRPr="00C805E9" w:rsidRDefault="00FA39FB" w:rsidP="00B269C7">
            <w:pPr>
              <w:tabs>
                <w:tab w:val="clear" w:pos="567"/>
              </w:tabs>
              <w:ind w:left="284" w:hanging="284"/>
              <w:rPr>
                <w:noProof/>
                <w:sz w:val="18"/>
                <w:szCs w:val="18"/>
                <w:lang w:eastAsia="x-none"/>
              </w:rPr>
            </w:pPr>
            <w:r w:rsidRPr="00C805E9">
              <w:rPr>
                <w:noProof/>
                <w:szCs w:val="22"/>
                <w:vertAlign w:val="superscript"/>
                <w:lang w:eastAsia="x-none"/>
              </w:rPr>
              <w:t>b</w:t>
            </w:r>
            <w:r w:rsidRPr="00C805E9">
              <w:rPr>
                <w:noProof/>
                <w:sz w:val="18"/>
                <w:szCs w:val="18"/>
                <w:lang w:eastAsia="x-none"/>
              </w:rPr>
              <w:tab/>
              <w:t>Include 1 pacient din braţul de tratament cu IMBRUVICA+obinutuzumab cu răspuns complet şi recuperare incompletă a măduvei osoase (CRi).</w:t>
            </w:r>
          </w:p>
          <w:p w14:paraId="4CCA5206" w14:textId="77777777" w:rsidR="00FA39FB" w:rsidRPr="00C805E9" w:rsidRDefault="00FA39FB" w:rsidP="00B269C7">
            <w:pPr>
              <w:tabs>
                <w:tab w:val="clear" w:pos="567"/>
              </w:tabs>
              <w:ind w:left="284" w:hanging="284"/>
              <w:rPr>
                <w:noProof/>
                <w:szCs w:val="22"/>
                <w:lang w:eastAsia="x-none"/>
              </w:rPr>
            </w:pPr>
            <w:r w:rsidRPr="00C805E9">
              <w:rPr>
                <w:noProof/>
                <w:szCs w:val="22"/>
                <w:vertAlign w:val="superscript"/>
                <w:lang w:eastAsia="x-none"/>
              </w:rPr>
              <w:t>c</w:t>
            </w:r>
            <w:r w:rsidRPr="00C805E9">
              <w:rPr>
                <w:noProof/>
                <w:sz w:val="18"/>
                <w:szCs w:val="18"/>
                <w:lang w:eastAsia="x-none"/>
              </w:rPr>
              <w:tab/>
              <w:t>RP = RP+nRP.</w:t>
            </w:r>
            <w:r w:rsidRPr="00C805E9">
              <w:rPr>
                <w:noProof/>
                <w:sz w:val="20"/>
                <w:lang w:eastAsia="x-none"/>
              </w:rPr>
              <w:t xml:space="preserve"> </w:t>
            </w:r>
          </w:p>
        </w:tc>
      </w:tr>
    </w:tbl>
    <w:p w14:paraId="537D3621" w14:textId="77777777" w:rsidR="00FA39FB" w:rsidRPr="00C805E9" w:rsidRDefault="00FA39FB" w:rsidP="00B269C7">
      <w:pPr>
        <w:rPr>
          <w:i/>
          <w:noProof/>
          <w:szCs w:val="22"/>
        </w:rPr>
      </w:pPr>
    </w:p>
    <w:p w14:paraId="059280FC" w14:textId="110B02E8" w:rsidR="00FA39FB" w:rsidRPr="00C805E9" w:rsidRDefault="00FA39FB" w:rsidP="00B269C7">
      <w:pPr>
        <w:keepNext/>
        <w:ind w:left="1134" w:hanging="1134"/>
        <w:rPr>
          <w:b/>
          <w:noProof/>
        </w:rPr>
      </w:pPr>
      <w:r w:rsidRPr="00C805E9">
        <w:rPr>
          <w:b/>
          <w:noProof/>
        </w:rPr>
        <w:t>Figura </w:t>
      </w:r>
      <w:r w:rsidR="00040694" w:rsidRPr="00C805E9">
        <w:rPr>
          <w:b/>
          <w:noProof/>
        </w:rPr>
        <w:t>7</w:t>
      </w:r>
      <w:r w:rsidRPr="00C805E9">
        <w:rPr>
          <w:b/>
          <w:noProof/>
        </w:rPr>
        <w:t>:</w:t>
      </w:r>
      <w:r w:rsidRPr="00C805E9">
        <w:rPr>
          <w:b/>
          <w:noProof/>
        </w:rPr>
        <w:tab/>
        <w:t>Curba Kaplan-Meier pentru SFP (Populaţia ITT) din studiul PCYC-1130-CA</w:t>
      </w:r>
    </w:p>
    <w:p w14:paraId="606AF3B9" w14:textId="77777777" w:rsidR="00FA39FB" w:rsidRPr="00C805E9" w:rsidRDefault="00A43053" w:rsidP="00B269C7">
      <w:pPr>
        <w:rPr>
          <w:i/>
          <w:noProof/>
          <w:szCs w:val="22"/>
        </w:rPr>
      </w:pPr>
      <w:r w:rsidRPr="00C805E9">
        <w:rPr>
          <w:noProof/>
          <w:lang w:val="en-US" w:eastAsia="en-US"/>
        </w:rPr>
        <w:drawing>
          <wp:inline distT="0" distB="0" distL="0" distR="0" wp14:anchorId="7DA8F9D6" wp14:editId="56857E07">
            <wp:extent cx="6995160" cy="3938270"/>
            <wp:effectExtent l="0" t="0" r="0" b="0"/>
            <wp:docPr id="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95160" cy="3938270"/>
                    </a:xfrm>
                    <a:prstGeom prst="rect">
                      <a:avLst/>
                    </a:prstGeom>
                    <a:noFill/>
                  </pic:spPr>
                </pic:pic>
              </a:graphicData>
            </a:graphic>
          </wp:inline>
        </w:drawing>
      </w:r>
    </w:p>
    <w:p w14:paraId="0214F88C" w14:textId="0AC2C807" w:rsidR="00B829A8" w:rsidRPr="00C805E9" w:rsidRDefault="00B829A8" w:rsidP="00B269C7">
      <w:pPr>
        <w:rPr>
          <w:noProof/>
        </w:rPr>
      </w:pPr>
      <w:r w:rsidRPr="00C805E9">
        <w:rPr>
          <w:noProof/>
        </w:rPr>
        <w:t xml:space="preserve">Efectul terapeutic al ibrutinib a fost constant la toți pacienții cu risc </w:t>
      </w:r>
      <w:r w:rsidR="00362AB7" w:rsidRPr="00C805E9">
        <w:rPr>
          <w:noProof/>
        </w:rPr>
        <w:t>ridicat</w:t>
      </w:r>
      <w:r w:rsidRPr="00C805E9">
        <w:rPr>
          <w:noProof/>
        </w:rPr>
        <w:t xml:space="preserve"> de LLC/LLS (cu del 17p/mutaţia TP53, del 11q sau cu IGHV fără mutații), cu </w:t>
      </w:r>
      <w:r w:rsidR="00827C9B" w:rsidRPr="00C805E9">
        <w:rPr>
          <w:noProof/>
        </w:rPr>
        <w:t>H</w:t>
      </w:r>
      <w:r w:rsidRPr="00C805E9">
        <w:rPr>
          <w:noProof/>
        </w:rPr>
        <w:t>R SFP de 0,15 [IÎ 95% (0,09, 0,27)], conform Tabelului </w:t>
      </w:r>
      <w:r w:rsidR="00040694" w:rsidRPr="00C805E9">
        <w:rPr>
          <w:noProof/>
        </w:rPr>
        <w:t>9</w:t>
      </w:r>
      <w:r w:rsidRPr="00C805E9">
        <w:rPr>
          <w:noProof/>
        </w:rPr>
        <w:t xml:space="preserve">. Estimările ratei SFP pe 2 ani pentru populaţia de pacienţi cu risc </w:t>
      </w:r>
      <w:r w:rsidR="008E7BA5" w:rsidRPr="00C805E9">
        <w:rPr>
          <w:noProof/>
        </w:rPr>
        <w:t>ridicat</w:t>
      </w:r>
      <w:r w:rsidRPr="00C805E9">
        <w:rPr>
          <w:noProof/>
        </w:rPr>
        <w:t xml:space="preserve"> de LLC/LLS au fost de 78,8% [IÎ 95% (67,3, 86,7)] şi de 15,5% [IÎ 95% (8,1, 25,2)] în braţul de tratament cu IMBRUVICA+obinutuzumab şi, respectiv, în braţul de tratament cu clorambucil+obinutuzumab.</w:t>
      </w:r>
    </w:p>
    <w:p w14:paraId="798FBB64" w14:textId="77777777" w:rsidR="00B829A8" w:rsidRPr="00C805E9" w:rsidRDefault="00B829A8" w:rsidP="00B269C7">
      <w:pPr>
        <w:rPr>
          <w:noProof/>
        </w:rPr>
      </w:pPr>
    </w:p>
    <w:tbl>
      <w:tblPr>
        <w:tblW w:w="5005" w:type="pct"/>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B829A8" w:rsidRPr="00C805E9" w14:paraId="31267771" w14:textId="77777777" w:rsidTr="00FC30FE">
        <w:trPr>
          <w:cantSplit/>
        </w:trPr>
        <w:tc>
          <w:tcPr>
            <w:tcW w:w="4997" w:type="pct"/>
            <w:gridSpan w:val="4"/>
            <w:tcBorders>
              <w:top w:val="nil"/>
              <w:left w:val="nil"/>
              <w:bottom w:val="single" w:sz="4" w:space="0" w:color="auto"/>
              <w:right w:val="nil"/>
            </w:tcBorders>
          </w:tcPr>
          <w:p w14:paraId="1A14F5CD" w14:textId="6D80616C" w:rsidR="00B829A8" w:rsidRPr="00C805E9" w:rsidRDefault="00B829A8" w:rsidP="00B269C7">
            <w:pPr>
              <w:keepNext/>
              <w:ind w:left="1134" w:hanging="1134"/>
              <w:rPr>
                <w:b/>
                <w:bCs/>
                <w:noProof/>
                <w:szCs w:val="22"/>
              </w:rPr>
            </w:pPr>
            <w:r w:rsidRPr="00C805E9">
              <w:rPr>
                <w:b/>
                <w:bCs/>
                <w:noProof/>
                <w:szCs w:val="22"/>
              </w:rPr>
              <w:lastRenderedPageBreak/>
              <w:t>Tabelul</w:t>
            </w:r>
            <w:r w:rsidR="0030699A" w:rsidRPr="00C805E9">
              <w:rPr>
                <w:b/>
                <w:bCs/>
                <w:noProof/>
                <w:szCs w:val="22"/>
              </w:rPr>
              <w:t> </w:t>
            </w:r>
            <w:r w:rsidR="00040694" w:rsidRPr="00C805E9">
              <w:rPr>
                <w:b/>
                <w:bCs/>
                <w:noProof/>
                <w:szCs w:val="22"/>
              </w:rPr>
              <w:t>9</w:t>
            </w:r>
            <w:r w:rsidRPr="00C805E9">
              <w:rPr>
                <w:b/>
                <w:bCs/>
                <w:noProof/>
                <w:szCs w:val="22"/>
              </w:rPr>
              <w:t>:</w:t>
            </w:r>
            <w:r w:rsidRPr="00C805E9">
              <w:rPr>
                <w:b/>
                <w:bCs/>
                <w:noProof/>
                <w:szCs w:val="22"/>
              </w:rPr>
              <w:tab/>
            </w:r>
            <w:r w:rsidRPr="00C805E9">
              <w:rPr>
                <w:b/>
                <w:noProof/>
                <w:szCs w:val="22"/>
              </w:rPr>
              <w:t>Analiza pe subgrupuri privind SFP (Studiul PCYC</w:t>
            </w:r>
            <w:r w:rsidRPr="00C805E9">
              <w:rPr>
                <w:b/>
                <w:noProof/>
                <w:szCs w:val="22"/>
              </w:rPr>
              <w:noBreakHyphen/>
              <w:t>1130</w:t>
            </w:r>
            <w:r w:rsidRPr="00C805E9">
              <w:rPr>
                <w:b/>
                <w:noProof/>
                <w:szCs w:val="22"/>
              </w:rPr>
              <w:noBreakHyphen/>
              <w:t xml:space="preserve">CA) </w:t>
            </w:r>
          </w:p>
        </w:tc>
      </w:tr>
      <w:tr w:rsidR="00B829A8" w:rsidRPr="00C805E9" w14:paraId="6E07DCDE"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2BC0E5D8" w14:textId="77777777" w:rsidR="00B829A8" w:rsidRPr="00C805E9" w:rsidRDefault="00B829A8" w:rsidP="00B269C7">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223E675D" w14:textId="77777777" w:rsidR="00B829A8" w:rsidRPr="00C805E9" w:rsidRDefault="00B829A8" w:rsidP="00B269C7">
            <w:pPr>
              <w:keepNext/>
              <w:jc w:val="center"/>
              <w:outlineLvl w:val="0"/>
              <w:rPr>
                <w:b/>
                <w:noProof/>
                <w:szCs w:val="22"/>
              </w:rPr>
            </w:pPr>
            <w:r w:rsidRPr="00C805E9">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4F1010BC" w14:textId="77777777" w:rsidR="00B829A8" w:rsidRPr="00C805E9" w:rsidRDefault="00B829A8" w:rsidP="00B269C7">
            <w:pPr>
              <w:keepNext/>
              <w:jc w:val="center"/>
              <w:outlineLvl w:val="0"/>
              <w:rPr>
                <w:b/>
                <w:noProof/>
                <w:szCs w:val="22"/>
              </w:rPr>
            </w:pPr>
            <w:r w:rsidRPr="00C805E9">
              <w:rPr>
                <w:b/>
                <w:noProof/>
                <w:szCs w:val="22"/>
              </w:rPr>
              <w:t>Rata de risc</w:t>
            </w:r>
          </w:p>
        </w:tc>
        <w:tc>
          <w:tcPr>
            <w:tcW w:w="969" w:type="pct"/>
            <w:tcBorders>
              <w:top w:val="single" w:sz="4" w:space="0" w:color="auto"/>
              <w:left w:val="single" w:sz="4" w:space="0" w:color="auto"/>
              <w:bottom w:val="single" w:sz="4" w:space="0" w:color="auto"/>
              <w:right w:val="single" w:sz="4" w:space="0" w:color="auto"/>
            </w:tcBorders>
          </w:tcPr>
          <w:p w14:paraId="365ECDBF" w14:textId="77777777" w:rsidR="00B829A8" w:rsidRPr="00C805E9" w:rsidRDefault="00B829A8" w:rsidP="00B269C7">
            <w:pPr>
              <w:keepNext/>
              <w:tabs>
                <w:tab w:val="left" w:pos="495"/>
                <w:tab w:val="center" w:pos="1053"/>
              </w:tabs>
              <w:jc w:val="center"/>
              <w:outlineLvl w:val="0"/>
              <w:rPr>
                <w:b/>
                <w:noProof/>
                <w:szCs w:val="22"/>
              </w:rPr>
            </w:pPr>
            <w:r w:rsidRPr="00C805E9">
              <w:rPr>
                <w:b/>
                <w:noProof/>
                <w:szCs w:val="22"/>
              </w:rPr>
              <w:t xml:space="preserve">IÎ 95% </w:t>
            </w:r>
          </w:p>
        </w:tc>
      </w:tr>
      <w:tr w:rsidR="00B829A8" w:rsidRPr="00C805E9" w14:paraId="5779A091"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3EB1319A" w14:textId="77777777" w:rsidR="00B829A8" w:rsidRPr="00C805E9" w:rsidRDefault="00B829A8" w:rsidP="00B269C7">
            <w:pPr>
              <w:keepNext/>
              <w:outlineLvl w:val="0"/>
              <w:rPr>
                <w:noProof/>
                <w:szCs w:val="22"/>
              </w:rPr>
            </w:pPr>
            <w:r w:rsidRPr="00C805E9">
              <w:rPr>
                <w:noProof/>
                <w:szCs w:val="22"/>
              </w:rPr>
              <w:t>Toţi subiecţii</w:t>
            </w:r>
          </w:p>
        </w:tc>
        <w:tc>
          <w:tcPr>
            <w:tcW w:w="679" w:type="pct"/>
            <w:tcBorders>
              <w:top w:val="single" w:sz="4" w:space="0" w:color="auto"/>
              <w:left w:val="single" w:sz="4" w:space="0" w:color="auto"/>
              <w:bottom w:val="single" w:sz="4" w:space="0" w:color="auto"/>
              <w:right w:val="single" w:sz="4" w:space="0" w:color="auto"/>
            </w:tcBorders>
          </w:tcPr>
          <w:p w14:paraId="2EC8ABA6" w14:textId="77777777" w:rsidR="00B829A8" w:rsidRPr="00C805E9" w:rsidRDefault="00B829A8" w:rsidP="00B269C7">
            <w:pPr>
              <w:jc w:val="center"/>
              <w:outlineLvl w:val="0"/>
              <w:rPr>
                <w:noProof/>
                <w:szCs w:val="22"/>
              </w:rPr>
            </w:pPr>
            <w:r w:rsidRPr="00C805E9">
              <w:rPr>
                <w:noProof/>
                <w:szCs w:val="22"/>
              </w:rPr>
              <w:t>229</w:t>
            </w:r>
          </w:p>
        </w:tc>
        <w:tc>
          <w:tcPr>
            <w:tcW w:w="968" w:type="pct"/>
            <w:tcBorders>
              <w:top w:val="single" w:sz="4" w:space="0" w:color="auto"/>
              <w:left w:val="single" w:sz="4" w:space="0" w:color="auto"/>
              <w:bottom w:val="single" w:sz="4" w:space="0" w:color="auto"/>
              <w:right w:val="single" w:sz="4" w:space="0" w:color="auto"/>
            </w:tcBorders>
          </w:tcPr>
          <w:p w14:paraId="636DDCD0" w14:textId="77777777" w:rsidR="00B829A8" w:rsidRPr="00C805E9" w:rsidRDefault="00B829A8" w:rsidP="00B269C7">
            <w:pPr>
              <w:jc w:val="center"/>
              <w:outlineLvl w:val="0"/>
              <w:rPr>
                <w:noProof/>
                <w:szCs w:val="22"/>
              </w:rPr>
            </w:pPr>
            <w:r w:rsidRPr="00C805E9">
              <w:rPr>
                <w:noProof/>
                <w:szCs w:val="22"/>
              </w:rPr>
              <w:t>0,231</w:t>
            </w:r>
          </w:p>
        </w:tc>
        <w:tc>
          <w:tcPr>
            <w:tcW w:w="969" w:type="pct"/>
            <w:tcBorders>
              <w:top w:val="single" w:sz="4" w:space="0" w:color="auto"/>
              <w:left w:val="single" w:sz="4" w:space="0" w:color="auto"/>
              <w:bottom w:val="single" w:sz="4" w:space="0" w:color="auto"/>
              <w:right w:val="single" w:sz="4" w:space="0" w:color="auto"/>
            </w:tcBorders>
          </w:tcPr>
          <w:p w14:paraId="08BD0BC8" w14:textId="77777777" w:rsidR="00B829A8" w:rsidRPr="00C805E9" w:rsidRDefault="00B829A8" w:rsidP="00B269C7">
            <w:pPr>
              <w:jc w:val="center"/>
              <w:outlineLvl w:val="0"/>
              <w:rPr>
                <w:noProof/>
                <w:szCs w:val="22"/>
              </w:rPr>
            </w:pPr>
            <w:r w:rsidRPr="00C805E9">
              <w:rPr>
                <w:noProof/>
                <w:szCs w:val="22"/>
              </w:rPr>
              <w:t>0,145, 0,367</w:t>
            </w:r>
          </w:p>
        </w:tc>
      </w:tr>
      <w:tr w:rsidR="00B829A8" w:rsidRPr="00C805E9" w14:paraId="7349B1FC" w14:textId="77777777" w:rsidTr="00FC30FE">
        <w:trPr>
          <w:cantSplit/>
        </w:trPr>
        <w:tc>
          <w:tcPr>
            <w:tcW w:w="5000" w:type="pct"/>
            <w:gridSpan w:val="4"/>
            <w:tcBorders>
              <w:top w:val="single" w:sz="4" w:space="0" w:color="auto"/>
              <w:left w:val="single" w:sz="4" w:space="0" w:color="auto"/>
              <w:bottom w:val="single" w:sz="4" w:space="0" w:color="auto"/>
              <w:right w:val="single" w:sz="4" w:space="0" w:color="auto"/>
            </w:tcBorders>
          </w:tcPr>
          <w:p w14:paraId="7011BB41" w14:textId="77777777" w:rsidR="00B829A8" w:rsidRPr="00C805E9" w:rsidRDefault="00B829A8" w:rsidP="00B269C7">
            <w:pPr>
              <w:keepNext/>
              <w:outlineLvl w:val="0"/>
              <w:rPr>
                <w:b/>
                <w:noProof/>
                <w:szCs w:val="22"/>
              </w:rPr>
            </w:pPr>
            <w:r w:rsidRPr="00C805E9">
              <w:rPr>
                <w:b/>
                <w:noProof/>
                <w:szCs w:val="22"/>
              </w:rPr>
              <w:t xml:space="preserve">Risc </w:t>
            </w:r>
            <w:r w:rsidR="00617AC2" w:rsidRPr="00C805E9">
              <w:rPr>
                <w:b/>
                <w:noProof/>
                <w:szCs w:val="22"/>
              </w:rPr>
              <w:t xml:space="preserve">ridicat </w:t>
            </w:r>
            <w:r w:rsidRPr="00C805E9">
              <w:rPr>
                <w:b/>
                <w:noProof/>
                <w:szCs w:val="22"/>
              </w:rPr>
              <w:t>(del17p/TP53/del11q/ IGHV fără mutaţii)</w:t>
            </w:r>
          </w:p>
        </w:tc>
      </w:tr>
      <w:tr w:rsidR="00B829A8" w:rsidRPr="00C805E9" w14:paraId="2FAE1101"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6D3DF6AC" w14:textId="77777777" w:rsidR="00B829A8" w:rsidRPr="00C805E9" w:rsidRDefault="00B829A8" w:rsidP="00B269C7">
            <w:pPr>
              <w:outlineLvl w:val="0"/>
              <w:rPr>
                <w:noProof/>
                <w:szCs w:val="22"/>
              </w:rPr>
            </w:pPr>
            <w:r w:rsidRPr="00C805E9">
              <w:rPr>
                <w:noProof/>
                <w:szCs w:val="22"/>
              </w:rPr>
              <w:t>Da</w:t>
            </w:r>
          </w:p>
        </w:tc>
        <w:tc>
          <w:tcPr>
            <w:tcW w:w="679" w:type="pct"/>
            <w:tcBorders>
              <w:top w:val="single" w:sz="4" w:space="0" w:color="auto"/>
              <w:left w:val="single" w:sz="4" w:space="0" w:color="auto"/>
              <w:bottom w:val="single" w:sz="4" w:space="0" w:color="auto"/>
              <w:right w:val="single" w:sz="4" w:space="0" w:color="auto"/>
            </w:tcBorders>
          </w:tcPr>
          <w:p w14:paraId="7D2D1480" w14:textId="77777777" w:rsidR="00B829A8" w:rsidRPr="00C805E9" w:rsidRDefault="00B829A8" w:rsidP="00B269C7">
            <w:pPr>
              <w:jc w:val="center"/>
              <w:outlineLvl w:val="0"/>
              <w:rPr>
                <w:noProof/>
                <w:szCs w:val="22"/>
              </w:rPr>
            </w:pPr>
            <w:r w:rsidRPr="00C805E9">
              <w:rPr>
                <w:noProof/>
                <w:szCs w:val="22"/>
              </w:rPr>
              <w:t>148</w:t>
            </w:r>
          </w:p>
        </w:tc>
        <w:tc>
          <w:tcPr>
            <w:tcW w:w="968" w:type="pct"/>
            <w:tcBorders>
              <w:top w:val="single" w:sz="4" w:space="0" w:color="auto"/>
              <w:left w:val="single" w:sz="4" w:space="0" w:color="auto"/>
              <w:bottom w:val="single" w:sz="4" w:space="0" w:color="auto"/>
              <w:right w:val="single" w:sz="4" w:space="0" w:color="auto"/>
            </w:tcBorders>
          </w:tcPr>
          <w:p w14:paraId="4578619E" w14:textId="77777777" w:rsidR="00B829A8" w:rsidRPr="00C805E9" w:rsidRDefault="00B829A8" w:rsidP="00B269C7">
            <w:pPr>
              <w:jc w:val="center"/>
              <w:outlineLvl w:val="0"/>
              <w:rPr>
                <w:noProof/>
                <w:szCs w:val="22"/>
              </w:rPr>
            </w:pPr>
            <w:r w:rsidRPr="00C805E9">
              <w:rPr>
                <w:noProof/>
                <w:szCs w:val="22"/>
              </w:rPr>
              <w:t>0,154</w:t>
            </w:r>
          </w:p>
        </w:tc>
        <w:tc>
          <w:tcPr>
            <w:tcW w:w="969" w:type="pct"/>
            <w:tcBorders>
              <w:top w:val="single" w:sz="4" w:space="0" w:color="auto"/>
              <w:left w:val="single" w:sz="4" w:space="0" w:color="auto"/>
              <w:bottom w:val="single" w:sz="4" w:space="0" w:color="auto"/>
              <w:right w:val="single" w:sz="4" w:space="0" w:color="auto"/>
            </w:tcBorders>
          </w:tcPr>
          <w:p w14:paraId="3645D2A0" w14:textId="77777777" w:rsidR="00B829A8" w:rsidRPr="00C805E9" w:rsidRDefault="00B829A8" w:rsidP="00B269C7">
            <w:pPr>
              <w:jc w:val="center"/>
              <w:outlineLvl w:val="0"/>
              <w:rPr>
                <w:noProof/>
                <w:szCs w:val="22"/>
              </w:rPr>
            </w:pPr>
            <w:r w:rsidRPr="00C805E9">
              <w:rPr>
                <w:noProof/>
                <w:szCs w:val="22"/>
              </w:rPr>
              <w:t>0,087, 0,270</w:t>
            </w:r>
          </w:p>
        </w:tc>
      </w:tr>
      <w:tr w:rsidR="00B829A8" w:rsidRPr="00C805E9" w14:paraId="0758BFBC"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43CF14C7" w14:textId="77777777" w:rsidR="00B829A8" w:rsidRPr="00C805E9" w:rsidRDefault="00B829A8" w:rsidP="00B269C7">
            <w:pPr>
              <w:outlineLvl w:val="0"/>
              <w:rPr>
                <w:noProof/>
                <w:szCs w:val="22"/>
              </w:rPr>
            </w:pPr>
            <w:r w:rsidRPr="00C805E9">
              <w:rPr>
                <w:noProof/>
                <w:szCs w:val="22"/>
              </w:rPr>
              <w:t>Nu</w:t>
            </w:r>
          </w:p>
        </w:tc>
        <w:tc>
          <w:tcPr>
            <w:tcW w:w="679" w:type="pct"/>
            <w:tcBorders>
              <w:top w:val="single" w:sz="4" w:space="0" w:color="auto"/>
              <w:left w:val="single" w:sz="4" w:space="0" w:color="auto"/>
              <w:bottom w:val="single" w:sz="4" w:space="0" w:color="auto"/>
              <w:right w:val="single" w:sz="4" w:space="0" w:color="auto"/>
            </w:tcBorders>
          </w:tcPr>
          <w:p w14:paraId="7A5CDFB8" w14:textId="77777777" w:rsidR="00B829A8" w:rsidRPr="00C805E9" w:rsidRDefault="00B829A8" w:rsidP="00B269C7">
            <w:pPr>
              <w:jc w:val="center"/>
              <w:outlineLvl w:val="0"/>
              <w:rPr>
                <w:noProof/>
                <w:szCs w:val="22"/>
              </w:rPr>
            </w:pPr>
            <w:r w:rsidRPr="00C805E9">
              <w:rPr>
                <w:noProof/>
                <w:szCs w:val="22"/>
              </w:rPr>
              <w:t>81</w:t>
            </w:r>
          </w:p>
        </w:tc>
        <w:tc>
          <w:tcPr>
            <w:tcW w:w="968" w:type="pct"/>
            <w:tcBorders>
              <w:top w:val="single" w:sz="4" w:space="0" w:color="auto"/>
              <w:left w:val="single" w:sz="4" w:space="0" w:color="auto"/>
              <w:bottom w:val="single" w:sz="4" w:space="0" w:color="auto"/>
              <w:right w:val="single" w:sz="4" w:space="0" w:color="auto"/>
            </w:tcBorders>
          </w:tcPr>
          <w:p w14:paraId="57FF9658" w14:textId="77777777" w:rsidR="00B829A8" w:rsidRPr="00C805E9" w:rsidRDefault="00B829A8" w:rsidP="00B269C7">
            <w:pPr>
              <w:jc w:val="center"/>
              <w:outlineLvl w:val="0"/>
              <w:rPr>
                <w:noProof/>
                <w:szCs w:val="22"/>
              </w:rPr>
            </w:pPr>
            <w:r w:rsidRPr="00C805E9">
              <w:rPr>
                <w:noProof/>
                <w:szCs w:val="22"/>
              </w:rPr>
              <w:t>0,521</w:t>
            </w:r>
          </w:p>
        </w:tc>
        <w:tc>
          <w:tcPr>
            <w:tcW w:w="969" w:type="pct"/>
            <w:tcBorders>
              <w:top w:val="single" w:sz="4" w:space="0" w:color="auto"/>
              <w:left w:val="single" w:sz="4" w:space="0" w:color="auto"/>
              <w:bottom w:val="single" w:sz="4" w:space="0" w:color="auto"/>
              <w:right w:val="single" w:sz="4" w:space="0" w:color="auto"/>
            </w:tcBorders>
          </w:tcPr>
          <w:p w14:paraId="03379B98" w14:textId="77777777" w:rsidR="00B829A8" w:rsidRPr="00C805E9" w:rsidRDefault="00B829A8" w:rsidP="00B269C7">
            <w:pPr>
              <w:jc w:val="center"/>
              <w:outlineLvl w:val="0"/>
              <w:rPr>
                <w:noProof/>
                <w:szCs w:val="22"/>
              </w:rPr>
            </w:pPr>
            <w:r w:rsidRPr="00C805E9">
              <w:rPr>
                <w:noProof/>
                <w:szCs w:val="22"/>
              </w:rPr>
              <w:t>0,221, 1,231</w:t>
            </w:r>
          </w:p>
        </w:tc>
      </w:tr>
      <w:tr w:rsidR="00B829A8" w:rsidRPr="00C805E9" w14:paraId="52AC672B"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72C03489" w14:textId="77777777" w:rsidR="00B829A8" w:rsidRPr="00C805E9" w:rsidRDefault="00B829A8" w:rsidP="00B269C7">
            <w:pPr>
              <w:keepNext/>
              <w:outlineLvl w:val="0"/>
              <w:rPr>
                <w:b/>
                <w:noProof/>
                <w:szCs w:val="22"/>
              </w:rPr>
            </w:pPr>
            <w:r w:rsidRPr="00C805E9">
              <w:rPr>
                <w:b/>
                <w:noProof/>
                <w:szCs w:val="22"/>
              </w:rPr>
              <w:t>Del17p/TP53</w:t>
            </w:r>
          </w:p>
        </w:tc>
      </w:tr>
      <w:tr w:rsidR="00B829A8" w:rsidRPr="00C805E9" w14:paraId="440BCAC1" w14:textId="77777777" w:rsidTr="00FC30FE">
        <w:trPr>
          <w:cantSplit/>
        </w:trPr>
        <w:tc>
          <w:tcPr>
            <w:tcW w:w="2381" w:type="pct"/>
            <w:tcBorders>
              <w:top w:val="single" w:sz="4" w:space="0" w:color="auto"/>
              <w:left w:val="single" w:sz="4" w:space="0" w:color="auto"/>
              <w:bottom w:val="nil"/>
              <w:right w:val="single" w:sz="4" w:space="0" w:color="auto"/>
            </w:tcBorders>
          </w:tcPr>
          <w:p w14:paraId="3AFEAD78" w14:textId="77777777" w:rsidR="00B829A8" w:rsidRPr="00C805E9" w:rsidRDefault="00B829A8"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tcPr>
          <w:p w14:paraId="5751AE0F" w14:textId="77777777" w:rsidR="00B829A8" w:rsidRPr="00C805E9" w:rsidRDefault="00B829A8" w:rsidP="00B269C7">
            <w:pPr>
              <w:jc w:val="center"/>
              <w:outlineLvl w:val="0"/>
              <w:rPr>
                <w:noProof/>
                <w:szCs w:val="22"/>
              </w:rPr>
            </w:pPr>
            <w:r w:rsidRPr="00C805E9">
              <w:rPr>
                <w:noProof/>
                <w:szCs w:val="22"/>
              </w:rPr>
              <w:t>41</w:t>
            </w:r>
          </w:p>
        </w:tc>
        <w:tc>
          <w:tcPr>
            <w:tcW w:w="968" w:type="pct"/>
            <w:tcBorders>
              <w:top w:val="single" w:sz="4" w:space="0" w:color="auto"/>
              <w:left w:val="single" w:sz="4" w:space="0" w:color="auto"/>
              <w:bottom w:val="nil"/>
              <w:right w:val="single" w:sz="4" w:space="0" w:color="auto"/>
            </w:tcBorders>
          </w:tcPr>
          <w:p w14:paraId="738F4AA4" w14:textId="77777777" w:rsidR="00B829A8" w:rsidRPr="00C805E9" w:rsidRDefault="00B829A8" w:rsidP="00B269C7">
            <w:pPr>
              <w:jc w:val="center"/>
              <w:outlineLvl w:val="0"/>
              <w:rPr>
                <w:noProof/>
                <w:szCs w:val="22"/>
              </w:rPr>
            </w:pPr>
            <w:r w:rsidRPr="00C805E9">
              <w:rPr>
                <w:noProof/>
                <w:szCs w:val="22"/>
              </w:rPr>
              <w:t>0,109</w:t>
            </w:r>
          </w:p>
        </w:tc>
        <w:tc>
          <w:tcPr>
            <w:tcW w:w="969" w:type="pct"/>
            <w:tcBorders>
              <w:top w:val="single" w:sz="4" w:space="0" w:color="auto"/>
              <w:left w:val="single" w:sz="4" w:space="0" w:color="auto"/>
              <w:bottom w:val="nil"/>
              <w:right w:val="single" w:sz="4" w:space="0" w:color="auto"/>
            </w:tcBorders>
          </w:tcPr>
          <w:p w14:paraId="5B2F6392" w14:textId="77777777" w:rsidR="00B829A8" w:rsidRPr="00C805E9" w:rsidRDefault="00B829A8" w:rsidP="00B269C7">
            <w:pPr>
              <w:jc w:val="center"/>
              <w:outlineLvl w:val="0"/>
              <w:rPr>
                <w:noProof/>
                <w:szCs w:val="22"/>
              </w:rPr>
            </w:pPr>
            <w:r w:rsidRPr="00C805E9">
              <w:rPr>
                <w:noProof/>
                <w:szCs w:val="22"/>
              </w:rPr>
              <w:t>0,031, 0,380</w:t>
            </w:r>
          </w:p>
        </w:tc>
      </w:tr>
      <w:tr w:rsidR="00B829A8" w:rsidRPr="00C805E9" w14:paraId="5F5DA33E" w14:textId="77777777" w:rsidTr="00FC30FE">
        <w:trPr>
          <w:cantSplit/>
        </w:trPr>
        <w:tc>
          <w:tcPr>
            <w:tcW w:w="2381" w:type="pct"/>
            <w:tcBorders>
              <w:top w:val="nil"/>
              <w:left w:val="single" w:sz="4" w:space="0" w:color="auto"/>
              <w:bottom w:val="single" w:sz="4" w:space="0" w:color="auto"/>
              <w:right w:val="single" w:sz="4" w:space="0" w:color="auto"/>
            </w:tcBorders>
          </w:tcPr>
          <w:p w14:paraId="136E2B7A" w14:textId="77777777" w:rsidR="00B829A8" w:rsidRPr="00C805E9" w:rsidRDefault="00B829A8" w:rsidP="00B269C7">
            <w:pPr>
              <w:outlineLvl w:val="0"/>
              <w:rPr>
                <w:noProof/>
                <w:szCs w:val="22"/>
              </w:rPr>
            </w:pPr>
            <w:r w:rsidRPr="00C805E9">
              <w:rPr>
                <w:noProof/>
                <w:szCs w:val="22"/>
              </w:rPr>
              <w:t>Nu</w:t>
            </w:r>
          </w:p>
        </w:tc>
        <w:tc>
          <w:tcPr>
            <w:tcW w:w="679" w:type="pct"/>
            <w:tcBorders>
              <w:top w:val="nil"/>
              <w:left w:val="single" w:sz="4" w:space="0" w:color="auto"/>
              <w:bottom w:val="single" w:sz="4" w:space="0" w:color="auto"/>
              <w:right w:val="single" w:sz="4" w:space="0" w:color="auto"/>
            </w:tcBorders>
          </w:tcPr>
          <w:p w14:paraId="0486A73D" w14:textId="77777777" w:rsidR="00B829A8" w:rsidRPr="00C805E9" w:rsidRDefault="00B829A8" w:rsidP="00B269C7">
            <w:pPr>
              <w:jc w:val="center"/>
              <w:outlineLvl w:val="0"/>
              <w:rPr>
                <w:noProof/>
                <w:szCs w:val="22"/>
              </w:rPr>
            </w:pPr>
            <w:r w:rsidRPr="00C805E9">
              <w:rPr>
                <w:noProof/>
                <w:szCs w:val="22"/>
              </w:rPr>
              <w:t>188</w:t>
            </w:r>
          </w:p>
        </w:tc>
        <w:tc>
          <w:tcPr>
            <w:tcW w:w="968" w:type="pct"/>
            <w:tcBorders>
              <w:top w:val="nil"/>
              <w:left w:val="single" w:sz="4" w:space="0" w:color="auto"/>
              <w:bottom w:val="single" w:sz="4" w:space="0" w:color="auto"/>
              <w:right w:val="single" w:sz="4" w:space="0" w:color="auto"/>
            </w:tcBorders>
          </w:tcPr>
          <w:p w14:paraId="3CCA8050" w14:textId="77777777" w:rsidR="00B829A8" w:rsidRPr="00C805E9" w:rsidRDefault="00B829A8" w:rsidP="00B269C7">
            <w:pPr>
              <w:jc w:val="center"/>
              <w:outlineLvl w:val="0"/>
              <w:rPr>
                <w:noProof/>
                <w:szCs w:val="22"/>
              </w:rPr>
            </w:pPr>
            <w:r w:rsidRPr="00C805E9">
              <w:rPr>
                <w:noProof/>
                <w:szCs w:val="22"/>
              </w:rPr>
              <w:t>0,275</w:t>
            </w:r>
          </w:p>
        </w:tc>
        <w:tc>
          <w:tcPr>
            <w:tcW w:w="969" w:type="pct"/>
            <w:tcBorders>
              <w:top w:val="nil"/>
              <w:left w:val="single" w:sz="4" w:space="0" w:color="auto"/>
              <w:bottom w:val="single" w:sz="4" w:space="0" w:color="auto"/>
              <w:right w:val="single" w:sz="4" w:space="0" w:color="auto"/>
            </w:tcBorders>
          </w:tcPr>
          <w:p w14:paraId="3FA95CE5" w14:textId="77777777" w:rsidR="00B829A8" w:rsidRPr="00C805E9" w:rsidRDefault="00B829A8" w:rsidP="00B269C7">
            <w:pPr>
              <w:jc w:val="center"/>
              <w:outlineLvl w:val="0"/>
              <w:rPr>
                <w:noProof/>
                <w:szCs w:val="22"/>
              </w:rPr>
            </w:pPr>
            <w:r w:rsidRPr="00C805E9">
              <w:rPr>
                <w:noProof/>
                <w:szCs w:val="22"/>
              </w:rPr>
              <w:t>0,166, 0,455</w:t>
            </w:r>
          </w:p>
        </w:tc>
      </w:tr>
      <w:tr w:rsidR="00B829A8" w:rsidRPr="00C805E9" w14:paraId="5C9E7655"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264C6A80" w14:textId="77777777" w:rsidR="00B829A8" w:rsidRPr="00C805E9" w:rsidRDefault="00B829A8" w:rsidP="00B269C7">
            <w:pPr>
              <w:keepNext/>
              <w:outlineLvl w:val="0"/>
              <w:rPr>
                <w:b/>
                <w:noProof/>
                <w:szCs w:val="22"/>
              </w:rPr>
            </w:pPr>
            <w:r w:rsidRPr="00C805E9">
              <w:rPr>
                <w:b/>
                <w:noProof/>
                <w:szCs w:val="22"/>
              </w:rPr>
              <w:t>FISH</w:t>
            </w:r>
          </w:p>
        </w:tc>
      </w:tr>
      <w:tr w:rsidR="00B829A8" w:rsidRPr="00C805E9" w14:paraId="25342F08" w14:textId="77777777" w:rsidTr="00FC30FE">
        <w:trPr>
          <w:cantSplit/>
        </w:trPr>
        <w:tc>
          <w:tcPr>
            <w:tcW w:w="2381" w:type="pct"/>
            <w:tcBorders>
              <w:top w:val="single" w:sz="4" w:space="0" w:color="auto"/>
              <w:left w:val="single" w:sz="4" w:space="0" w:color="auto"/>
              <w:bottom w:val="nil"/>
              <w:right w:val="single" w:sz="4" w:space="0" w:color="auto"/>
            </w:tcBorders>
          </w:tcPr>
          <w:p w14:paraId="462E7FCF" w14:textId="77777777" w:rsidR="00B829A8" w:rsidRPr="00C805E9" w:rsidRDefault="00B829A8" w:rsidP="00B269C7">
            <w:pPr>
              <w:outlineLvl w:val="0"/>
              <w:rPr>
                <w:noProof/>
                <w:szCs w:val="22"/>
              </w:rPr>
            </w:pPr>
            <w:r w:rsidRPr="00C805E9">
              <w:rPr>
                <w:noProof/>
                <w:szCs w:val="22"/>
              </w:rPr>
              <w:t>Del17p</w:t>
            </w:r>
          </w:p>
        </w:tc>
        <w:tc>
          <w:tcPr>
            <w:tcW w:w="679" w:type="pct"/>
            <w:tcBorders>
              <w:top w:val="single" w:sz="4" w:space="0" w:color="auto"/>
              <w:left w:val="single" w:sz="4" w:space="0" w:color="auto"/>
              <w:bottom w:val="nil"/>
              <w:right w:val="single" w:sz="4" w:space="0" w:color="auto"/>
            </w:tcBorders>
          </w:tcPr>
          <w:p w14:paraId="00E9F561" w14:textId="77777777" w:rsidR="00B829A8" w:rsidRPr="00C805E9" w:rsidRDefault="00B829A8" w:rsidP="00B269C7">
            <w:pPr>
              <w:jc w:val="center"/>
              <w:outlineLvl w:val="0"/>
              <w:rPr>
                <w:noProof/>
                <w:szCs w:val="22"/>
              </w:rPr>
            </w:pPr>
            <w:r w:rsidRPr="00C805E9">
              <w:rPr>
                <w:noProof/>
                <w:szCs w:val="22"/>
              </w:rPr>
              <w:t>32</w:t>
            </w:r>
          </w:p>
        </w:tc>
        <w:tc>
          <w:tcPr>
            <w:tcW w:w="968" w:type="pct"/>
            <w:tcBorders>
              <w:top w:val="single" w:sz="4" w:space="0" w:color="auto"/>
              <w:left w:val="single" w:sz="4" w:space="0" w:color="auto"/>
              <w:bottom w:val="nil"/>
              <w:right w:val="single" w:sz="4" w:space="0" w:color="auto"/>
            </w:tcBorders>
          </w:tcPr>
          <w:p w14:paraId="2A77412A" w14:textId="77777777" w:rsidR="00B829A8" w:rsidRPr="00C805E9" w:rsidRDefault="00B829A8" w:rsidP="00B269C7">
            <w:pPr>
              <w:jc w:val="center"/>
              <w:outlineLvl w:val="0"/>
              <w:rPr>
                <w:noProof/>
                <w:szCs w:val="22"/>
              </w:rPr>
            </w:pPr>
            <w:r w:rsidRPr="00C805E9">
              <w:rPr>
                <w:noProof/>
                <w:szCs w:val="22"/>
              </w:rPr>
              <w:t>0,141</w:t>
            </w:r>
          </w:p>
        </w:tc>
        <w:tc>
          <w:tcPr>
            <w:tcW w:w="969" w:type="pct"/>
            <w:tcBorders>
              <w:top w:val="single" w:sz="4" w:space="0" w:color="auto"/>
              <w:left w:val="single" w:sz="4" w:space="0" w:color="auto"/>
              <w:bottom w:val="nil"/>
              <w:right w:val="single" w:sz="4" w:space="0" w:color="auto"/>
            </w:tcBorders>
          </w:tcPr>
          <w:p w14:paraId="3C0BA134" w14:textId="77777777" w:rsidR="00B829A8" w:rsidRPr="00C805E9" w:rsidRDefault="00B829A8" w:rsidP="00B269C7">
            <w:pPr>
              <w:jc w:val="center"/>
              <w:outlineLvl w:val="0"/>
              <w:rPr>
                <w:noProof/>
                <w:szCs w:val="22"/>
              </w:rPr>
            </w:pPr>
            <w:r w:rsidRPr="00C805E9">
              <w:rPr>
                <w:noProof/>
                <w:szCs w:val="22"/>
              </w:rPr>
              <w:t>0,039, 0,506</w:t>
            </w:r>
          </w:p>
        </w:tc>
      </w:tr>
      <w:tr w:rsidR="00B829A8" w:rsidRPr="00C805E9" w14:paraId="35B652B4" w14:textId="77777777" w:rsidTr="00FC30FE">
        <w:trPr>
          <w:cantSplit/>
        </w:trPr>
        <w:tc>
          <w:tcPr>
            <w:tcW w:w="2381" w:type="pct"/>
            <w:tcBorders>
              <w:top w:val="nil"/>
              <w:left w:val="single" w:sz="4" w:space="0" w:color="auto"/>
              <w:bottom w:val="nil"/>
              <w:right w:val="single" w:sz="4" w:space="0" w:color="auto"/>
            </w:tcBorders>
          </w:tcPr>
          <w:p w14:paraId="5DFD0DB0" w14:textId="77777777" w:rsidR="00B829A8" w:rsidRPr="00C805E9" w:rsidRDefault="00B829A8" w:rsidP="00B269C7">
            <w:pPr>
              <w:outlineLvl w:val="0"/>
              <w:rPr>
                <w:noProof/>
                <w:szCs w:val="22"/>
              </w:rPr>
            </w:pPr>
            <w:r w:rsidRPr="00C805E9">
              <w:rPr>
                <w:noProof/>
                <w:szCs w:val="22"/>
              </w:rPr>
              <w:t>Del11q</w:t>
            </w:r>
          </w:p>
        </w:tc>
        <w:tc>
          <w:tcPr>
            <w:tcW w:w="679" w:type="pct"/>
            <w:tcBorders>
              <w:top w:val="nil"/>
              <w:left w:val="single" w:sz="4" w:space="0" w:color="auto"/>
              <w:bottom w:val="nil"/>
              <w:right w:val="single" w:sz="4" w:space="0" w:color="auto"/>
            </w:tcBorders>
          </w:tcPr>
          <w:p w14:paraId="5002F33A" w14:textId="77777777" w:rsidR="00B829A8" w:rsidRPr="00C805E9" w:rsidRDefault="00B829A8" w:rsidP="00B269C7">
            <w:pPr>
              <w:jc w:val="center"/>
              <w:outlineLvl w:val="0"/>
              <w:rPr>
                <w:noProof/>
                <w:szCs w:val="22"/>
              </w:rPr>
            </w:pPr>
            <w:r w:rsidRPr="00C805E9">
              <w:rPr>
                <w:noProof/>
                <w:szCs w:val="22"/>
              </w:rPr>
              <w:t>35</w:t>
            </w:r>
          </w:p>
        </w:tc>
        <w:tc>
          <w:tcPr>
            <w:tcW w:w="968" w:type="pct"/>
            <w:tcBorders>
              <w:top w:val="nil"/>
              <w:left w:val="single" w:sz="4" w:space="0" w:color="auto"/>
              <w:bottom w:val="nil"/>
              <w:right w:val="single" w:sz="4" w:space="0" w:color="auto"/>
            </w:tcBorders>
          </w:tcPr>
          <w:p w14:paraId="1C39CD31" w14:textId="77777777" w:rsidR="00B829A8" w:rsidRPr="00C805E9" w:rsidRDefault="00B829A8" w:rsidP="00B269C7">
            <w:pPr>
              <w:jc w:val="center"/>
              <w:outlineLvl w:val="0"/>
              <w:rPr>
                <w:noProof/>
                <w:szCs w:val="22"/>
              </w:rPr>
            </w:pPr>
            <w:r w:rsidRPr="00C805E9">
              <w:rPr>
                <w:noProof/>
                <w:szCs w:val="22"/>
              </w:rPr>
              <w:t>0,131</w:t>
            </w:r>
          </w:p>
        </w:tc>
        <w:tc>
          <w:tcPr>
            <w:tcW w:w="969" w:type="pct"/>
            <w:tcBorders>
              <w:top w:val="nil"/>
              <w:left w:val="single" w:sz="4" w:space="0" w:color="auto"/>
              <w:bottom w:val="nil"/>
              <w:right w:val="single" w:sz="4" w:space="0" w:color="auto"/>
            </w:tcBorders>
          </w:tcPr>
          <w:p w14:paraId="70819176" w14:textId="77777777" w:rsidR="00B829A8" w:rsidRPr="00C805E9" w:rsidRDefault="00B829A8" w:rsidP="00B269C7">
            <w:pPr>
              <w:jc w:val="center"/>
              <w:outlineLvl w:val="0"/>
              <w:rPr>
                <w:noProof/>
                <w:szCs w:val="22"/>
              </w:rPr>
            </w:pPr>
            <w:r w:rsidRPr="00C805E9">
              <w:rPr>
                <w:noProof/>
                <w:szCs w:val="22"/>
              </w:rPr>
              <w:t>0,030, 0,573</w:t>
            </w:r>
          </w:p>
        </w:tc>
      </w:tr>
      <w:tr w:rsidR="00B829A8" w:rsidRPr="00C805E9" w14:paraId="5C5B6D1A" w14:textId="77777777" w:rsidTr="00FC30FE">
        <w:trPr>
          <w:cantSplit/>
        </w:trPr>
        <w:tc>
          <w:tcPr>
            <w:tcW w:w="2381" w:type="pct"/>
            <w:tcBorders>
              <w:top w:val="nil"/>
              <w:left w:val="single" w:sz="4" w:space="0" w:color="auto"/>
              <w:bottom w:val="single" w:sz="4" w:space="0" w:color="auto"/>
              <w:right w:val="single" w:sz="4" w:space="0" w:color="auto"/>
            </w:tcBorders>
          </w:tcPr>
          <w:p w14:paraId="2E8FA087" w14:textId="77777777" w:rsidR="00B829A8" w:rsidRPr="00C805E9" w:rsidRDefault="00B829A8" w:rsidP="00B269C7">
            <w:pPr>
              <w:outlineLvl w:val="0"/>
              <w:rPr>
                <w:noProof/>
                <w:szCs w:val="22"/>
              </w:rPr>
            </w:pPr>
            <w:r w:rsidRPr="00C805E9">
              <w:rPr>
                <w:noProof/>
                <w:szCs w:val="22"/>
              </w:rPr>
              <w:t>Altele</w:t>
            </w:r>
          </w:p>
        </w:tc>
        <w:tc>
          <w:tcPr>
            <w:tcW w:w="679" w:type="pct"/>
            <w:tcBorders>
              <w:top w:val="nil"/>
              <w:left w:val="single" w:sz="4" w:space="0" w:color="auto"/>
              <w:bottom w:val="single" w:sz="4" w:space="0" w:color="auto"/>
              <w:right w:val="single" w:sz="4" w:space="0" w:color="auto"/>
            </w:tcBorders>
          </w:tcPr>
          <w:p w14:paraId="570E2C6A" w14:textId="77777777" w:rsidR="00B829A8" w:rsidRPr="00C805E9" w:rsidRDefault="00B829A8" w:rsidP="00B269C7">
            <w:pPr>
              <w:jc w:val="center"/>
              <w:outlineLvl w:val="0"/>
              <w:rPr>
                <w:noProof/>
                <w:szCs w:val="22"/>
              </w:rPr>
            </w:pPr>
            <w:r w:rsidRPr="00C805E9">
              <w:rPr>
                <w:noProof/>
                <w:szCs w:val="22"/>
              </w:rPr>
              <w:t>162</w:t>
            </w:r>
          </w:p>
        </w:tc>
        <w:tc>
          <w:tcPr>
            <w:tcW w:w="968" w:type="pct"/>
            <w:tcBorders>
              <w:top w:val="nil"/>
              <w:left w:val="single" w:sz="4" w:space="0" w:color="auto"/>
              <w:bottom w:val="single" w:sz="4" w:space="0" w:color="auto"/>
              <w:right w:val="single" w:sz="4" w:space="0" w:color="auto"/>
            </w:tcBorders>
          </w:tcPr>
          <w:p w14:paraId="55CAC263" w14:textId="77777777" w:rsidR="00B829A8" w:rsidRPr="00C805E9" w:rsidRDefault="00B829A8" w:rsidP="00B269C7">
            <w:pPr>
              <w:jc w:val="center"/>
              <w:outlineLvl w:val="0"/>
              <w:rPr>
                <w:noProof/>
                <w:szCs w:val="22"/>
              </w:rPr>
            </w:pPr>
            <w:r w:rsidRPr="00C805E9">
              <w:rPr>
                <w:noProof/>
                <w:szCs w:val="22"/>
              </w:rPr>
              <w:t>0,302</w:t>
            </w:r>
          </w:p>
        </w:tc>
        <w:tc>
          <w:tcPr>
            <w:tcW w:w="969" w:type="pct"/>
            <w:tcBorders>
              <w:top w:val="nil"/>
              <w:left w:val="single" w:sz="4" w:space="0" w:color="auto"/>
              <w:bottom w:val="single" w:sz="4" w:space="0" w:color="auto"/>
              <w:right w:val="single" w:sz="4" w:space="0" w:color="auto"/>
            </w:tcBorders>
          </w:tcPr>
          <w:p w14:paraId="5E902EAC" w14:textId="77777777" w:rsidR="00B829A8" w:rsidRPr="00C805E9" w:rsidRDefault="00B829A8" w:rsidP="00B269C7">
            <w:pPr>
              <w:jc w:val="center"/>
              <w:outlineLvl w:val="0"/>
              <w:rPr>
                <w:noProof/>
                <w:szCs w:val="22"/>
              </w:rPr>
            </w:pPr>
            <w:r w:rsidRPr="00C805E9">
              <w:rPr>
                <w:noProof/>
                <w:szCs w:val="22"/>
              </w:rPr>
              <w:t>0,176, 0,520</w:t>
            </w:r>
          </w:p>
        </w:tc>
      </w:tr>
      <w:tr w:rsidR="00B829A8" w:rsidRPr="00C805E9" w14:paraId="42D159CE"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3A755883" w14:textId="77777777" w:rsidR="00B829A8" w:rsidRPr="00C805E9" w:rsidRDefault="00B829A8" w:rsidP="00B269C7">
            <w:pPr>
              <w:keepNext/>
              <w:outlineLvl w:val="0"/>
              <w:rPr>
                <w:b/>
                <w:noProof/>
                <w:szCs w:val="22"/>
              </w:rPr>
            </w:pPr>
            <w:r w:rsidRPr="00C805E9">
              <w:rPr>
                <w:b/>
                <w:noProof/>
                <w:szCs w:val="22"/>
              </w:rPr>
              <w:t xml:space="preserve">IGHV fără mutaţii </w:t>
            </w:r>
          </w:p>
        </w:tc>
      </w:tr>
      <w:tr w:rsidR="00B829A8" w:rsidRPr="00C805E9" w14:paraId="2275A1BB" w14:textId="77777777" w:rsidTr="00FC30FE">
        <w:trPr>
          <w:cantSplit/>
        </w:trPr>
        <w:tc>
          <w:tcPr>
            <w:tcW w:w="2381" w:type="pct"/>
            <w:tcBorders>
              <w:top w:val="single" w:sz="4" w:space="0" w:color="auto"/>
              <w:left w:val="single" w:sz="4" w:space="0" w:color="auto"/>
              <w:bottom w:val="nil"/>
              <w:right w:val="single" w:sz="4" w:space="0" w:color="auto"/>
            </w:tcBorders>
          </w:tcPr>
          <w:p w14:paraId="746F00DC" w14:textId="77777777" w:rsidR="00B829A8" w:rsidRPr="00C805E9" w:rsidRDefault="00B829A8"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tcPr>
          <w:p w14:paraId="6180EDA2" w14:textId="77777777" w:rsidR="00B829A8" w:rsidRPr="00C805E9" w:rsidRDefault="00B829A8" w:rsidP="00B269C7">
            <w:pPr>
              <w:jc w:val="center"/>
              <w:outlineLvl w:val="0"/>
              <w:rPr>
                <w:noProof/>
                <w:szCs w:val="22"/>
              </w:rPr>
            </w:pPr>
            <w:r w:rsidRPr="00C805E9">
              <w:rPr>
                <w:noProof/>
                <w:szCs w:val="22"/>
              </w:rPr>
              <w:t>123</w:t>
            </w:r>
          </w:p>
        </w:tc>
        <w:tc>
          <w:tcPr>
            <w:tcW w:w="968" w:type="pct"/>
            <w:tcBorders>
              <w:top w:val="single" w:sz="4" w:space="0" w:color="auto"/>
              <w:left w:val="single" w:sz="4" w:space="0" w:color="auto"/>
              <w:bottom w:val="nil"/>
              <w:right w:val="single" w:sz="4" w:space="0" w:color="auto"/>
            </w:tcBorders>
          </w:tcPr>
          <w:p w14:paraId="2A29477B" w14:textId="77777777" w:rsidR="00B829A8" w:rsidRPr="00C805E9" w:rsidRDefault="00B829A8" w:rsidP="00B269C7">
            <w:pPr>
              <w:jc w:val="center"/>
              <w:outlineLvl w:val="0"/>
              <w:rPr>
                <w:noProof/>
                <w:szCs w:val="22"/>
              </w:rPr>
            </w:pPr>
            <w:r w:rsidRPr="00C805E9">
              <w:rPr>
                <w:noProof/>
                <w:szCs w:val="22"/>
              </w:rPr>
              <w:t>0,150</w:t>
            </w:r>
          </w:p>
        </w:tc>
        <w:tc>
          <w:tcPr>
            <w:tcW w:w="969" w:type="pct"/>
            <w:tcBorders>
              <w:top w:val="single" w:sz="4" w:space="0" w:color="auto"/>
              <w:left w:val="single" w:sz="4" w:space="0" w:color="auto"/>
              <w:bottom w:val="nil"/>
              <w:right w:val="single" w:sz="4" w:space="0" w:color="auto"/>
            </w:tcBorders>
          </w:tcPr>
          <w:p w14:paraId="0CA7F52E" w14:textId="77777777" w:rsidR="00B829A8" w:rsidRPr="00C805E9" w:rsidRDefault="00B829A8" w:rsidP="00B269C7">
            <w:pPr>
              <w:jc w:val="center"/>
              <w:outlineLvl w:val="0"/>
              <w:rPr>
                <w:noProof/>
                <w:szCs w:val="22"/>
              </w:rPr>
            </w:pPr>
            <w:r w:rsidRPr="00C805E9">
              <w:rPr>
                <w:noProof/>
                <w:szCs w:val="22"/>
              </w:rPr>
              <w:t>0,084, 0,269</w:t>
            </w:r>
          </w:p>
        </w:tc>
      </w:tr>
      <w:tr w:rsidR="00B829A8" w:rsidRPr="00C805E9" w14:paraId="2CE3D1C7" w14:textId="77777777" w:rsidTr="00FC30FE">
        <w:trPr>
          <w:cantSplit/>
        </w:trPr>
        <w:tc>
          <w:tcPr>
            <w:tcW w:w="2381" w:type="pct"/>
            <w:tcBorders>
              <w:top w:val="nil"/>
              <w:left w:val="single" w:sz="4" w:space="0" w:color="auto"/>
              <w:bottom w:val="single" w:sz="4" w:space="0" w:color="auto"/>
              <w:right w:val="single" w:sz="4" w:space="0" w:color="auto"/>
            </w:tcBorders>
          </w:tcPr>
          <w:p w14:paraId="15CA495E" w14:textId="77777777" w:rsidR="00B829A8" w:rsidRPr="00C805E9" w:rsidRDefault="00B829A8" w:rsidP="00B269C7">
            <w:pPr>
              <w:outlineLvl w:val="0"/>
              <w:rPr>
                <w:noProof/>
                <w:szCs w:val="22"/>
              </w:rPr>
            </w:pPr>
            <w:r w:rsidRPr="00C805E9">
              <w:rPr>
                <w:noProof/>
                <w:szCs w:val="22"/>
              </w:rPr>
              <w:t>Nu</w:t>
            </w:r>
          </w:p>
        </w:tc>
        <w:tc>
          <w:tcPr>
            <w:tcW w:w="679" w:type="pct"/>
            <w:tcBorders>
              <w:top w:val="nil"/>
              <w:left w:val="single" w:sz="4" w:space="0" w:color="auto"/>
              <w:bottom w:val="single" w:sz="4" w:space="0" w:color="auto"/>
              <w:right w:val="single" w:sz="4" w:space="0" w:color="auto"/>
            </w:tcBorders>
          </w:tcPr>
          <w:p w14:paraId="0C6D6B1A" w14:textId="77777777" w:rsidR="00B829A8" w:rsidRPr="00C805E9" w:rsidRDefault="00B829A8" w:rsidP="00B269C7">
            <w:pPr>
              <w:jc w:val="center"/>
              <w:outlineLvl w:val="0"/>
              <w:rPr>
                <w:noProof/>
                <w:szCs w:val="22"/>
              </w:rPr>
            </w:pPr>
            <w:r w:rsidRPr="00C805E9">
              <w:rPr>
                <w:noProof/>
                <w:szCs w:val="22"/>
              </w:rPr>
              <w:t>91</w:t>
            </w:r>
          </w:p>
        </w:tc>
        <w:tc>
          <w:tcPr>
            <w:tcW w:w="968" w:type="pct"/>
            <w:tcBorders>
              <w:top w:val="nil"/>
              <w:left w:val="single" w:sz="4" w:space="0" w:color="auto"/>
              <w:bottom w:val="single" w:sz="4" w:space="0" w:color="auto"/>
              <w:right w:val="single" w:sz="4" w:space="0" w:color="auto"/>
            </w:tcBorders>
          </w:tcPr>
          <w:p w14:paraId="5CB270A7" w14:textId="77777777" w:rsidR="00B829A8" w:rsidRPr="00C805E9" w:rsidRDefault="00B829A8" w:rsidP="00B269C7">
            <w:pPr>
              <w:jc w:val="center"/>
              <w:outlineLvl w:val="0"/>
              <w:rPr>
                <w:noProof/>
                <w:szCs w:val="22"/>
              </w:rPr>
            </w:pPr>
            <w:r w:rsidRPr="00C805E9">
              <w:rPr>
                <w:noProof/>
                <w:szCs w:val="22"/>
              </w:rPr>
              <w:t>0,300</w:t>
            </w:r>
          </w:p>
        </w:tc>
        <w:tc>
          <w:tcPr>
            <w:tcW w:w="969" w:type="pct"/>
            <w:tcBorders>
              <w:top w:val="nil"/>
              <w:left w:val="single" w:sz="4" w:space="0" w:color="auto"/>
              <w:bottom w:val="single" w:sz="4" w:space="0" w:color="auto"/>
              <w:right w:val="single" w:sz="4" w:space="0" w:color="auto"/>
            </w:tcBorders>
          </w:tcPr>
          <w:p w14:paraId="449896F3" w14:textId="77777777" w:rsidR="00B829A8" w:rsidRPr="00C805E9" w:rsidRDefault="00B829A8" w:rsidP="00B269C7">
            <w:pPr>
              <w:jc w:val="center"/>
              <w:outlineLvl w:val="0"/>
              <w:rPr>
                <w:noProof/>
                <w:szCs w:val="22"/>
              </w:rPr>
            </w:pPr>
            <w:r w:rsidRPr="00C805E9">
              <w:rPr>
                <w:noProof/>
                <w:szCs w:val="22"/>
              </w:rPr>
              <w:t>0,120, 0,749</w:t>
            </w:r>
          </w:p>
        </w:tc>
      </w:tr>
      <w:tr w:rsidR="00B829A8" w:rsidRPr="00C805E9" w14:paraId="2CD68F94"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3AF38F8B" w14:textId="77777777" w:rsidR="00B829A8" w:rsidRPr="00C805E9" w:rsidRDefault="00B829A8" w:rsidP="00B269C7">
            <w:pPr>
              <w:keepNext/>
              <w:outlineLvl w:val="0"/>
              <w:rPr>
                <w:b/>
                <w:noProof/>
                <w:szCs w:val="22"/>
              </w:rPr>
            </w:pPr>
            <w:r w:rsidRPr="00C805E9">
              <w:rPr>
                <w:b/>
                <w:noProof/>
                <w:szCs w:val="22"/>
              </w:rPr>
              <w:t>Vârsta</w:t>
            </w:r>
          </w:p>
        </w:tc>
      </w:tr>
      <w:tr w:rsidR="00B829A8" w:rsidRPr="00C805E9" w14:paraId="765568AA" w14:textId="77777777" w:rsidTr="00FC30FE">
        <w:trPr>
          <w:cantSplit/>
        </w:trPr>
        <w:tc>
          <w:tcPr>
            <w:tcW w:w="2381" w:type="pct"/>
            <w:tcBorders>
              <w:top w:val="single" w:sz="4" w:space="0" w:color="auto"/>
              <w:left w:val="single" w:sz="4" w:space="0" w:color="auto"/>
              <w:bottom w:val="nil"/>
              <w:right w:val="single" w:sz="4" w:space="0" w:color="auto"/>
            </w:tcBorders>
          </w:tcPr>
          <w:p w14:paraId="3E4EF091" w14:textId="77777777" w:rsidR="00B829A8" w:rsidRPr="00C805E9" w:rsidRDefault="00B829A8" w:rsidP="00B269C7">
            <w:pPr>
              <w:outlineLvl w:val="0"/>
              <w:rPr>
                <w:noProof/>
                <w:szCs w:val="22"/>
              </w:rPr>
            </w:pPr>
            <w:r w:rsidRPr="00C805E9">
              <w:rPr>
                <w:noProof/>
                <w:szCs w:val="22"/>
              </w:rPr>
              <w:t>&lt;65</w:t>
            </w:r>
          </w:p>
        </w:tc>
        <w:tc>
          <w:tcPr>
            <w:tcW w:w="679" w:type="pct"/>
            <w:tcBorders>
              <w:top w:val="single" w:sz="4" w:space="0" w:color="auto"/>
              <w:left w:val="single" w:sz="4" w:space="0" w:color="auto"/>
              <w:bottom w:val="nil"/>
              <w:right w:val="single" w:sz="4" w:space="0" w:color="auto"/>
            </w:tcBorders>
          </w:tcPr>
          <w:p w14:paraId="756FAF4F" w14:textId="77777777" w:rsidR="00B829A8" w:rsidRPr="00C805E9" w:rsidRDefault="00B829A8" w:rsidP="00B269C7">
            <w:pPr>
              <w:jc w:val="center"/>
              <w:outlineLvl w:val="0"/>
              <w:rPr>
                <w:noProof/>
                <w:szCs w:val="22"/>
              </w:rPr>
            </w:pPr>
            <w:r w:rsidRPr="00C805E9">
              <w:rPr>
                <w:noProof/>
                <w:szCs w:val="22"/>
              </w:rPr>
              <w:t>46</w:t>
            </w:r>
          </w:p>
        </w:tc>
        <w:tc>
          <w:tcPr>
            <w:tcW w:w="968" w:type="pct"/>
            <w:tcBorders>
              <w:top w:val="single" w:sz="4" w:space="0" w:color="auto"/>
              <w:left w:val="single" w:sz="4" w:space="0" w:color="auto"/>
              <w:bottom w:val="nil"/>
              <w:right w:val="single" w:sz="4" w:space="0" w:color="auto"/>
            </w:tcBorders>
          </w:tcPr>
          <w:p w14:paraId="58A55239" w14:textId="77777777" w:rsidR="00B829A8" w:rsidRPr="00C805E9" w:rsidRDefault="00B829A8" w:rsidP="00B269C7">
            <w:pPr>
              <w:jc w:val="center"/>
              <w:rPr>
                <w:noProof/>
                <w:szCs w:val="22"/>
              </w:rPr>
            </w:pPr>
            <w:r w:rsidRPr="00C805E9">
              <w:rPr>
                <w:noProof/>
                <w:szCs w:val="22"/>
              </w:rPr>
              <w:t>0,293</w:t>
            </w:r>
          </w:p>
        </w:tc>
        <w:tc>
          <w:tcPr>
            <w:tcW w:w="969" w:type="pct"/>
            <w:tcBorders>
              <w:top w:val="single" w:sz="4" w:space="0" w:color="auto"/>
              <w:left w:val="single" w:sz="4" w:space="0" w:color="auto"/>
              <w:bottom w:val="nil"/>
              <w:right w:val="single" w:sz="4" w:space="0" w:color="auto"/>
            </w:tcBorders>
          </w:tcPr>
          <w:p w14:paraId="59503D88" w14:textId="77777777" w:rsidR="00B829A8" w:rsidRPr="00C805E9" w:rsidRDefault="00B829A8" w:rsidP="00B269C7">
            <w:pPr>
              <w:jc w:val="center"/>
              <w:outlineLvl w:val="0"/>
              <w:rPr>
                <w:noProof/>
                <w:szCs w:val="22"/>
              </w:rPr>
            </w:pPr>
            <w:r w:rsidRPr="00C805E9">
              <w:rPr>
                <w:noProof/>
                <w:szCs w:val="22"/>
              </w:rPr>
              <w:t>0,122, 0,705</w:t>
            </w:r>
          </w:p>
        </w:tc>
      </w:tr>
      <w:tr w:rsidR="00B829A8" w:rsidRPr="00C805E9" w14:paraId="74B7C302" w14:textId="77777777" w:rsidTr="00FC30FE">
        <w:trPr>
          <w:cantSplit/>
        </w:trPr>
        <w:tc>
          <w:tcPr>
            <w:tcW w:w="2381" w:type="pct"/>
            <w:tcBorders>
              <w:top w:val="nil"/>
              <w:left w:val="single" w:sz="4" w:space="0" w:color="auto"/>
              <w:bottom w:val="single" w:sz="4" w:space="0" w:color="auto"/>
              <w:right w:val="single" w:sz="4" w:space="0" w:color="auto"/>
            </w:tcBorders>
          </w:tcPr>
          <w:p w14:paraId="459D2EEE" w14:textId="77777777" w:rsidR="00B829A8" w:rsidRPr="00C805E9" w:rsidRDefault="00B829A8" w:rsidP="00B269C7">
            <w:pPr>
              <w:outlineLvl w:val="0"/>
              <w:rPr>
                <w:noProof/>
                <w:szCs w:val="22"/>
              </w:rPr>
            </w:pPr>
            <w:r w:rsidRPr="00C805E9">
              <w:rPr>
                <w:noProof/>
                <w:szCs w:val="22"/>
              </w:rPr>
              <w:t>≥65</w:t>
            </w:r>
          </w:p>
        </w:tc>
        <w:tc>
          <w:tcPr>
            <w:tcW w:w="679" w:type="pct"/>
            <w:tcBorders>
              <w:top w:val="nil"/>
              <w:left w:val="single" w:sz="4" w:space="0" w:color="auto"/>
              <w:bottom w:val="single" w:sz="4" w:space="0" w:color="auto"/>
              <w:right w:val="single" w:sz="4" w:space="0" w:color="auto"/>
            </w:tcBorders>
          </w:tcPr>
          <w:p w14:paraId="3A1E2CF7" w14:textId="77777777" w:rsidR="00B829A8" w:rsidRPr="00C805E9" w:rsidRDefault="00B829A8" w:rsidP="00B269C7">
            <w:pPr>
              <w:jc w:val="center"/>
              <w:outlineLvl w:val="0"/>
              <w:rPr>
                <w:noProof/>
                <w:szCs w:val="22"/>
              </w:rPr>
            </w:pPr>
            <w:r w:rsidRPr="00C805E9">
              <w:rPr>
                <w:noProof/>
                <w:szCs w:val="22"/>
              </w:rPr>
              <w:t>183</w:t>
            </w:r>
          </w:p>
        </w:tc>
        <w:tc>
          <w:tcPr>
            <w:tcW w:w="968" w:type="pct"/>
            <w:tcBorders>
              <w:top w:val="nil"/>
              <w:left w:val="single" w:sz="4" w:space="0" w:color="auto"/>
              <w:bottom w:val="single" w:sz="4" w:space="0" w:color="auto"/>
              <w:right w:val="single" w:sz="4" w:space="0" w:color="auto"/>
            </w:tcBorders>
          </w:tcPr>
          <w:p w14:paraId="32AFC4AA" w14:textId="77777777" w:rsidR="00B829A8" w:rsidRPr="00C805E9" w:rsidRDefault="00B829A8" w:rsidP="00B269C7">
            <w:pPr>
              <w:jc w:val="center"/>
              <w:rPr>
                <w:noProof/>
                <w:szCs w:val="22"/>
              </w:rPr>
            </w:pPr>
            <w:r w:rsidRPr="00C805E9">
              <w:rPr>
                <w:noProof/>
                <w:szCs w:val="22"/>
              </w:rPr>
              <w:t>0,215</w:t>
            </w:r>
          </w:p>
        </w:tc>
        <w:tc>
          <w:tcPr>
            <w:tcW w:w="969" w:type="pct"/>
            <w:tcBorders>
              <w:top w:val="nil"/>
              <w:left w:val="single" w:sz="4" w:space="0" w:color="auto"/>
              <w:bottom w:val="single" w:sz="4" w:space="0" w:color="auto"/>
              <w:right w:val="single" w:sz="4" w:space="0" w:color="auto"/>
            </w:tcBorders>
          </w:tcPr>
          <w:p w14:paraId="1C188BCC" w14:textId="77777777" w:rsidR="00B829A8" w:rsidRPr="00C805E9" w:rsidRDefault="00B829A8" w:rsidP="00B269C7">
            <w:pPr>
              <w:jc w:val="center"/>
              <w:outlineLvl w:val="0"/>
              <w:rPr>
                <w:noProof/>
                <w:szCs w:val="22"/>
              </w:rPr>
            </w:pPr>
            <w:r w:rsidRPr="00C805E9">
              <w:rPr>
                <w:noProof/>
                <w:szCs w:val="22"/>
              </w:rPr>
              <w:t>0,125, 0,372</w:t>
            </w:r>
          </w:p>
        </w:tc>
      </w:tr>
      <w:tr w:rsidR="00B829A8" w:rsidRPr="00C805E9" w14:paraId="3463F505"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48C122E1" w14:textId="77777777" w:rsidR="00B829A8" w:rsidRPr="00C805E9" w:rsidRDefault="00B829A8" w:rsidP="00B269C7">
            <w:pPr>
              <w:keepNext/>
              <w:outlineLvl w:val="0"/>
              <w:rPr>
                <w:b/>
                <w:noProof/>
                <w:szCs w:val="22"/>
              </w:rPr>
            </w:pPr>
            <w:r w:rsidRPr="00C805E9">
              <w:rPr>
                <w:b/>
                <w:noProof/>
                <w:szCs w:val="22"/>
              </w:rPr>
              <w:t>Încărcătura tumorală</w:t>
            </w:r>
          </w:p>
        </w:tc>
      </w:tr>
      <w:tr w:rsidR="00B829A8" w:rsidRPr="00C805E9" w14:paraId="02111520" w14:textId="77777777" w:rsidTr="00FC30FE">
        <w:trPr>
          <w:cantSplit/>
        </w:trPr>
        <w:tc>
          <w:tcPr>
            <w:tcW w:w="2381" w:type="pct"/>
            <w:tcBorders>
              <w:top w:val="single" w:sz="4" w:space="0" w:color="auto"/>
              <w:left w:val="single" w:sz="4" w:space="0" w:color="auto"/>
              <w:bottom w:val="nil"/>
              <w:right w:val="single" w:sz="4" w:space="0" w:color="auto"/>
            </w:tcBorders>
          </w:tcPr>
          <w:p w14:paraId="79BB8E24" w14:textId="77777777" w:rsidR="00B829A8" w:rsidRPr="00C805E9" w:rsidRDefault="00B829A8" w:rsidP="00B269C7">
            <w:pPr>
              <w:outlineLvl w:val="0"/>
              <w:rPr>
                <w:noProof/>
                <w:szCs w:val="22"/>
              </w:rPr>
            </w:pPr>
            <w:r w:rsidRPr="00C805E9">
              <w:rPr>
                <w:noProof/>
                <w:szCs w:val="22"/>
              </w:rPr>
              <w:t>&lt;5 cm</w:t>
            </w:r>
          </w:p>
        </w:tc>
        <w:tc>
          <w:tcPr>
            <w:tcW w:w="679" w:type="pct"/>
            <w:tcBorders>
              <w:top w:val="single" w:sz="4" w:space="0" w:color="auto"/>
              <w:left w:val="single" w:sz="4" w:space="0" w:color="auto"/>
              <w:bottom w:val="nil"/>
              <w:right w:val="single" w:sz="4" w:space="0" w:color="auto"/>
            </w:tcBorders>
          </w:tcPr>
          <w:p w14:paraId="2B48E64D" w14:textId="77777777" w:rsidR="00B829A8" w:rsidRPr="00C805E9" w:rsidRDefault="00B829A8" w:rsidP="00B269C7">
            <w:pPr>
              <w:jc w:val="center"/>
              <w:outlineLvl w:val="0"/>
              <w:rPr>
                <w:noProof/>
                <w:szCs w:val="22"/>
              </w:rPr>
            </w:pPr>
            <w:r w:rsidRPr="00C805E9">
              <w:rPr>
                <w:noProof/>
                <w:szCs w:val="22"/>
              </w:rPr>
              <w:t>154</w:t>
            </w:r>
          </w:p>
        </w:tc>
        <w:tc>
          <w:tcPr>
            <w:tcW w:w="968" w:type="pct"/>
            <w:tcBorders>
              <w:top w:val="single" w:sz="4" w:space="0" w:color="auto"/>
              <w:left w:val="single" w:sz="4" w:space="0" w:color="auto"/>
              <w:bottom w:val="nil"/>
              <w:right w:val="single" w:sz="4" w:space="0" w:color="auto"/>
            </w:tcBorders>
          </w:tcPr>
          <w:p w14:paraId="26B7EF1E" w14:textId="77777777" w:rsidR="00B829A8" w:rsidRPr="00C805E9" w:rsidRDefault="00B829A8" w:rsidP="00B269C7">
            <w:pPr>
              <w:jc w:val="center"/>
              <w:outlineLvl w:val="0"/>
              <w:rPr>
                <w:noProof/>
                <w:szCs w:val="22"/>
              </w:rPr>
            </w:pPr>
            <w:r w:rsidRPr="00C805E9">
              <w:rPr>
                <w:noProof/>
                <w:szCs w:val="22"/>
              </w:rPr>
              <w:t>0,289</w:t>
            </w:r>
          </w:p>
        </w:tc>
        <w:tc>
          <w:tcPr>
            <w:tcW w:w="969" w:type="pct"/>
            <w:tcBorders>
              <w:top w:val="single" w:sz="4" w:space="0" w:color="auto"/>
              <w:left w:val="single" w:sz="4" w:space="0" w:color="auto"/>
              <w:bottom w:val="nil"/>
              <w:right w:val="single" w:sz="4" w:space="0" w:color="auto"/>
            </w:tcBorders>
          </w:tcPr>
          <w:p w14:paraId="795D0EE3" w14:textId="77777777" w:rsidR="00B829A8" w:rsidRPr="00C805E9" w:rsidRDefault="00B829A8" w:rsidP="00B269C7">
            <w:pPr>
              <w:jc w:val="center"/>
              <w:outlineLvl w:val="0"/>
              <w:rPr>
                <w:noProof/>
                <w:szCs w:val="22"/>
              </w:rPr>
            </w:pPr>
            <w:r w:rsidRPr="00C805E9">
              <w:rPr>
                <w:noProof/>
                <w:szCs w:val="22"/>
              </w:rPr>
              <w:t>0,161, 0,521</w:t>
            </w:r>
          </w:p>
        </w:tc>
      </w:tr>
      <w:tr w:rsidR="00B829A8" w:rsidRPr="00C805E9" w14:paraId="398975C8" w14:textId="77777777" w:rsidTr="00FC30FE">
        <w:trPr>
          <w:cantSplit/>
        </w:trPr>
        <w:tc>
          <w:tcPr>
            <w:tcW w:w="2381" w:type="pct"/>
            <w:tcBorders>
              <w:top w:val="nil"/>
              <w:left w:val="single" w:sz="4" w:space="0" w:color="auto"/>
              <w:bottom w:val="single" w:sz="4" w:space="0" w:color="auto"/>
              <w:right w:val="single" w:sz="4" w:space="0" w:color="auto"/>
            </w:tcBorders>
          </w:tcPr>
          <w:p w14:paraId="64642D70" w14:textId="77777777" w:rsidR="00B829A8" w:rsidRPr="00C805E9" w:rsidRDefault="00B829A8" w:rsidP="00B269C7">
            <w:pPr>
              <w:outlineLvl w:val="0"/>
              <w:rPr>
                <w:noProof/>
                <w:szCs w:val="22"/>
              </w:rPr>
            </w:pPr>
            <w:r w:rsidRPr="00C805E9">
              <w:rPr>
                <w:noProof/>
                <w:szCs w:val="22"/>
              </w:rPr>
              <w:t>≥5 cm</w:t>
            </w:r>
          </w:p>
        </w:tc>
        <w:tc>
          <w:tcPr>
            <w:tcW w:w="679" w:type="pct"/>
            <w:tcBorders>
              <w:top w:val="nil"/>
              <w:left w:val="single" w:sz="4" w:space="0" w:color="auto"/>
              <w:bottom w:val="single" w:sz="4" w:space="0" w:color="auto"/>
              <w:right w:val="single" w:sz="4" w:space="0" w:color="auto"/>
            </w:tcBorders>
          </w:tcPr>
          <w:p w14:paraId="72300019" w14:textId="77777777" w:rsidR="00B829A8" w:rsidRPr="00C805E9" w:rsidRDefault="00B829A8" w:rsidP="00B269C7">
            <w:pPr>
              <w:jc w:val="center"/>
              <w:outlineLvl w:val="0"/>
              <w:rPr>
                <w:noProof/>
                <w:szCs w:val="22"/>
              </w:rPr>
            </w:pPr>
            <w:r w:rsidRPr="00C805E9">
              <w:rPr>
                <w:noProof/>
                <w:szCs w:val="22"/>
              </w:rPr>
              <w:t>74</w:t>
            </w:r>
          </w:p>
        </w:tc>
        <w:tc>
          <w:tcPr>
            <w:tcW w:w="968" w:type="pct"/>
            <w:tcBorders>
              <w:top w:val="nil"/>
              <w:left w:val="single" w:sz="4" w:space="0" w:color="auto"/>
              <w:bottom w:val="single" w:sz="4" w:space="0" w:color="auto"/>
              <w:right w:val="single" w:sz="4" w:space="0" w:color="auto"/>
            </w:tcBorders>
          </w:tcPr>
          <w:p w14:paraId="3680AAD4" w14:textId="77777777" w:rsidR="00B829A8" w:rsidRPr="00C805E9" w:rsidRDefault="00B829A8" w:rsidP="00B269C7">
            <w:pPr>
              <w:jc w:val="center"/>
              <w:outlineLvl w:val="0"/>
              <w:rPr>
                <w:noProof/>
                <w:szCs w:val="22"/>
              </w:rPr>
            </w:pPr>
            <w:r w:rsidRPr="00C805E9">
              <w:rPr>
                <w:noProof/>
                <w:szCs w:val="22"/>
              </w:rPr>
              <w:t>0,184</w:t>
            </w:r>
          </w:p>
        </w:tc>
        <w:tc>
          <w:tcPr>
            <w:tcW w:w="969" w:type="pct"/>
            <w:tcBorders>
              <w:top w:val="nil"/>
              <w:left w:val="single" w:sz="4" w:space="0" w:color="auto"/>
              <w:bottom w:val="single" w:sz="4" w:space="0" w:color="auto"/>
              <w:right w:val="single" w:sz="4" w:space="0" w:color="auto"/>
            </w:tcBorders>
          </w:tcPr>
          <w:p w14:paraId="012668A7" w14:textId="77777777" w:rsidR="00B829A8" w:rsidRPr="00C805E9" w:rsidRDefault="00B829A8" w:rsidP="00B269C7">
            <w:pPr>
              <w:jc w:val="center"/>
              <w:outlineLvl w:val="0"/>
              <w:rPr>
                <w:noProof/>
                <w:szCs w:val="22"/>
              </w:rPr>
            </w:pPr>
            <w:r w:rsidRPr="00C805E9">
              <w:rPr>
                <w:noProof/>
                <w:szCs w:val="22"/>
              </w:rPr>
              <w:t>0,085, 0,398</w:t>
            </w:r>
          </w:p>
        </w:tc>
      </w:tr>
      <w:tr w:rsidR="00B829A8" w:rsidRPr="00C805E9" w14:paraId="4719D86E"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69784C73" w14:textId="77777777" w:rsidR="00B829A8" w:rsidRPr="00C805E9" w:rsidRDefault="00B829A8" w:rsidP="00B269C7">
            <w:pPr>
              <w:keepNext/>
              <w:outlineLvl w:val="0"/>
              <w:rPr>
                <w:b/>
                <w:noProof/>
                <w:szCs w:val="22"/>
              </w:rPr>
            </w:pPr>
            <w:r w:rsidRPr="00C805E9">
              <w:rPr>
                <w:b/>
                <w:noProof/>
                <w:szCs w:val="22"/>
              </w:rPr>
              <w:t xml:space="preserve">Stadiul Rai </w:t>
            </w:r>
          </w:p>
        </w:tc>
      </w:tr>
      <w:tr w:rsidR="00B829A8" w:rsidRPr="00C805E9" w14:paraId="64E4CDD0" w14:textId="77777777" w:rsidTr="00FC30FE">
        <w:trPr>
          <w:cantSplit/>
        </w:trPr>
        <w:tc>
          <w:tcPr>
            <w:tcW w:w="2381" w:type="pct"/>
            <w:tcBorders>
              <w:top w:val="single" w:sz="4" w:space="0" w:color="auto"/>
              <w:left w:val="single" w:sz="4" w:space="0" w:color="auto"/>
              <w:bottom w:val="nil"/>
              <w:right w:val="single" w:sz="4" w:space="0" w:color="auto"/>
            </w:tcBorders>
          </w:tcPr>
          <w:p w14:paraId="4590C914" w14:textId="77777777" w:rsidR="00B829A8" w:rsidRPr="00C805E9" w:rsidRDefault="00B829A8" w:rsidP="00B269C7">
            <w:pPr>
              <w:keepNext/>
              <w:outlineLvl w:val="0"/>
              <w:rPr>
                <w:noProof/>
                <w:szCs w:val="22"/>
              </w:rPr>
            </w:pPr>
            <w:r w:rsidRPr="00C805E9">
              <w:rPr>
                <w:noProof/>
                <w:szCs w:val="22"/>
              </w:rPr>
              <w:t>0/I/II</w:t>
            </w:r>
          </w:p>
        </w:tc>
        <w:tc>
          <w:tcPr>
            <w:tcW w:w="679" w:type="pct"/>
            <w:tcBorders>
              <w:top w:val="single" w:sz="4" w:space="0" w:color="auto"/>
              <w:left w:val="single" w:sz="4" w:space="0" w:color="auto"/>
              <w:bottom w:val="nil"/>
              <w:right w:val="single" w:sz="4" w:space="0" w:color="auto"/>
            </w:tcBorders>
          </w:tcPr>
          <w:p w14:paraId="5E7EEB4A" w14:textId="77777777" w:rsidR="00B829A8" w:rsidRPr="00C805E9" w:rsidRDefault="00B829A8" w:rsidP="00B269C7">
            <w:pPr>
              <w:jc w:val="center"/>
              <w:outlineLvl w:val="0"/>
              <w:rPr>
                <w:noProof/>
                <w:szCs w:val="22"/>
              </w:rPr>
            </w:pPr>
            <w:r w:rsidRPr="00C805E9">
              <w:rPr>
                <w:noProof/>
                <w:szCs w:val="22"/>
              </w:rPr>
              <w:t>110</w:t>
            </w:r>
          </w:p>
        </w:tc>
        <w:tc>
          <w:tcPr>
            <w:tcW w:w="968" w:type="pct"/>
            <w:tcBorders>
              <w:top w:val="single" w:sz="4" w:space="0" w:color="auto"/>
              <w:left w:val="single" w:sz="4" w:space="0" w:color="auto"/>
              <w:bottom w:val="nil"/>
              <w:right w:val="single" w:sz="4" w:space="0" w:color="auto"/>
            </w:tcBorders>
          </w:tcPr>
          <w:p w14:paraId="46156CB8" w14:textId="77777777" w:rsidR="00B829A8" w:rsidRPr="00C805E9" w:rsidRDefault="00B829A8" w:rsidP="00B269C7">
            <w:pPr>
              <w:jc w:val="center"/>
              <w:outlineLvl w:val="0"/>
              <w:rPr>
                <w:noProof/>
                <w:szCs w:val="22"/>
              </w:rPr>
            </w:pPr>
            <w:r w:rsidRPr="00C805E9">
              <w:rPr>
                <w:noProof/>
                <w:szCs w:val="22"/>
              </w:rPr>
              <w:t>0,221</w:t>
            </w:r>
          </w:p>
        </w:tc>
        <w:tc>
          <w:tcPr>
            <w:tcW w:w="969" w:type="pct"/>
            <w:tcBorders>
              <w:top w:val="single" w:sz="4" w:space="0" w:color="auto"/>
              <w:left w:val="single" w:sz="4" w:space="0" w:color="auto"/>
              <w:bottom w:val="nil"/>
              <w:right w:val="single" w:sz="4" w:space="0" w:color="auto"/>
            </w:tcBorders>
          </w:tcPr>
          <w:p w14:paraId="3EF8ABD5" w14:textId="77777777" w:rsidR="00B829A8" w:rsidRPr="00C805E9" w:rsidRDefault="00B829A8" w:rsidP="00B269C7">
            <w:pPr>
              <w:jc w:val="center"/>
              <w:outlineLvl w:val="0"/>
              <w:rPr>
                <w:noProof/>
                <w:szCs w:val="22"/>
              </w:rPr>
            </w:pPr>
            <w:r w:rsidRPr="00C805E9">
              <w:rPr>
                <w:noProof/>
                <w:szCs w:val="22"/>
              </w:rPr>
              <w:t>0,115, 0,424</w:t>
            </w:r>
          </w:p>
        </w:tc>
      </w:tr>
      <w:tr w:rsidR="00B829A8" w:rsidRPr="00C805E9" w14:paraId="237C37D3" w14:textId="77777777" w:rsidTr="00FC30FE">
        <w:trPr>
          <w:cantSplit/>
        </w:trPr>
        <w:tc>
          <w:tcPr>
            <w:tcW w:w="2381" w:type="pct"/>
            <w:tcBorders>
              <w:top w:val="nil"/>
              <w:left w:val="single" w:sz="4" w:space="0" w:color="auto"/>
              <w:bottom w:val="single" w:sz="4" w:space="0" w:color="auto"/>
              <w:right w:val="single" w:sz="4" w:space="0" w:color="auto"/>
            </w:tcBorders>
          </w:tcPr>
          <w:p w14:paraId="38B890AF" w14:textId="77777777" w:rsidR="00B829A8" w:rsidRPr="00C805E9" w:rsidRDefault="00B829A8" w:rsidP="00B269C7">
            <w:pPr>
              <w:outlineLvl w:val="0"/>
              <w:rPr>
                <w:noProof/>
                <w:szCs w:val="22"/>
              </w:rPr>
            </w:pPr>
            <w:r w:rsidRPr="00C805E9">
              <w:rPr>
                <w:noProof/>
                <w:szCs w:val="22"/>
              </w:rPr>
              <w:t>III/IV</w:t>
            </w:r>
          </w:p>
        </w:tc>
        <w:tc>
          <w:tcPr>
            <w:tcW w:w="679" w:type="pct"/>
            <w:tcBorders>
              <w:top w:val="nil"/>
              <w:left w:val="single" w:sz="4" w:space="0" w:color="auto"/>
              <w:bottom w:val="single" w:sz="4" w:space="0" w:color="auto"/>
              <w:right w:val="single" w:sz="4" w:space="0" w:color="auto"/>
            </w:tcBorders>
          </w:tcPr>
          <w:p w14:paraId="1B936789" w14:textId="77777777" w:rsidR="00B829A8" w:rsidRPr="00C805E9" w:rsidRDefault="00B829A8" w:rsidP="00B269C7">
            <w:pPr>
              <w:jc w:val="center"/>
              <w:outlineLvl w:val="0"/>
              <w:rPr>
                <w:noProof/>
                <w:szCs w:val="22"/>
              </w:rPr>
            </w:pPr>
            <w:r w:rsidRPr="00C805E9">
              <w:rPr>
                <w:noProof/>
                <w:szCs w:val="22"/>
              </w:rPr>
              <w:t>119</w:t>
            </w:r>
          </w:p>
        </w:tc>
        <w:tc>
          <w:tcPr>
            <w:tcW w:w="968" w:type="pct"/>
            <w:tcBorders>
              <w:top w:val="nil"/>
              <w:left w:val="single" w:sz="4" w:space="0" w:color="auto"/>
              <w:bottom w:val="single" w:sz="4" w:space="0" w:color="auto"/>
              <w:right w:val="single" w:sz="4" w:space="0" w:color="auto"/>
            </w:tcBorders>
          </w:tcPr>
          <w:p w14:paraId="00F7C412" w14:textId="77777777" w:rsidR="00B829A8" w:rsidRPr="00C805E9" w:rsidRDefault="00B829A8" w:rsidP="00B269C7">
            <w:pPr>
              <w:jc w:val="center"/>
              <w:outlineLvl w:val="0"/>
              <w:rPr>
                <w:noProof/>
                <w:szCs w:val="22"/>
              </w:rPr>
            </w:pPr>
            <w:r w:rsidRPr="00C805E9">
              <w:rPr>
                <w:noProof/>
                <w:szCs w:val="22"/>
              </w:rPr>
              <w:t>0,246</w:t>
            </w:r>
          </w:p>
        </w:tc>
        <w:tc>
          <w:tcPr>
            <w:tcW w:w="969" w:type="pct"/>
            <w:tcBorders>
              <w:top w:val="nil"/>
              <w:left w:val="single" w:sz="4" w:space="0" w:color="auto"/>
              <w:bottom w:val="single" w:sz="4" w:space="0" w:color="auto"/>
              <w:right w:val="single" w:sz="4" w:space="0" w:color="auto"/>
            </w:tcBorders>
          </w:tcPr>
          <w:p w14:paraId="3C299D16" w14:textId="77777777" w:rsidR="00B829A8" w:rsidRPr="00C805E9" w:rsidRDefault="00B829A8" w:rsidP="00B269C7">
            <w:pPr>
              <w:jc w:val="center"/>
              <w:outlineLvl w:val="0"/>
              <w:rPr>
                <w:noProof/>
                <w:szCs w:val="22"/>
              </w:rPr>
            </w:pPr>
            <w:r w:rsidRPr="00C805E9">
              <w:rPr>
                <w:noProof/>
                <w:szCs w:val="22"/>
              </w:rPr>
              <w:t>0,127, 0,477</w:t>
            </w:r>
          </w:p>
        </w:tc>
      </w:tr>
      <w:tr w:rsidR="00B829A8" w:rsidRPr="00C805E9" w14:paraId="2D8D0235"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6F766EFE" w14:textId="77777777" w:rsidR="00B829A8" w:rsidRPr="00C805E9" w:rsidRDefault="00B829A8" w:rsidP="00B269C7">
            <w:pPr>
              <w:keepNext/>
              <w:outlineLvl w:val="0"/>
              <w:rPr>
                <w:b/>
                <w:noProof/>
                <w:szCs w:val="22"/>
              </w:rPr>
            </w:pPr>
            <w:r w:rsidRPr="00C805E9">
              <w:rPr>
                <w:b/>
                <w:noProof/>
                <w:szCs w:val="22"/>
              </w:rPr>
              <w:t>ECOG per CRF</w:t>
            </w:r>
          </w:p>
        </w:tc>
      </w:tr>
      <w:tr w:rsidR="00B829A8" w:rsidRPr="00C805E9" w14:paraId="69155505" w14:textId="77777777" w:rsidTr="00FC30FE">
        <w:trPr>
          <w:cantSplit/>
        </w:trPr>
        <w:tc>
          <w:tcPr>
            <w:tcW w:w="2381" w:type="pct"/>
            <w:tcBorders>
              <w:top w:val="single" w:sz="4" w:space="0" w:color="auto"/>
              <w:left w:val="single" w:sz="4" w:space="0" w:color="auto"/>
              <w:bottom w:val="nil"/>
              <w:right w:val="single" w:sz="4" w:space="0" w:color="auto"/>
            </w:tcBorders>
          </w:tcPr>
          <w:p w14:paraId="159A6F84" w14:textId="77777777" w:rsidR="00B829A8" w:rsidRPr="00C805E9" w:rsidRDefault="00B829A8" w:rsidP="00B269C7">
            <w:pPr>
              <w:outlineLvl w:val="0"/>
              <w:rPr>
                <w:noProof/>
                <w:szCs w:val="22"/>
              </w:rPr>
            </w:pPr>
            <w:r w:rsidRPr="00C805E9">
              <w:rPr>
                <w:noProof/>
                <w:szCs w:val="22"/>
              </w:rPr>
              <w:t>0</w:t>
            </w:r>
          </w:p>
        </w:tc>
        <w:tc>
          <w:tcPr>
            <w:tcW w:w="679" w:type="pct"/>
            <w:tcBorders>
              <w:top w:val="single" w:sz="4" w:space="0" w:color="auto"/>
              <w:left w:val="single" w:sz="4" w:space="0" w:color="auto"/>
              <w:bottom w:val="nil"/>
              <w:right w:val="single" w:sz="4" w:space="0" w:color="auto"/>
            </w:tcBorders>
          </w:tcPr>
          <w:p w14:paraId="60B4E0A3" w14:textId="77777777" w:rsidR="00B829A8" w:rsidRPr="00C805E9" w:rsidRDefault="00B829A8" w:rsidP="00B269C7">
            <w:pPr>
              <w:jc w:val="center"/>
              <w:outlineLvl w:val="0"/>
              <w:rPr>
                <w:noProof/>
                <w:szCs w:val="22"/>
              </w:rPr>
            </w:pPr>
            <w:r w:rsidRPr="00C805E9">
              <w:rPr>
                <w:noProof/>
                <w:szCs w:val="22"/>
              </w:rPr>
              <w:t>110</w:t>
            </w:r>
          </w:p>
        </w:tc>
        <w:tc>
          <w:tcPr>
            <w:tcW w:w="968" w:type="pct"/>
            <w:tcBorders>
              <w:top w:val="single" w:sz="4" w:space="0" w:color="auto"/>
              <w:left w:val="single" w:sz="4" w:space="0" w:color="auto"/>
              <w:bottom w:val="nil"/>
              <w:right w:val="single" w:sz="4" w:space="0" w:color="auto"/>
            </w:tcBorders>
          </w:tcPr>
          <w:p w14:paraId="161AA436" w14:textId="77777777" w:rsidR="00B829A8" w:rsidRPr="00C805E9" w:rsidRDefault="00B829A8" w:rsidP="00B269C7">
            <w:pPr>
              <w:jc w:val="center"/>
              <w:outlineLvl w:val="0"/>
              <w:rPr>
                <w:noProof/>
                <w:szCs w:val="22"/>
              </w:rPr>
            </w:pPr>
            <w:r w:rsidRPr="00C805E9">
              <w:rPr>
                <w:noProof/>
                <w:szCs w:val="22"/>
              </w:rPr>
              <w:t>0,226</w:t>
            </w:r>
          </w:p>
        </w:tc>
        <w:tc>
          <w:tcPr>
            <w:tcW w:w="969" w:type="pct"/>
            <w:tcBorders>
              <w:top w:val="single" w:sz="4" w:space="0" w:color="auto"/>
              <w:left w:val="single" w:sz="4" w:space="0" w:color="auto"/>
              <w:bottom w:val="nil"/>
              <w:right w:val="single" w:sz="4" w:space="0" w:color="auto"/>
            </w:tcBorders>
          </w:tcPr>
          <w:p w14:paraId="171A5AAD" w14:textId="77777777" w:rsidR="00B829A8" w:rsidRPr="00C805E9" w:rsidRDefault="00B829A8" w:rsidP="00B269C7">
            <w:pPr>
              <w:jc w:val="center"/>
              <w:outlineLvl w:val="0"/>
              <w:rPr>
                <w:noProof/>
                <w:szCs w:val="22"/>
              </w:rPr>
            </w:pPr>
            <w:r w:rsidRPr="00C805E9">
              <w:rPr>
                <w:noProof/>
                <w:szCs w:val="22"/>
              </w:rPr>
              <w:t>0,110, 0,464</w:t>
            </w:r>
          </w:p>
        </w:tc>
      </w:tr>
      <w:tr w:rsidR="00B829A8" w:rsidRPr="00C805E9" w14:paraId="729FF25D" w14:textId="77777777" w:rsidTr="00FC30FE">
        <w:trPr>
          <w:cantSplit/>
        </w:trPr>
        <w:tc>
          <w:tcPr>
            <w:tcW w:w="2381" w:type="pct"/>
            <w:tcBorders>
              <w:top w:val="nil"/>
              <w:left w:val="single" w:sz="4" w:space="0" w:color="auto"/>
              <w:bottom w:val="single" w:sz="4" w:space="0" w:color="auto"/>
              <w:right w:val="single" w:sz="4" w:space="0" w:color="auto"/>
            </w:tcBorders>
          </w:tcPr>
          <w:p w14:paraId="726B872A" w14:textId="77777777" w:rsidR="00B829A8" w:rsidRPr="00C805E9" w:rsidRDefault="00B829A8" w:rsidP="00B269C7">
            <w:pPr>
              <w:outlineLvl w:val="0"/>
              <w:rPr>
                <w:noProof/>
                <w:szCs w:val="22"/>
              </w:rPr>
            </w:pPr>
            <w:r w:rsidRPr="00C805E9">
              <w:rPr>
                <w:noProof/>
                <w:szCs w:val="22"/>
              </w:rPr>
              <w:t>1-2</w:t>
            </w:r>
          </w:p>
        </w:tc>
        <w:tc>
          <w:tcPr>
            <w:tcW w:w="679" w:type="pct"/>
            <w:tcBorders>
              <w:top w:val="nil"/>
              <w:left w:val="single" w:sz="4" w:space="0" w:color="auto"/>
              <w:bottom w:val="single" w:sz="4" w:space="0" w:color="auto"/>
              <w:right w:val="single" w:sz="4" w:space="0" w:color="auto"/>
            </w:tcBorders>
          </w:tcPr>
          <w:p w14:paraId="222D5B1C" w14:textId="77777777" w:rsidR="00B829A8" w:rsidRPr="00C805E9" w:rsidRDefault="00B829A8" w:rsidP="00B269C7">
            <w:pPr>
              <w:jc w:val="center"/>
              <w:outlineLvl w:val="0"/>
              <w:rPr>
                <w:noProof/>
                <w:szCs w:val="22"/>
              </w:rPr>
            </w:pPr>
            <w:r w:rsidRPr="00C805E9">
              <w:rPr>
                <w:noProof/>
                <w:szCs w:val="22"/>
              </w:rPr>
              <w:t>119</w:t>
            </w:r>
          </w:p>
        </w:tc>
        <w:tc>
          <w:tcPr>
            <w:tcW w:w="968" w:type="pct"/>
            <w:tcBorders>
              <w:top w:val="nil"/>
              <w:left w:val="single" w:sz="4" w:space="0" w:color="auto"/>
              <w:bottom w:val="single" w:sz="4" w:space="0" w:color="auto"/>
              <w:right w:val="single" w:sz="4" w:space="0" w:color="auto"/>
            </w:tcBorders>
          </w:tcPr>
          <w:p w14:paraId="410CF699" w14:textId="77777777" w:rsidR="00B829A8" w:rsidRPr="00C805E9" w:rsidRDefault="00B829A8" w:rsidP="00B269C7">
            <w:pPr>
              <w:jc w:val="center"/>
              <w:outlineLvl w:val="0"/>
              <w:rPr>
                <w:noProof/>
                <w:szCs w:val="22"/>
              </w:rPr>
            </w:pPr>
            <w:r w:rsidRPr="00C805E9">
              <w:rPr>
                <w:noProof/>
                <w:szCs w:val="22"/>
              </w:rPr>
              <w:t>0,239</w:t>
            </w:r>
          </w:p>
        </w:tc>
        <w:tc>
          <w:tcPr>
            <w:tcW w:w="969" w:type="pct"/>
            <w:tcBorders>
              <w:top w:val="nil"/>
              <w:left w:val="single" w:sz="4" w:space="0" w:color="auto"/>
              <w:bottom w:val="single" w:sz="4" w:space="0" w:color="auto"/>
              <w:right w:val="single" w:sz="4" w:space="0" w:color="auto"/>
            </w:tcBorders>
          </w:tcPr>
          <w:p w14:paraId="295D129E" w14:textId="77777777" w:rsidR="00B829A8" w:rsidRPr="00C805E9" w:rsidRDefault="00B829A8" w:rsidP="00B269C7">
            <w:pPr>
              <w:jc w:val="center"/>
              <w:outlineLvl w:val="0"/>
              <w:rPr>
                <w:noProof/>
                <w:szCs w:val="22"/>
              </w:rPr>
            </w:pPr>
            <w:r w:rsidRPr="00C805E9">
              <w:rPr>
                <w:noProof/>
                <w:szCs w:val="22"/>
              </w:rPr>
              <w:t>0,130, 0,438</w:t>
            </w:r>
          </w:p>
        </w:tc>
      </w:tr>
      <w:tr w:rsidR="00B829A8" w:rsidRPr="00C805E9" w14:paraId="166CB3F8" w14:textId="77777777" w:rsidTr="00FC30FE">
        <w:trPr>
          <w:cantSplit/>
        </w:trPr>
        <w:tc>
          <w:tcPr>
            <w:tcW w:w="4997" w:type="pct"/>
            <w:gridSpan w:val="4"/>
            <w:tcBorders>
              <w:top w:val="single" w:sz="4" w:space="0" w:color="auto"/>
              <w:left w:val="nil"/>
              <w:bottom w:val="nil"/>
              <w:right w:val="nil"/>
            </w:tcBorders>
          </w:tcPr>
          <w:p w14:paraId="7D21D81C" w14:textId="77777777" w:rsidR="00B829A8" w:rsidRPr="00C805E9" w:rsidRDefault="00B829A8" w:rsidP="00B269C7">
            <w:pPr>
              <w:rPr>
                <w:rFonts w:ascii="Calibri" w:hAnsi="Calibri"/>
                <w:noProof/>
                <w:sz w:val="20"/>
              </w:rPr>
            </w:pPr>
            <w:r w:rsidRPr="00C805E9">
              <w:rPr>
                <w:noProof/>
                <w:sz w:val="18"/>
                <w:szCs w:val="18"/>
              </w:rPr>
              <w:t>Rata de risc are la bază o analiză nestratificată</w:t>
            </w:r>
          </w:p>
        </w:tc>
      </w:tr>
    </w:tbl>
    <w:p w14:paraId="6340E611" w14:textId="77777777" w:rsidR="00B829A8" w:rsidRPr="00C805E9" w:rsidRDefault="00B829A8" w:rsidP="00B269C7">
      <w:pPr>
        <w:rPr>
          <w:noProof/>
        </w:rPr>
      </w:pPr>
    </w:p>
    <w:p w14:paraId="4BC70420" w14:textId="77777777" w:rsidR="00B829A8" w:rsidRPr="00C805E9" w:rsidRDefault="00B829A8" w:rsidP="00B269C7">
      <w:pPr>
        <w:rPr>
          <w:noProof/>
        </w:rPr>
      </w:pPr>
      <w:r w:rsidRPr="00C805E9">
        <w:rPr>
          <w:noProof/>
        </w:rPr>
        <w:t>Reacţii legate de perfuzie de orice grad au fost observate la 25% dintre pacienții tratați cu IMBRUVICA+obinutuzumab și la 58% dintre pacienții tratați cu clorambucil+obinutuzumab. Reacții legate de perfuzie de grad 3 sau mai mare sau grave au fost observate la 3% dintre pacienții tratați cu IMBRUVICA+obinutuzumab și 9% și pacienți tratați cu clorambucil+obinutuzumab.</w:t>
      </w:r>
    </w:p>
    <w:p w14:paraId="2CF61352" w14:textId="77777777" w:rsidR="00BE0F83" w:rsidRPr="00C805E9" w:rsidRDefault="00BE0F83" w:rsidP="00B269C7">
      <w:pPr>
        <w:rPr>
          <w:noProof/>
        </w:rPr>
      </w:pPr>
    </w:p>
    <w:p w14:paraId="77500681" w14:textId="712664DE" w:rsidR="00BE0F83" w:rsidRPr="00C805E9" w:rsidRDefault="00BE0F83" w:rsidP="00B269C7">
      <w:pPr>
        <w:rPr>
          <w:noProof/>
        </w:rPr>
      </w:pPr>
      <w:r w:rsidRPr="00C805E9">
        <w:rPr>
          <w:noProof/>
        </w:rPr>
        <w:t xml:space="preserve">Siguranța și eficacitatea IMBRUVICA la pacienții cu CLL sau SLL netratate anterior au fost evaluate în continuare în cadrul unui studiu randomizat, multicentric, deschis, de fază </w:t>
      </w:r>
      <w:r w:rsidR="00040694" w:rsidRPr="00C805E9">
        <w:rPr>
          <w:noProof/>
        </w:rPr>
        <w:t>III</w:t>
      </w:r>
      <w:r w:rsidRPr="00C805E9">
        <w:rPr>
          <w:noProof/>
        </w:rPr>
        <w:t xml:space="preserve"> (E1912) al IMBRUVICA în combinație cu rituximab (IR) </w:t>
      </w:r>
      <w:r w:rsidRPr="00C805E9">
        <w:rPr>
          <w:i/>
          <w:iCs/>
          <w:noProof/>
        </w:rPr>
        <w:t>versus</w:t>
      </w:r>
      <w:r w:rsidRPr="00C805E9">
        <w:rPr>
          <w:noProof/>
        </w:rPr>
        <w:t xml:space="preserve"> fludarabina standard, ciclofosfamidă, și chimio-imunoterapie rituximab (FCR). Studiul a inclus pacienți netratați anterior cu CLL sau SLL care aveau 70 de ani sau mai puțin. Pacienții cu del17p au fost excluși din studiu. Pacienții (n = 529) au fost randomizați 2: 1 pentru a primi fie IR sau FCR. IMBRUVICA a fost administrat în doză de 420 mg pe zi până la progresia bolii sau toxicitate inacceptabilă. Fludarabina a fost administrată la o doză de 25 mg/m</w:t>
      </w:r>
      <w:r w:rsidRPr="00C805E9">
        <w:rPr>
          <w:noProof/>
          <w:vertAlign w:val="superscript"/>
        </w:rPr>
        <w:t>2</w:t>
      </w:r>
      <w:r w:rsidRPr="00C805E9">
        <w:rPr>
          <w:noProof/>
        </w:rPr>
        <w:t>, iar ciclofosfamida a fost administrată în doză de 250 mg/m</w:t>
      </w:r>
      <w:r w:rsidRPr="00C805E9">
        <w:rPr>
          <w:noProof/>
          <w:vertAlign w:val="superscript"/>
        </w:rPr>
        <w:t>2</w:t>
      </w:r>
      <w:r w:rsidRPr="00C805E9">
        <w:rPr>
          <w:noProof/>
        </w:rPr>
        <w:t xml:space="preserve">, </w:t>
      </w:r>
      <w:r w:rsidR="007165A5" w:rsidRPr="00C805E9">
        <w:rPr>
          <w:noProof/>
        </w:rPr>
        <w:t xml:space="preserve">ambele </w:t>
      </w:r>
      <w:r w:rsidRPr="00C805E9">
        <w:rPr>
          <w:noProof/>
        </w:rPr>
        <w:t>în zilele 1, 2 și 3 ale ciclurilor 1-6. Rituximab a fost inițiat în ciclul 2 pentru brațul IR și în ciclul 1 pentru brațul FCR și a fost administrat în doză de 50 mg/m</w:t>
      </w:r>
      <w:r w:rsidRPr="00C805E9">
        <w:rPr>
          <w:noProof/>
          <w:vertAlign w:val="superscript"/>
        </w:rPr>
        <w:t>2</w:t>
      </w:r>
      <w:r w:rsidRPr="00C805E9">
        <w:rPr>
          <w:noProof/>
        </w:rPr>
        <w:t xml:space="preserve"> în ziua 1 a primului ciclu, 325 mg/m</w:t>
      </w:r>
      <w:r w:rsidRPr="00C805E9">
        <w:rPr>
          <w:noProof/>
          <w:vertAlign w:val="superscript"/>
        </w:rPr>
        <w:t>2</w:t>
      </w:r>
      <w:r w:rsidRPr="00C805E9">
        <w:rPr>
          <w:noProof/>
        </w:rPr>
        <w:t xml:space="preserve"> în ziua 2 a primului ciclu și 500 mg/m</w:t>
      </w:r>
      <w:r w:rsidRPr="00C805E9">
        <w:rPr>
          <w:noProof/>
          <w:vertAlign w:val="superscript"/>
        </w:rPr>
        <w:t>2</w:t>
      </w:r>
      <w:r w:rsidRPr="00C805E9">
        <w:rPr>
          <w:noProof/>
        </w:rPr>
        <w:t xml:space="preserve"> în prima zi din 5 cicluri ulterioare, pentru un total de 6 cicluri. Fiecare ciclu a fost de 28 de zile.</w:t>
      </w:r>
    </w:p>
    <w:p w14:paraId="54167B46" w14:textId="77777777" w:rsidR="00BE0F83" w:rsidRPr="00C805E9" w:rsidRDefault="00BE0F83" w:rsidP="00B269C7">
      <w:pPr>
        <w:rPr>
          <w:noProof/>
        </w:rPr>
      </w:pPr>
    </w:p>
    <w:p w14:paraId="7D84025E" w14:textId="77777777" w:rsidR="00BE0F83" w:rsidRPr="00C805E9" w:rsidRDefault="00BE0F83" w:rsidP="00B269C7">
      <w:pPr>
        <w:rPr>
          <w:noProof/>
        </w:rPr>
      </w:pPr>
      <w:r w:rsidRPr="00C805E9">
        <w:rPr>
          <w:noProof/>
        </w:rPr>
        <w:t xml:space="preserve">Vârsta </w:t>
      </w:r>
      <w:r w:rsidRPr="00C805E9">
        <w:rPr>
          <w:noProof/>
          <w:szCs w:val="22"/>
        </w:rPr>
        <w:t>mediană</w:t>
      </w:r>
      <w:r w:rsidRPr="00C805E9">
        <w:rPr>
          <w:noProof/>
        </w:rPr>
        <w:t xml:space="preserve"> a fost de 58 de ani (interval: 28-70 ani), 67% au fost bărbați, iar 90% caucazieni. Toți pacienții au avut un nivel de performanță ECOG inițial de 0 sau 1 (98%) sau 2 (2%). La momentul inițial, 43% dintre pacienții </w:t>
      </w:r>
      <w:r w:rsidR="00080765" w:rsidRPr="00C805E9">
        <w:rPr>
          <w:noProof/>
        </w:rPr>
        <w:t>erau Stadiul</w:t>
      </w:r>
      <w:r w:rsidRPr="00C805E9">
        <w:rPr>
          <w:noProof/>
        </w:rPr>
        <w:t xml:space="preserve"> </w:t>
      </w:r>
      <w:r w:rsidR="00080765" w:rsidRPr="00C805E9">
        <w:rPr>
          <w:noProof/>
        </w:rPr>
        <w:t xml:space="preserve">III sau IV </w:t>
      </w:r>
      <w:r w:rsidRPr="00C805E9">
        <w:rPr>
          <w:noProof/>
        </w:rPr>
        <w:t xml:space="preserve">Rai și 59% dintre pacienții care au prezentat CLL/SLL cu factori de risc ridicat (mutație TP53 [6%], del11q [22%] sau IGHV </w:t>
      </w:r>
      <w:r w:rsidR="00080765" w:rsidRPr="00C805E9">
        <w:rPr>
          <w:noProof/>
        </w:rPr>
        <w:t>fără mutații</w:t>
      </w:r>
      <w:r w:rsidRPr="00C805E9">
        <w:rPr>
          <w:noProof/>
        </w:rPr>
        <w:t xml:space="preserve"> [53%] ).</w:t>
      </w:r>
    </w:p>
    <w:p w14:paraId="4C5BDD76" w14:textId="77777777" w:rsidR="00BE0F83" w:rsidRPr="00C805E9" w:rsidRDefault="00BE0F83" w:rsidP="00B269C7">
      <w:pPr>
        <w:rPr>
          <w:noProof/>
        </w:rPr>
      </w:pPr>
    </w:p>
    <w:p w14:paraId="7B4BE7E2" w14:textId="79E63214" w:rsidR="00BE0F83" w:rsidRPr="00C805E9" w:rsidRDefault="00080765" w:rsidP="00B269C7">
      <w:pPr>
        <w:rPr>
          <w:noProof/>
        </w:rPr>
      </w:pPr>
      <w:r w:rsidRPr="00C805E9">
        <w:rPr>
          <w:noProof/>
          <w:szCs w:val="22"/>
        </w:rPr>
        <w:t xml:space="preserve">Cu o durată mediană a </w:t>
      </w:r>
      <w:r w:rsidR="007165A5" w:rsidRPr="00C805E9">
        <w:rPr>
          <w:noProof/>
          <w:szCs w:val="22"/>
        </w:rPr>
        <w:t>monitorizării</w:t>
      </w:r>
      <w:r w:rsidRPr="00C805E9">
        <w:rPr>
          <w:noProof/>
          <w:szCs w:val="22"/>
        </w:rPr>
        <w:t xml:space="preserve"> de </w:t>
      </w:r>
      <w:r w:rsidR="00BE0F83" w:rsidRPr="00C805E9">
        <w:rPr>
          <w:noProof/>
        </w:rPr>
        <w:t xml:space="preserve">37 de luni, rezultatele </w:t>
      </w:r>
      <w:r w:rsidRPr="00C805E9">
        <w:rPr>
          <w:noProof/>
          <w:szCs w:val="22"/>
        </w:rPr>
        <w:t xml:space="preserve">privind eficacitatea </w:t>
      </w:r>
      <w:r w:rsidR="00BE0F83" w:rsidRPr="00C805E9">
        <w:rPr>
          <w:noProof/>
        </w:rPr>
        <w:t xml:space="preserve">pentru </w:t>
      </w:r>
      <w:r w:rsidRPr="00C805E9">
        <w:rPr>
          <w:noProof/>
        </w:rPr>
        <w:t xml:space="preserve">studiul </w:t>
      </w:r>
      <w:r w:rsidR="00BE0F83" w:rsidRPr="00C805E9">
        <w:rPr>
          <w:noProof/>
        </w:rPr>
        <w:t xml:space="preserve">E1912 sunt prezentate în </w:t>
      </w:r>
      <w:r w:rsidR="00040694" w:rsidRPr="00C805E9">
        <w:rPr>
          <w:noProof/>
        </w:rPr>
        <w:t>T</w:t>
      </w:r>
      <w:r w:rsidR="00BE0F83" w:rsidRPr="00C805E9">
        <w:rPr>
          <w:noProof/>
        </w:rPr>
        <w:t xml:space="preserve">abelul </w:t>
      </w:r>
      <w:r w:rsidR="00040694" w:rsidRPr="00C805E9">
        <w:rPr>
          <w:noProof/>
        </w:rPr>
        <w:t>10</w:t>
      </w:r>
      <w:r w:rsidR="00BE0F83" w:rsidRPr="00C805E9">
        <w:rPr>
          <w:noProof/>
        </w:rPr>
        <w:t xml:space="preserve">. Curbele Kaplan-Meier pentru </w:t>
      </w:r>
      <w:r w:rsidR="002533D8" w:rsidRPr="00C805E9">
        <w:rPr>
          <w:noProof/>
        </w:rPr>
        <w:t>SFP</w:t>
      </w:r>
      <w:r w:rsidR="00BE0F83" w:rsidRPr="00C805E9">
        <w:rPr>
          <w:noProof/>
        </w:rPr>
        <w:t xml:space="preserve">, evaluate după criteriile IWCLL și OS sunt prezentate în Figurile </w:t>
      </w:r>
      <w:r w:rsidR="00040694" w:rsidRPr="00C805E9">
        <w:rPr>
          <w:noProof/>
        </w:rPr>
        <w:t>8</w:t>
      </w:r>
      <w:r w:rsidR="00BE0F83" w:rsidRPr="00C805E9">
        <w:rPr>
          <w:noProof/>
        </w:rPr>
        <w:t xml:space="preserve"> și, respectiv, </w:t>
      </w:r>
      <w:r w:rsidR="00040694" w:rsidRPr="00C805E9">
        <w:rPr>
          <w:noProof/>
        </w:rPr>
        <w:t>9</w:t>
      </w:r>
      <w:r w:rsidR="00BE0F83" w:rsidRPr="00C805E9">
        <w:rPr>
          <w:noProof/>
        </w:rPr>
        <w:t>.</w:t>
      </w:r>
    </w:p>
    <w:p w14:paraId="2A0BB826" w14:textId="77777777" w:rsidR="00773C38" w:rsidRPr="00C805E9" w:rsidRDefault="00773C38" w:rsidP="00B269C7">
      <w:pPr>
        <w:rPr>
          <w:noProof/>
        </w:rPr>
      </w:pPr>
    </w:p>
    <w:tbl>
      <w:tblPr>
        <w:tblW w:w="5000" w:type="pct"/>
        <w:tblBorders>
          <w:top w:val="single" w:sz="4" w:space="0" w:color="auto"/>
          <w:bottom w:val="single" w:sz="4" w:space="0" w:color="auto"/>
        </w:tblBorders>
        <w:tblLook w:val="04A0" w:firstRow="1" w:lastRow="0" w:firstColumn="1" w:lastColumn="0" w:noHBand="0" w:noVBand="1"/>
      </w:tblPr>
      <w:tblGrid>
        <w:gridCol w:w="4199"/>
        <w:gridCol w:w="2471"/>
        <w:gridCol w:w="2400"/>
      </w:tblGrid>
      <w:tr w:rsidR="00773C38" w:rsidRPr="00C805E9" w14:paraId="1EEF37E6" w14:textId="77777777" w:rsidTr="00FC30FE">
        <w:trPr>
          <w:cantSplit/>
        </w:trPr>
        <w:tc>
          <w:tcPr>
            <w:tcW w:w="5000" w:type="pct"/>
            <w:gridSpan w:val="3"/>
            <w:tcBorders>
              <w:top w:val="nil"/>
              <w:left w:val="nil"/>
              <w:bottom w:val="single" w:sz="4" w:space="0" w:color="auto"/>
              <w:right w:val="nil"/>
            </w:tcBorders>
          </w:tcPr>
          <w:p w14:paraId="1EA444C7" w14:textId="0F1C2CC5" w:rsidR="00773C38" w:rsidRPr="00C805E9" w:rsidRDefault="00773C38" w:rsidP="00B269C7">
            <w:pPr>
              <w:keepNext/>
              <w:ind w:left="1134" w:hanging="1134"/>
              <w:rPr>
                <w:b/>
                <w:noProof/>
                <w:szCs w:val="22"/>
                <w:lang w:eastAsia="zh-CN"/>
              </w:rPr>
            </w:pPr>
            <w:r w:rsidRPr="00C805E9">
              <w:rPr>
                <w:b/>
                <w:noProof/>
                <w:szCs w:val="22"/>
              </w:rPr>
              <w:t>Tabelul </w:t>
            </w:r>
            <w:r w:rsidR="00040694" w:rsidRPr="00C805E9">
              <w:rPr>
                <w:b/>
                <w:noProof/>
                <w:szCs w:val="22"/>
              </w:rPr>
              <w:t>10</w:t>
            </w:r>
            <w:r w:rsidRPr="00C805E9">
              <w:rPr>
                <w:b/>
                <w:noProof/>
                <w:szCs w:val="22"/>
              </w:rPr>
              <w:t>:</w:t>
            </w:r>
            <w:r w:rsidRPr="00C805E9">
              <w:rPr>
                <w:b/>
                <w:noProof/>
                <w:szCs w:val="22"/>
              </w:rPr>
              <w:tab/>
              <w:t xml:space="preserve">Rezultate privind eficacitatea </w:t>
            </w:r>
            <w:r w:rsidR="00721C89" w:rsidRPr="00C805E9">
              <w:rPr>
                <w:b/>
                <w:noProof/>
                <w:szCs w:val="22"/>
              </w:rPr>
              <w:t>î</w:t>
            </w:r>
            <w:r w:rsidRPr="00C805E9">
              <w:rPr>
                <w:b/>
                <w:noProof/>
                <w:szCs w:val="22"/>
              </w:rPr>
              <w:t>n Studiul E1912</w:t>
            </w:r>
          </w:p>
        </w:tc>
      </w:tr>
      <w:tr w:rsidR="00773C38" w:rsidRPr="00C805E9" w14:paraId="0F4BB362" w14:textId="77777777" w:rsidTr="00FC30FE">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5A402F78" w14:textId="77777777" w:rsidR="00773C38" w:rsidRPr="00C805E9" w:rsidRDefault="00773C38" w:rsidP="00B269C7">
            <w:pPr>
              <w:keepNext/>
              <w:jc w:val="center"/>
              <w:rPr>
                <w:b/>
                <w:noProof/>
                <w:szCs w:val="22"/>
              </w:rPr>
            </w:pPr>
            <w:r w:rsidRPr="00C805E9">
              <w:rPr>
                <w:b/>
                <w:noProof/>
              </w:rPr>
              <w:t>Criteriul final de evaluare</w:t>
            </w:r>
          </w:p>
        </w:tc>
        <w:tc>
          <w:tcPr>
            <w:tcW w:w="1362" w:type="pct"/>
            <w:tcBorders>
              <w:top w:val="single" w:sz="4" w:space="0" w:color="auto"/>
              <w:left w:val="single" w:sz="4" w:space="0" w:color="auto"/>
              <w:bottom w:val="single" w:sz="4" w:space="0" w:color="auto"/>
              <w:right w:val="single" w:sz="4" w:space="0" w:color="auto"/>
            </w:tcBorders>
            <w:vAlign w:val="center"/>
          </w:tcPr>
          <w:p w14:paraId="6B6A0248" w14:textId="77777777" w:rsidR="00773C38" w:rsidRPr="00C805E9" w:rsidRDefault="00773C38" w:rsidP="00B269C7">
            <w:pPr>
              <w:keepNext/>
              <w:jc w:val="center"/>
              <w:outlineLvl w:val="0"/>
              <w:rPr>
                <w:b/>
                <w:noProof/>
                <w:szCs w:val="22"/>
              </w:rPr>
            </w:pPr>
            <w:r w:rsidRPr="00C805E9">
              <w:rPr>
                <w:b/>
                <w:bCs/>
                <w:noProof/>
                <w:szCs w:val="22"/>
              </w:rPr>
              <w:t>Ibrutinib+rituximab (IR)</w:t>
            </w:r>
            <w:r w:rsidRPr="00C805E9">
              <w:rPr>
                <w:b/>
                <w:noProof/>
                <w:szCs w:val="22"/>
              </w:rPr>
              <w:br/>
              <w:t>N=354</w:t>
            </w:r>
          </w:p>
        </w:tc>
        <w:tc>
          <w:tcPr>
            <w:tcW w:w="1323" w:type="pct"/>
            <w:tcBorders>
              <w:top w:val="single" w:sz="4" w:space="0" w:color="auto"/>
              <w:left w:val="single" w:sz="4" w:space="0" w:color="auto"/>
              <w:bottom w:val="single" w:sz="4" w:space="0" w:color="auto"/>
              <w:right w:val="single" w:sz="4" w:space="0" w:color="auto"/>
            </w:tcBorders>
            <w:vAlign w:val="center"/>
          </w:tcPr>
          <w:p w14:paraId="5CE66F61" w14:textId="77777777" w:rsidR="00773C38" w:rsidRPr="00C805E9" w:rsidRDefault="00773C38" w:rsidP="00B269C7">
            <w:pPr>
              <w:keepNext/>
              <w:jc w:val="center"/>
              <w:outlineLvl w:val="0"/>
              <w:rPr>
                <w:b/>
                <w:noProof/>
                <w:szCs w:val="22"/>
              </w:rPr>
            </w:pPr>
            <w:r w:rsidRPr="00C805E9">
              <w:rPr>
                <w:b/>
                <w:noProof/>
                <w:szCs w:val="22"/>
              </w:rPr>
              <w:t>Fludarabina, Ciclofosfamida, și Rituximab (FCR)</w:t>
            </w:r>
            <w:r w:rsidRPr="00C805E9">
              <w:rPr>
                <w:b/>
                <w:noProof/>
                <w:szCs w:val="22"/>
              </w:rPr>
              <w:br/>
              <w:t>N=175</w:t>
            </w:r>
          </w:p>
        </w:tc>
      </w:tr>
      <w:tr w:rsidR="00773C38" w:rsidRPr="00C805E9" w14:paraId="78B86283" w14:textId="77777777" w:rsidTr="00FC30FE">
        <w:trPr>
          <w:cantSplit/>
        </w:trPr>
        <w:tc>
          <w:tcPr>
            <w:tcW w:w="5000" w:type="pct"/>
            <w:gridSpan w:val="3"/>
            <w:tcBorders>
              <w:top w:val="single" w:sz="4" w:space="0" w:color="auto"/>
              <w:left w:val="single" w:sz="4" w:space="0" w:color="auto"/>
              <w:bottom w:val="single" w:sz="4" w:space="0" w:color="auto"/>
              <w:right w:val="single" w:sz="4" w:space="0" w:color="auto"/>
            </w:tcBorders>
          </w:tcPr>
          <w:p w14:paraId="662D7397" w14:textId="77777777" w:rsidR="00773C38" w:rsidRPr="00C805E9" w:rsidRDefault="00773C38" w:rsidP="00B269C7">
            <w:pPr>
              <w:outlineLvl w:val="0"/>
              <w:rPr>
                <w:noProof/>
                <w:szCs w:val="22"/>
              </w:rPr>
            </w:pPr>
            <w:r w:rsidRPr="00C805E9">
              <w:rPr>
                <w:b/>
                <w:noProof/>
              </w:rPr>
              <w:t>Supraviețuire fără progresia bolii</w:t>
            </w:r>
          </w:p>
        </w:tc>
      </w:tr>
      <w:tr w:rsidR="00773C38" w:rsidRPr="00C805E9" w14:paraId="67A10AA3"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54A822B1" w14:textId="77777777" w:rsidR="00773C38" w:rsidRPr="00C805E9" w:rsidRDefault="00773C38" w:rsidP="00B269C7">
            <w:pPr>
              <w:tabs>
                <w:tab w:val="clear" w:pos="567"/>
              </w:tabs>
              <w:outlineLvl w:val="0"/>
              <w:rPr>
                <w:noProof/>
                <w:szCs w:val="22"/>
              </w:rPr>
            </w:pPr>
            <w:r w:rsidRPr="00C805E9">
              <w:rPr>
                <w:noProof/>
              </w:rPr>
              <w:t>Număr de evenimente (%)</w:t>
            </w:r>
          </w:p>
        </w:tc>
        <w:tc>
          <w:tcPr>
            <w:tcW w:w="1362" w:type="pct"/>
            <w:tcBorders>
              <w:top w:val="single" w:sz="4" w:space="0" w:color="auto"/>
              <w:left w:val="single" w:sz="4" w:space="0" w:color="auto"/>
              <w:bottom w:val="single" w:sz="4" w:space="0" w:color="auto"/>
              <w:right w:val="single" w:sz="4" w:space="0" w:color="auto"/>
            </w:tcBorders>
          </w:tcPr>
          <w:p w14:paraId="5147B7BE" w14:textId="77777777" w:rsidR="00773C38" w:rsidRPr="00C805E9" w:rsidRDefault="00773C38" w:rsidP="00B269C7">
            <w:pPr>
              <w:jc w:val="center"/>
              <w:outlineLvl w:val="0"/>
              <w:rPr>
                <w:noProof/>
                <w:szCs w:val="22"/>
              </w:rPr>
            </w:pPr>
            <w:r w:rsidRPr="00C805E9">
              <w:rPr>
                <w:noProof/>
              </w:rPr>
              <w:t>41 (12)</w:t>
            </w:r>
          </w:p>
        </w:tc>
        <w:tc>
          <w:tcPr>
            <w:tcW w:w="1323" w:type="pct"/>
            <w:tcBorders>
              <w:top w:val="single" w:sz="4" w:space="0" w:color="auto"/>
              <w:left w:val="single" w:sz="4" w:space="0" w:color="auto"/>
              <w:bottom w:val="single" w:sz="4" w:space="0" w:color="auto"/>
              <w:right w:val="single" w:sz="4" w:space="0" w:color="auto"/>
            </w:tcBorders>
          </w:tcPr>
          <w:p w14:paraId="4760CCE3" w14:textId="77777777" w:rsidR="00773C38" w:rsidRPr="00C805E9" w:rsidRDefault="00773C38" w:rsidP="00B269C7">
            <w:pPr>
              <w:jc w:val="center"/>
              <w:outlineLvl w:val="0"/>
              <w:rPr>
                <w:noProof/>
                <w:szCs w:val="22"/>
              </w:rPr>
            </w:pPr>
            <w:r w:rsidRPr="00C805E9">
              <w:rPr>
                <w:noProof/>
              </w:rPr>
              <w:t>44 (25)</w:t>
            </w:r>
          </w:p>
        </w:tc>
      </w:tr>
      <w:tr w:rsidR="00773C38" w:rsidRPr="00C805E9" w14:paraId="652D70D1"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2821F7D1" w14:textId="77777777" w:rsidR="00773C38" w:rsidRPr="00C805E9" w:rsidRDefault="00773C38" w:rsidP="00B269C7">
            <w:pPr>
              <w:ind w:left="284"/>
              <w:rPr>
                <w:noProof/>
                <w:szCs w:val="22"/>
              </w:rPr>
            </w:pPr>
            <w:r w:rsidRPr="00C805E9">
              <w:rPr>
                <w:noProof/>
                <w:szCs w:val="22"/>
                <w:lang w:eastAsia="zh-CN"/>
              </w:rPr>
              <w:t>Evoluția bolii</w:t>
            </w:r>
          </w:p>
        </w:tc>
        <w:tc>
          <w:tcPr>
            <w:tcW w:w="1362" w:type="pct"/>
            <w:tcBorders>
              <w:top w:val="single" w:sz="4" w:space="0" w:color="auto"/>
              <w:left w:val="single" w:sz="4" w:space="0" w:color="auto"/>
              <w:bottom w:val="single" w:sz="4" w:space="0" w:color="auto"/>
              <w:right w:val="single" w:sz="4" w:space="0" w:color="auto"/>
            </w:tcBorders>
          </w:tcPr>
          <w:p w14:paraId="3A2CD648" w14:textId="77777777" w:rsidR="00773C38" w:rsidRPr="00C805E9" w:rsidRDefault="00773C38" w:rsidP="00B269C7">
            <w:pPr>
              <w:jc w:val="center"/>
              <w:outlineLvl w:val="0"/>
              <w:rPr>
                <w:noProof/>
                <w:szCs w:val="22"/>
              </w:rPr>
            </w:pPr>
            <w:r w:rsidRPr="00C805E9">
              <w:rPr>
                <w:noProof/>
              </w:rPr>
              <w:t>39</w:t>
            </w:r>
          </w:p>
        </w:tc>
        <w:tc>
          <w:tcPr>
            <w:tcW w:w="1323" w:type="pct"/>
            <w:tcBorders>
              <w:top w:val="single" w:sz="4" w:space="0" w:color="auto"/>
              <w:left w:val="single" w:sz="4" w:space="0" w:color="auto"/>
              <w:bottom w:val="single" w:sz="4" w:space="0" w:color="auto"/>
              <w:right w:val="single" w:sz="4" w:space="0" w:color="auto"/>
            </w:tcBorders>
          </w:tcPr>
          <w:p w14:paraId="65255B53" w14:textId="77777777" w:rsidR="00773C38" w:rsidRPr="00C805E9" w:rsidRDefault="00773C38" w:rsidP="00B269C7">
            <w:pPr>
              <w:jc w:val="center"/>
              <w:outlineLvl w:val="0"/>
              <w:rPr>
                <w:noProof/>
                <w:szCs w:val="22"/>
              </w:rPr>
            </w:pPr>
            <w:r w:rsidRPr="00C805E9">
              <w:rPr>
                <w:noProof/>
              </w:rPr>
              <w:t>38</w:t>
            </w:r>
          </w:p>
        </w:tc>
      </w:tr>
      <w:tr w:rsidR="00773C38" w:rsidRPr="00C805E9" w14:paraId="23B3AF68"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1B4DF0D2" w14:textId="77777777" w:rsidR="00773C38" w:rsidRPr="00C805E9" w:rsidRDefault="00773C38" w:rsidP="00B269C7">
            <w:pPr>
              <w:ind w:left="284"/>
              <w:rPr>
                <w:noProof/>
                <w:szCs w:val="22"/>
                <w:lang w:eastAsia="zh-CN"/>
              </w:rPr>
            </w:pPr>
            <w:r w:rsidRPr="00C805E9">
              <w:rPr>
                <w:noProof/>
                <w:szCs w:val="22"/>
                <w:lang w:eastAsia="zh-CN"/>
              </w:rPr>
              <w:t>Evenimente de deces</w:t>
            </w:r>
          </w:p>
        </w:tc>
        <w:tc>
          <w:tcPr>
            <w:tcW w:w="1362" w:type="pct"/>
            <w:tcBorders>
              <w:top w:val="single" w:sz="4" w:space="0" w:color="auto"/>
              <w:left w:val="single" w:sz="4" w:space="0" w:color="auto"/>
              <w:bottom w:val="single" w:sz="4" w:space="0" w:color="auto"/>
              <w:right w:val="single" w:sz="4" w:space="0" w:color="auto"/>
            </w:tcBorders>
          </w:tcPr>
          <w:p w14:paraId="181C7B8A" w14:textId="77777777" w:rsidR="00773C38" w:rsidRPr="00C805E9" w:rsidRDefault="00773C38" w:rsidP="00B269C7">
            <w:pPr>
              <w:jc w:val="center"/>
              <w:outlineLvl w:val="0"/>
              <w:rPr>
                <w:noProof/>
                <w:szCs w:val="22"/>
              </w:rPr>
            </w:pPr>
            <w:r w:rsidRPr="00C805E9">
              <w:rPr>
                <w:noProof/>
              </w:rPr>
              <w:t>2</w:t>
            </w:r>
          </w:p>
        </w:tc>
        <w:tc>
          <w:tcPr>
            <w:tcW w:w="1323" w:type="pct"/>
            <w:tcBorders>
              <w:top w:val="single" w:sz="4" w:space="0" w:color="auto"/>
              <w:left w:val="single" w:sz="4" w:space="0" w:color="auto"/>
              <w:bottom w:val="single" w:sz="4" w:space="0" w:color="auto"/>
              <w:right w:val="single" w:sz="4" w:space="0" w:color="auto"/>
            </w:tcBorders>
          </w:tcPr>
          <w:p w14:paraId="17BC090B" w14:textId="77777777" w:rsidR="00773C38" w:rsidRPr="00C805E9" w:rsidRDefault="00773C38" w:rsidP="00B269C7">
            <w:pPr>
              <w:jc w:val="center"/>
              <w:outlineLvl w:val="0"/>
              <w:rPr>
                <w:noProof/>
                <w:szCs w:val="22"/>
              </w:rPr>
            </w:pPr>
            <w:r w:rsidRPr="00C805E9">
              <w:rPr>
                <w:noProof/>
              </w:rPr>
              <w:t>6</w:t>
            </w:r>
          </w:p>
        </w:tc>
      </w:tr>
      <w:tr w:rsidR="00773C38" w:rsidRPr="00C805E9" w14:paraId="48598007"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3F5CFC67" w14:textId="77777777" w:rsidR="00773C38" w:rsidRPr="00C805E9" w:rsidRDefault="00605A95" w:rsidP="00B269C7">
            <w:pPr>
              <w:outlineLvl w:val="0"/>
              <w:rPr>
                <w:noProof/>
                <w:szCs w:val="22"/>
                <w:lang w:eastAsia="zh-CN"/>
              </w:rPr>
            </w:pPr>
            <w:r w:rsidRPr="00C805E9">
              <w:rPr>
                <w:noProof/>
              </w:rPr>
              <w:t>Valoarea mediană (IÎ 95%), luni</w:t>
            </w:r>
          </w:p>
        </w:tc>
        <w:tc>
          <w:tcPr>
            <w:tcW w:w="1362" w:type="pct"/>
            <w:tcBorders>
              <w:top w:val="single" w:sz="4" w:space="0" w:color="auto"/>
              <w:left w:val="single" w:sz="4" w:space="0" w:color="auto"/>
              <w:bottom w:val="single" w:sz="4" w:space="0" w:color="auto"/>
              <w:right w:val="single" w:sz="4" w:space="0" w:color="auto"/>
            </w:tcBorders>
          </w:tcPr>
          <w:p w14:paraId="6D4BCA2A" w14:textId="77777777" w:rsidR="00773C38" w:rsidRPr="00C805E9" w:rsidRDefault="00773C38" w:rsidP="00B269C7">
            <w:pPr>
              <w:jc w:val="center"/>
              <w:outlineLvl w:val="0"/>
              <w:rPr>
                <w:noProof/>
                <w:szCs w:val="22"/>
              </w:rPr>
            </w:pPr>
            <w:r w:rsidRPr="00C805E9">
              <w:rPr>
                <w:noProof/>
              </w:rPr>
              <w:t>NE (49</w:t>
            </w:r>
            <w:r w:rsidR="00370B3E" w:rsidRPr="00C805E9">
              <w:rPr>
                <w:noProof/>
              </w:rPr>
              <w:t>,</w:t>
            </w:r>
            <w:r w:rsidRPr="00C805E9">
              <w:rPr>
                <w:noProof/>
              </w:rPr>
              <w:t>4, NE)</w:t>
            </w:r>
          </w:p>
        </w:tc>
        <w:tc>
          <w:tcPr>
            <w:tcW w:w="1323" w:type="pct"/>
            <w:tcBorders>
              <w:top w:val="single" w:sz="4" w:space="0" w:color="auto"/>
              <w:left w:val="single" w:sz="4" w:space="0" w:color="auto"/>
              <w:bottom w:val="single" w:sz="4" w:space="0" w:color="auto"/>
              <w:right w:val="single" w:sz="4" w:space="0" w:color="auto"/>
            </w:tcBorders>
          </w:tcPr>
          <w:p w14:paraId="0F97A9CB" w14:textId="77777777" w:rsidR="00773C38" w:rsidRPr="00C805E9" w:rsidRDefault="00773C38" w:rsidP="00B269C7">
            <w:pPr>
              <w:jc w:val="center"/>
              <w:outlineLvl w:val="0"/>
              <w:rPr>
                <w:noProof/>
                <w:szCs w:val="22"/>
              </w:rPr>
            </w:pPr>
            <w:r w:rsidRPr="00C805E9">
              <w:rPr>
                <w:noProof/>
              </w:rPr>
              <w:t>NE (47</w:t>
            </w:r>
            <w:r w:rsidR="00370B3E" w:rsidRPr="00C805E9">
              <w:rPr>
                <w:noProof/>
              </w:rPr>
              <w:t>,</w:t>
            </w:r>
            <w:r w:rsidRPr="00C805E9">
              <w:rPr>
                <w:noProof/>
              </w:rPr>
              <w:t>1, NE)</w:t>
            </w:r>
          </w:p>
        </w:tc>
      </w:tr>
      <w:tr w:rsidR="00773C38" w:rsidRPr="00C805E9" w14:paraId="1D82CD5C"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2C91579F" w14:textId="46EE2CA6" w:rsidR="00773C38" w:rsidRPr="00C805E9" w:rsidRDefault="00476F35" w:rsidP="00B269C7">
            <w:pPr>
              <w:outlineLvl w:val="0"/>
              <w:rPr>
                <w:noProof/>
                <w:szCs w:val="22"/>
                <w:lang w:eastAsia="zh-CN"/>
              </w:rPr>
            </w:pPr>
            <w:r w:rsidRPr="00C805E9">
              <w:rPr>
                <w:noProof/>
                <w:szCs w:val="22"/>
              </w:rPr>
              <w:t>H</w:t>
            </w:r>
            <w:r w:rsidR="00370B3E" w:rsidRPr="00C805E9">
              <w:rPr>
                <w:noProof/>
                <w:szCs w:val="22"/>
              </w:rPr>
              <w:t>R (IÎ 95%</w:t>
            </w:r>
            <w:r w:rsidR="00773C38" w:rsidRPr="00C805E9">
              <w:rPr>
                <w:noProof/>
                <w:szCs w:val="22"/>
              </w:rPr>
              <w:t>)</w:t>
            </w:r>
          </w:p>
        </w:tc>
        <w:tc>
          <w:tcPr>
            <w:tcW w:w="2685" w:type="pct"/>
            <w:gridSpan w:val="2"/>
            <w:tcBorders>
              <w:top w:val="single" w:sz="4" w:space="0" w:color="auto"/>
              <w:left w:val="single" w:sz="4" w:space="0" w:color="auto"/>
              <w:bottom w:val="single" w:sz="4" w:space="0" w:color="auto"/>
              <w:right w:val="single" w:sz="4" w:space="0" w:color="auto"/>
            </w:tcBorders>
          </w:tcPr>
          <w:p w14:paraId="5EDB48C0" w14:textId="77777777" w:rsidR="00773C38" w:rsidRPr="00C805E9" w:rsidRDefault="00773C38" w:rsidP="00B269C7">
            <w:pPr>
              <w:jc w:val="center"/>
              <w:outlineLvl w:val="0"/>
              <w:rPr>
                <w:noProof/>
                <w:szCs w:val="22"/>
              </w:rPr>
            </w:pPr>
            <w:r w:rsidRPr="00C805E9">
              <w:rPr>
                <w:noProof/>
              </w:rPr>
              <w:t>0</w:t>
            </w:r>
            <w:r w:rsidR="00370B3E" w:rsidRPr="00C805E9">
              <w:rPr>
                <w:noProof/>
              </w:rPr>
              <w:t>,</w:t>
            </w:r>
            <w:r w:rsidRPr="00C805E9">
              <w:rPr>
                <w:noProof/>
              </w:rPr>
              <w:t>34 (0</w:t>
            </w:r>
            <w:r w:rsidR="00370B3E" w:rsidRPr="00C805E9">
              <w:rPr>
                <w:noProof/>
              </w:rPr>
              <w:t>,</w:t>
            </w:r>
            <w:r w:rsidRPr="00C805E9">
              <w:rPr>
                <w:noProof/>
              </w:rPr>
              <w:t>22</w:t>
            </w:r>
            <w:r w:rsidR="00370B3E" w:rsidRPr="00C805E9">
              <w:rPr>
                <w:noProof/>
              </w:rPr>
              <w:t>;</w:t>
            </w:r>
            <w:r w:rsidRPr="00C805E9">
              <w:rPr>
                <w:noProof/>
              </w:rPr>
              <w:t xml:space="preserve"> 0</w:t>
            </w:r>
            <w:r w:rsidR="00370B3E" w:rsidRPr="00C805E9">
              <w:rPr>
                <w:noProof/>
              </w:rPr>
              <w:t>,</w:t>
            </w:r>
            <w:r w:rsidRPr="00C805E9">
              <w:rPr>
                <w:noProof/>
              </w:rPr>
              <w:t>52)</w:t>
            </w:r>
          </w:p>
        </w:tc>
      </w:tr>
      <w:tr w:rsidR="00773C38" w:rsidRPr="00C805E9" w14:paraId="2912392A"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3E0D1392" w14:textId="77777777" w:rsidR="00773C38" w:rsidRPr="00C805E9" w:rsidRDefault="00AE0181" w:rsidP="00B269C7">
            <w:pPr>
              <w:outlineLvl w:val="0"/>
              <w:rPr>
                <w:noProof/>
                <w:szCs w:val="22"/>
              </w:rPr>
            </w:pPr>
            <w:r w:rsidRPr="00C805E9">
              <w:rPr>
                <w:noProof/>
                <w:szCs w:val="22"/>
              </w:rPr>
              <w:t>Valoare-</w:t>
            </w:r>
            <w:r w:rsidR="00773C38" w:rsidRPr="00C805E9">
              <w:rPr>
                <w:noProof/>
                <w:szCs w:val="22"/>
              </w:rPr>
              <w:t>P</w:t>
            </w:r>
            <w:r w:rsidR="00773C38" w:rsidRPr="00C805E9">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16B49704" w14:textId="77777777" w:rsidR="00773C38" w:rsidRPr="00C805E9" w:rsidRDefault="00773C38" w:rsidP="00B269C7">
            <w:pPr>
              <w:jc w:val="center"/>
              <w:outlineLvl w:val="0"/>
              <w:rPr>
                <w:noProof/>
                <w:szCs w:val="22"/>
              </w:rPr>
            </w:pPr>
            <w:r w:rsidRPr="00C805E9">
              <w:rPr>
                <w:noProof/>
                <w:szCs w:val="22"/>
              </w:rPr>
              <w:t>&lt;0</w:t>
            </w:r>
            <w:r w:rsidR="00370B3E" w:rsidRPr="00C805E9">
              <w:rPr>
                <w:noProof/>
                <w:szCs w:val="22"/>
              </w:rPr>
              <w:t>,</w:t>
            </w:r>
            <w:r w:rsidRPr="00C805E9">
              <w:rPr>
                <w:noProof/>
                <w:szCs w:val="22"/>
              </w:rPr>
              <w:t>0001</w:t>
            </w:r>
          </w:p>
        </w:tc>
      </w:tr>
      <w:tr w:rsidR="00773C38" w:rsidRPr="00C805E9" w14:paraId="0065BF99" w14:textId="77777777" w:rsidTr="00FC30FE">
        <w:trPr>
          <w:cantSplit/>
        </w:trPr>
        <w:tc>
          <w:tcPr>
            <w:tcW w:w="5000" w:type="pct"/>
            <w:gridSpan w:val="3"/>
            <w:tcBorders>
              <w:top w:val="single" w:sz="4" w:space="0" w:color="auto"/>
              <w:left w:val="single" w:sz="4" w:space="0" w:color="auto"/>
              <w:bottom w:val="single" w:sz="4" w:space="0" w:color="auto"/>
              <w:right w:val="single" w:sz="4" w:space="0" w:color="auto"/>
            </w:tcBorders>
          </w:tcPr>
          <w:p w14:paraId="3B27C963" w14:textId="77777777" w:rsidR="00773C38" w:rsidRPr="00C805E9" w:rsidRDefault="00370B3E" w:rsidP="00B269C7">
            <w:pPr>
              <w:outlineLvl w:val="0"/>
              <w:rPr>
                <w:noProof/>
                <w:szCs w:val="22"/>
              </w:rPr>
            </w:pPr>
            <w:r w:rsidRPr="00C805E9">
              <w:rPr>
                <w:b/>
                <w:noProof/>
                <w:szCs w:val="22"/>
              </w:rPr>
              <w:t>Supraviețuirea generală</w:t>
            </w:r>
          </w:p>
        </w:tc>
      </w:tr>
      <w:tr w:rsidR="00773C38" w:rsidRPr="00C805E9" w14:paraId="6C7CD92E"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5A7401E2" w14:textId="77777777" w:rsidR="00773C38" w:rsidRPr="00C805E9" w:rsidRDefault="00370B3E" w:rsidP="00B269C7">
            <w:pPr>
              <w:outlineLvl w:val="0"/>
              <w:rPr>
                <w:noProof/>
                <w:szCs w:val="22"/>
              </w:rPr>
            </w:pPr>
            <w:r w:rsidRPr="00C805E9">
              <w:rPr>
                <w:noProof/>
              </w:rPr>
              <w:t xml:space="preserve">Număr de decese </w:t>
            </w:r>
            <w:r w:rsidR="00773C38" w:rsidRPr="00C805E9">
              <w:rPr>
                <w:noProof/>
                <w:szCs w:val="22"/>
              </w:rPr>
              <w:t>(%)</w:t>
            </w:r>
          </w:p>
        </w:tc>
        <w:tc>
          <w:tcPr>
            <w:tcW w:w="1362" w:type="pct"/>
            <w:tcBorders>
              <w:top w:val="single" w:sz="4" w:space="0" w:color="auto"/>
              <w:left w:val="single" w:sz="4" w:space="0" w:color="auto"/>
              <w:bottom w:val="single" w:sz="4" w:space="0" w:color="auto"/>
              <w:right w:val="single" w:sz="4" w:space="0" w:color="auto"/>
            </w:tcBorders>
          </w:tcPr>
          <w:p w14:paraId="2F7928E0" w14:textId="77777777" w:rsidR="00773C38" w:rsidRPr="00C805E9" w:rsidRDefault="00773C38" w:rsidP="00B269C7">
            <w:pPr>
              <w:jc w:val="center"/>
              <w:outlineLvl w:val="0"/>
              <w:rPr>
                <w:noProof/>
                <w:szCs w:val="22"/>
              </w:rPr>
            </w:pPr>
            <w:r w:rsidRPr="00C805E9">
              <w:rPr>
                <w:noProof/>
                <w:szCs w:val="22"/>
              </w:rPr>
              <w:t>4 (1)</w:t>
            </w:r>
          </w:p>
        </w:tc>
        <w:tc>
          <w:tcPr>
            <w:tcW w:w="1323" w:type="pct"/>
            <w:tcBorders>
              <w:top w:val="single" w:sz="4" w:space="0" w:color="auto"/>
              <w:left w:val="single" w:sz="4" w:space="0" w:color="auto"/>
              <w:bottom w:val="single" w:sz="4" w:space="0" w:color="auto"/>
              <w:right w:val="single" w:sz="4" w:space="0" w:color="auto"/>
            </w:tcBorders>
          </w:tcPr>
          <w:p w14:paraId="5621DF35" w14:textId="77777777" w:rsidR="00773C38" w:rsidRPr="00C805E9" w:rsidRDefault="00773C38" w:rsidP="00B269C7">
            <w:pPr>
              <w:jc w:val="center"/>
              <w:outlineLvl w:val="0"/>
              <w:rPr>
                <w:noProof/>
                <w:szCs w:val="22"/>
              </w:rPr>
            </w:pPr>
            <w:r w:rsidRPr="00C805E9">
              <w:rPr>
                <w:noProof/>
                <w:szCs w:val="22"/>
              </w:rPr>
              <w:t>10 (6)</w:t>
            </w:r>
          </w:p>
        </w:tc>
      </w:tr>
      <w:tr w:rsidR="00773C38" w:rsidRPr="00C805E9" w14:paraId="5B8C1FD1"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0CA4AD41" w14:textId="3A33C727" w:rsidR="00773C38" w:rsidRPr="00C805E9" w:rsidRDefault="00476F35" w:rsidP="00B269C7">
            <w:pPr>
              <w:outlineLvl w:val="0"/>
              <w:rPr>
                <w:noProof/>
                <w:szCs w:val="22"/>
              </w:rPr>
            </w:pPr>
            <w:r w:rsidRPr="00C805E9">
              <w:rPr>
                <w:noProof/>
                <w:szCs w:val="22"/>
              </w:rPr>
              <w:t>H</w:t>
            </w:r>
            <w:r w:rsidR="00370B3E" w:rsidRPr="00C805E9">
              <w:rPr>
                <w:noProof/>
                <w:szCs w:val="22"/>
              </w:rPr>
              <w:t>R (IÎ 95%)</w:t>
            </w:r>
          </w:p>
        </w:tc>
        <w:tc>
          <w:tcPr>
            <w:tcW w:w="2685" w:type="pct"/>
            <w:gridSpan w:val="2"/>
            <w:tcBorders>
              <w:top w:val="single" w:sz="4" w:space="0" w:color="auto"/>
              <w:left w:val="single" w:sz="4" w:space="0" w:color="auto"/>
              <w:bottom w:val="single" w:sz="4" w:space="0" w:color="auto"/>
              <w:right w:val="single" w:sz="4" w:space="0" w:color="auto"/>
            </w:tcBorders>
          </w:tcPr>
          <w:p w14:paraId="24974DB0" w14:textId="77777777" w:rsidR="00773C38" w:rsidRPr="00C805E9" w:rsidRDefault="00773C38" w:rsidP="00B269C7">
            <w:pPr>
              <w:jc w:val="center"/>
              <w:outlineLvl w:val="0"/>
              <w:rPr>
                <w:noProof/>
                <w:szCs w:val="22"/>
              </w:rPr>
            </w:pPr>
            <w:r w:rsidRPr="00C805E9">
              <w:rPr>
                <w:noProof/>
                <w:szCs w:val="22"/>
              </w:rPr>
              <w:t>0</w:t>
            </w:r>
            <w:r w:rsidR="00370B3E" w:rsidRPr="00C805E9">
              <w:rPr>
                <w:noProof/>
                <w:szCs w:val="22"/>
              </w:rPr>
              <w:t>,</w:t>
            </w:r>
            <w:r w:rsidRPr="00C805E9">
              <w:rPr>
                <w:noProof/>
                <w:szCs w:val="22"/>
              </w:rPr>
              <w:t>17 (0</w:t>
            </w:r>
            <w:r w:rsidR="00370B3E" w:rsidRPr="00C805E9">
              <w:rPr>
                <w:noProof/>
                <w:szCs w:val="22"/>
              </w:rPr>
              <w:t>,</w:t>
            </w:r>
            <w:r w:rsidRPr="00C805E9">
              <w:rPr>
                <w:noProof/>
                <w:szCs w:val="22"/>
              </w:rPr>
              <w:t>05</w:t>
            </w:r>
            <w:r w:rsidR="00370B3E" w:rsidRPr="00C805E9">
              <w:rPr>
                <w:noProof/>
                <w:szCs w:val="22"/>
              </w:rPr>
              <w:t>;</w:t>
            </w:r>
            <w:r w:rsidRPr="00C805E9">
              <w:rPr>
                <w:noProof/>
                <w:szCs w:val="22"/>
              </w:rPr>
              <w:t xml:space="preserve"> 0</w:t>
            </w:r>
            <w:r w:rsidR="00370B3E" w:rsidRPr="00C805E9">
              <w:rPr>
                <w:noProof/>
                <w:szCs w:val="22"/>
              </w:rPr>
              <w:t>,</w:t>
            </w:r>
            <w:r w:rsidRPr="00C805E9">
              <w:rPr>
                <w:noProof/>
                <w:szCs w:val="22"/>
              </w:rPr>
              <w:t>54)</w:t>
            </w:r>
          </w:p>
        </w:tc>
      </w:tr>
      <w:tr w:rsidR="00773C38" w:rsidRPr="00C805E9" w14:paraId="132F6E31"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29AD8EB0" w14:textId="77777777" w:rsidR="00773C38" w:rsidRPr="00C805E9" w:rsidRDefault="00370B3E" w:rsidP="00B269C7">
            <w:pPr>
              <w:outlineLvl w:val="0"/>
              <w:rPr>
                <w:noProof/>
                <w:szCs w:val="22"/>
              </w:rPr>
            </w:pPr>
            <w:r w:rsidRPr="00C805E9">
              <w:rPr>
                <w:noProof/>
                <w:szCs w:val="22"/>
              </w:rPr>
              <w:t>P-valoare</w:t>
            </w:r>
            <w:r w:rsidRPr="00C805E9">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0247AFC9" w14:textId="77777777" w:rsidR="00773C38" w:rsidRPr="00C805E9" w:rsidRDefault="00773C38" w:rsidP="00B269C7">
            <w:pPr>
              <w:jc w:val="center"/>
              <w:outlineLvl w:val="0"/>
              <w:rPr>
                <w:noProof/>
                <w:szCs w:val="22"/>
              </w:rPr>
            </w:pPr>
            <w:r w:rsidRPr="00C805E9">
              <w:rPr>
                <w:noProof/>
                <w:szCs w:val="22"/>
              </w:rPr>
              <w:t>0</w:t>
            </w:r>
            <w:r w:rsidR="00370B3E" w:rsidRPr="00C805E9">
              <w:rPr>
                <w:noProof/>
                <w:szCs w:val="22"/>
              </w:rPr>
              <w:t>,</w:t>
            </w:r>
            <w:r w:rsidRPr="00C805E9">
              <w:rPr>
                <w:noProof/>
                <w:szCs w:val="22"/>
              </w:rPr>
              <w:t>0007</w:t>
            </w:r>
          </w:p>
        </w:tc>
      </w:tr>
      <w:tr w:rsidR="00773C38" w:rsidRPr="00C805E9" w14:paraId="728ED79E" w14:textId="77777777" w:rsidTr="00FC30FE">
        <w:trPr>
          <w:cantSplit/>
        </w:trPr>
        <w:tc>
          <w:tcPr>
            <w:tcW w:w="2315" w:type="pct"/>
            <w:tcBorders>
              <w:top w:val="single" w:sz="4" w:space="0" w:color="auto"/>
              <w:left w:val="single" w:sz="4" w:space="0" w:color="auto"/>
              <w:bottom w:val="single" w:sz="4" w:space="0" w:color="auto"/>
              <w:right w:val="single" w:sz="4" w:space="0" w:color="auto"/>
            </w:tcBorders>
          </w:tcPr>
          <w:p w14:paraId="1DA2FBD0" w14:textId="77777777" w:rsidR="00773C38" w:rsidRPr="00C805E9" w:rsidRDefault="00D3635C" w:rsidP="00B269C7">
            <w:pPr>
              <w:outlineLvl w:val="0"/>
              <w:rPr>
                <w:b/>
                <w:noProof/>
                <w:szCs w:val="22"/>
              </w:rPr>
            </w:pPr>
            <w:r w:rsidRPr="00C805E9">
              <w:rPr>
                <w:b/>
                <w:noProof/>
              </w:rPr>
              <w:t>Rata răspunsului global</w:t>
            </w:r>
            <w:r w:rsidR="00773C38" w:rsidRPr="00C805E9">
              <w:rPr>
                <w:b/>
                <w:noProof/>
                <w:szCs w:val="22"/>
                <w:vertAlign w:val="superscript"/>
              </w:rPr>
              <w:t>b</w:t>
            </w:r>
            <w:r w:rsidR="00773C38" w:rsidRPr="00C805E9">
              <w:rPr>
                <w:b/>
                <w:noProof/>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10A312E9" w14:textId="77777777" w:rsidR="00773C38" w:rsidRPr="00C805E9" w:rsidRDefault="00773C38" w:rsidP="00B269C7">
            <w:pPr>
              <w:jc w:val="center"/>
              <w:outlineLvl w:val="0"/>
              <w:rPr>
                <w:noProof/>
                <w:szCs w:val="22"/>
              </w:rPr>
            </w:pPr>
            <w:r w:rsidRPr="00C805E9">
              <w:rPr>
                <w:noProof/>
              </w:rPr>
              <w:t>96</w:t>
            </w:r>
            <w:r w:rsidR="00370B3E" w:rsidRPr="00C805E9">
              <w:rPr>
                <w:noProof/>
              </w:rPr>
              <w:t>,</w:t>
            </w:r>
            <w:r w:rsidRPr="00C805E9">
              <w:rPr>
                <w:noProof/>
              </w:rPr>
              <w:t>9</w:t>
            </w:r>
          </w:p>
        </w:tc>
        <w:tc>
          <w:tcPr>
            <w:tcW w:w="1323" w:type="pct"/>
            <w:tcBorders>
              <w:top w:val="single" w:sz="4" w:space="0" w:color="auto"/>
              <w:left w:val="single" w:sz="4" w:space="0" w:color="auto"/>
              <w:bottom w:val="single" w:sz="4" w:space="0" w:color="auto"/>
              <w:right w:val="single" w:sz="4" w:space="0" w:color="auto"/>
            </w:tcBorders>
          </w:tcPr>
          <w:p w14:paraId="5B193EE6" w14:textId="77777777" w:rsidR="00773C38" w:rsidRPr="00C805E9" w:rsidRDefault="00773C38" w:rsidP="00B269C7">
            <w:pPr>
              <w:jc w:val="center"/>
              <w:outlineLvl w:val="0"/>
              <w:rPr>
                <w:noProof/>
                <w:szCs w:val="22"/>
              </w:rPr>
            </w:pPr>
            <w:r w:rsidRPr="00C805E9">
              <w:rPr>
                <w:noProof/>
                <w:szCs w:val="22"/>
              </w:rPr>
              <w:t>85</w:t>
            </w:r>
            <w:r w:rsidR="00370B3E" w:rsidRPr="00C805E9">
              <w:rPr>
                <w:noProof/>
                <w:szCs w:val="22"/>
              </w:rPr>
              <w:t>,</w:t>
            </w:r>
            <w:r w:rsidRPr="00C805E9">
              <w:rPr>
                <w:noProof/>
                <w:szCs w:val="22"/>
              </w:rPr>
              <w:t>7</w:t>
            </w:r>
          </w:p>
        </w:tc>
      </w:tr>
      <w:tr w:rsidR="00773C38" w:rsidRPr="00C805E9" w14:paraId="38E79B06" w14:textId="77777777" w:rsidTr="00FC30FE">
        <w:trPr>
          <w:cantSplit/>
        </w:trPr>
        <w:tc>
          <w:tcPr>
            <w:tcW w:w="5000" w:type="pct"/>
            <w:gridSpan w:val="3"/>
            <w:tcBorders>
              <w:top w:val="single" w:sz="4" w:space="0" w:color="auto"/>
              <w:left w:val="nil"/>
              <w:bottom w:val="nil"/>
              <w:right w:val="nil"/>
            </w:tcBorders>
          </w:tcPr>
          <w:p w14:paraId="6CF2AEF9" w14:textId="77777777" w:rsidR="00773C38" w:rsidRPr="00C805E9" w:rsidRDefault="00773C38" w:rsidP="00B269C7">
            <w:pPr>
              <w:ind w:left="284" w:hanging="284"/>
              <w:rPr>
                <w:noProof/>
                <w:sz w:val="18"/>
                <w:szCs w:val="18"/>
              </w:rPr>
            </w:pPr>
            <w:bookmarkStart w:id="41" w:name="_Hlk47949822"/>
            <w:r w:rsidRPr="00C805E9">
              <w:rPr>
                <w:noProof/>
                <w:szCs w:val="22"/>
                <w:vertAlign w:val="superscript"/>
              </w:rPr>
              <w:t>a</w:t>
            </w:r>
            <w:r w:rsidRPr="00C805E9">
              <w:rPr>
                <w:noProof/>
                <w:sz w:val="18"/>
                <w:szCs w:val="18"/>
              </w:rPr>
              <w:tab/>
            </w:r>
            <w:r w:rsidR="007165A5" w:rsidRPr="00C805E9">
              <w:rPr>
                <w:noProof/>
                <w:sz w:val="18"/>
                <w:szCs w:val="18"/>
              </w:rPr>
              <w:t>Valoarea p provine dintr-un test log-rank nestratificat</w:t>
            </w:r>
            <w:r w:rsidRPr="00C805E9">
              <w:rPr>
                <w:noProof/>
                <w:sz w:val="18"/>
                <w:szCs w:val="18"/>
              </w:rPr>
              <w:t>.</w:t>
            </w:r>
          </w:p>
          <w:bookmarkEnd w:id="41"/>
          <w:p w14:paraId="352F79EC" w14:textId="77777777" w:rsidR="00773C38" w:rsidRPr="00C805E9" w:rsidRDefault="00773C38" w:rsidP="00B269C7">
            <w:pPr>
              <w:ind w:left="284" w:hanging="284"/>
              <w:rPr>
                <w:noProof/>
                <w:sz w:val="18"/>
                <w:szCs w:val="18"/>
              </w:rPr>
            </w:pPr>
            <w:r w:rsidRPr="00C805E9">
              <w:rPr>
                <w:noProof/>
                <w:szCs w:val="22"/>
                <w:vertAlign w:val="superscript"/>
              </w:rPr>
              <w:t>b</w:t>
            </w:r>
            <w:r w:rsidRPr="00C805E9">
              <w:rPr>
                <w:noProof/>
                <w:sz w:val="18"/>
                <w:szCs w:val="18"/>
              </w:rPr>
              <w:tab/>
            </w:r>
            <w:r w:rsidR="008343A6" w:rsidRPr="00C805E9">
              <w:rPr>
                <w:noProof/>
                <w:sz w:val="18"/>
                <w:szCs w:val="18"/>
              </w:rPr>
              <w:t>E</w:t>
            </w:r>
            <w:r w:rsidRPr="00C805E9">
              <w:rPr>
                <w:noProof/>
                <w:sz w:val="18"/>
                <w:szCs w:val="18"/>
              </w:rPr>
              <w:t>valuat</w:t>
            </w:r>
            <w:r w:rsidR="008343A6" w:rsidRPr="00C805E9">
              <w:rPr>
                <w:noProof/>
                <w:sz w:val="18"/>
                <w:szCs w:val="18"/>
              </w:rPr>
              <w:t xml:space="preserve"> de investigator</w:t>
            </w:r>
            <w:r w:rsidRPr="00C805E9">
              <w:rPr>
                <w:noProof/>
                <w:sz w:val="18"/>
                <w:szCs w:val="18"/>
              </w:rPr>
              <w:t>.</w:t>
            </w:r>
          </w:p>
          <w:p w14:paraId="79652920" w14:textId="6F6BFDC1" w:rsidR="00773C38" w:rsidRPr="00C805E9" w:rsidRDefault="00953754" w:rsidP="00B269C7">
            <w:pPr>
              <w:rPr>
                <w:noProof/>
              </w:rPr>
            </w:pPr>
            <w:r w:rsidRPr="00C805E9">
              <w:rPr>
                <w:noProof/>
                <w:sz w:val="18"/>
                <w:szCs w:val="18"/>
              </w:rPr>
              <w:t>HR=raport de risc</w:t>
            </w:r>
            <w:r w:rsidR="00773C38" w:rsidRPr="00C805E9">
              <w:rPr>
                <w:noProof/>
                <w:sz w:val="18"/>
                <w:szCs w:val="18"/>
              </w:rPr>
              <w:t xml:space="preserve">; </w:t>
            </w:r>
            <w:r w:rsidR="008343A6" w:rsidRPr="00C805E9">
              <w:rPr>
                <w:noProof/>
                <w:sz w:val="18"/>
                <w:szCs w:val="18"/>
              </w:rPr>
              <w:t>NE = nu poate fi estimat</w:t>
            </w:r>
          </w:p>
        </w:tc>
      </w:tr>
    </w:tbl>
    <w:p w14:paraId="28330C53" w14:textId="77777777" w:rsidR="00773C38" w:rsidRPr="00C805E9" w:rsidRDefault="00773C38" w:rsidP="00B269C7">
      <w:pPr>
        <w:rPr>
          <w:noProof/>
        </w:rPr>
      </w:pPr>
    </w:p>
    <w:p w14:paraId="496C8925" w14:textId="1CF2C61C" w:rsidR="00080765" w:rsidRPr="00C805E9" w:rsidRDefault="006F77B6" w:rsidP="00B269C7">
      <w:pPr>
        <w:keepNext/>
        <w:ind w:left="1134" w:hanging="1134"/>
        <w:rPr>
          <w:b/>
          <w:noProof/>
        </w:rPr>
      </w:pPr>
      <w:r w:rsidRPr="00C805E9">
        <w:rPr>
          <w:b/>
          <w:noProof/>
        </w:rPr>
        <w:t>Figura </w:t>
      </w:r>
      <w:r w:rsidR="00040694" w:rsidRPr="00C805E9">
        <w:rPr>
          <w:b/>
          <w:noProof/>
        </w:rPr>
        <w:t>8</w:t>
      </w:r>
      <w:r w:rsidRPr="00C805E9">
        <w:rPr>
          <w:b/>
          <w:noProof/>
        </w:rPr>
        <w:t>:</w:t>
      </w:r>
      <w:r w:rsidRPr="00C805E9">
        <w:rPr>
          <w:b/>
          <w:noProof/>
        </w:rPr>
        <w:tab/>
        <w:t>Curba Kaplan</w:t>
      </w:r>
      <w:r w:rsidRPr="00C805E9">
        <w:rPr>
          <w:b/>
          <w:noProof/>
        </w:rPr>
        <w:noBreakHyphen/>
        <w:t xml:space="preserve">Meier pentru SFP (populația ITT) în Studiul </w:t>
      </w:r>
      <w:r w:rsidR="00902918" w:rsidRPr="00C805E9">
        <w:rPr>
          <w:b/>
          <w:noProof/>
        </w:rPr>
        <w:t>E1912</w:t>
      </w:r>
    </w:p>
    <w:p w14:paraId="63D624BC" w14:textId="77777777" w:rsidR="006F77B6" w:rsidRPr="00C805E9" w:rsidRDefault="00A43053" w:rsidP="00B269C7">
      <w:pPr>
        <w:rPr>
          <w:noProof/>
        </w:rPr>
      </w:pPr>
      <w:r w:rsidRPr="00C805E9">
        <w:rPr>
          <w:noProof/>
          <w:lang w:val="en-US" w:eastAsia="en-US"/>
        </w:rPr>
        <w:drawing>
          <wp:inline distT="0" distB="0" distL="0" distR="0" wp14:anchorId="5A40B2F9" wp14:editId="7F1EF1E4">
            <wp:extent cx="5760720" cy="4000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t="4688"/>
                    <a:stretch>
                      <a:fillRect/>
                    </a:stretch>
                  </pic:blipFill>
                  <pic:spPr bwMode="auto">
                    <a:xfrm>
                      <a:off x="0" y="0"/>
                      <a:ext cx="5760720" cy="4000500"/>
                    </a:xfrm>
                    <a:prstGeom prst="rect">
                      <a:avLst/>
                    </a:prstGeom>
                    <a:noFill/>
                    <a:ln>
                      <a:noFill/>
                    </a:ln>
                  </pic:spPr>
                </pic:pic>
              </a:graphicData>
            </a:graphic>
          </wp:inline>
        </w:drawing>
      </w:r>
    </w:p>
    <w:p w14:paraId="294C2766" w14:textId="1F7D44EC" w:rsidR="00FA39FB" w:rsidRPr="00C805E9" w:rsidRDefault="00C47E88" w:rsidP="00B269C7">
      <w:pPr>
        <w:rPr>
          <w:iCs/>
          <w:noProof/>
          <w:szCs w:val="22"/>
        </w:rPr>
      </w:pPr>
      <w:r w:rsidRPr="00C805E9">
        <w:rPr>
          <w:iCs/>
          <w:noProof/>
          <w:szCs w:val="22"/>
        </w:rPr>
        <w:t>Efectul terapeutic al ibrutinib a fost constant la toți pacienții CLL/SLL cu risc ridicat (mutație TP53, del11q sau IGHV f</w:t>
      </w:r>
      <w:r w:rsidRPr="00C805E9">
        <w:rPr>
          <w:noProof/>
          <w:szCs w:val="22"/>
        </w:rPr>
        <w:t>ă</w:t>
      </w:r>
      <w:r w:rsidRPr="00C805E9">
        <w:rPr>
          <w:iCs/>
          <w:noProof/>
          <w:szCs w:val="22"/>
        </w:rPr>
        <w:t>r</w:t>
      </w:r>
      <w:r w:rsidRPr="00C805E9">
        <w:rPr>
          <w:noProof/>
          <w:szCs w:val="22"/>
        </w:rPr>
        <w:t>ă</w:t>
      </w:r>
      <w:r w:rsidRPr="00C805E9">
        <w:rPr>
          <w:iCs/>
          <w:noProof/>
          <w:szCs w:val="22"/>
        </w:rPr>
        <w:t xml:space="preserve"> mutații), cu </w:t>
      </w:r>
      <w:r w:rsidR="00942FAD" w:rsidRPr="00C805E9">
        <w:rPr>
          <w:iCs/>
          <w:noProof/>
          <w:szCs w:val="22"/>
        </w:rPr>
        <w:t>SF</w:t>
      </w:r>
      <w:r w:rsidR="002533D8" w:rsidRPr="00C805E9">
        <w:rPr>
          <w:iCs/>
          <w:noProof/>
          <w:szCs w:val="22"/>
        </w:rPr>
        <w:t>P</w:t>
      </w:r>
      <w:r w:rsidR="00942FAD" w:rsidRPr="00C805E9">
        <w:rPr>
          <w:iCs/>
          <w:noProof/>
          <w:szCs w:val="22"/>
        </w:rPr>
        <w:t xml:space="preserve"> </w:t>
      </w:r>
      <w:r w:rsidR="00827C9B" w:rsidRPr="00C805E9">
        <w:rPr>
          <w:iCs/>
          <w:noProof/>
          <w:szCs w:val="22"/>
        </w:rPr>
        <w:t>H</w:t>
      </w:r>
      <w:r w:rsidRPr="00C805E9">
        <w:rPr>
          <w:iCs/>
          <w:noProof/>
          <w:szCs w:val="22"/>
        </w:rPr>
        <w:t>R de 0,23 [</w:t>
      </w:r>
      <w:r w:rsidRPr="00C805E9">
        <w:rPr>
          <w:noProof/>
        </w:rPr>
        <w:t>IÎ</w:t>
      </w:r>
      <w:r w:rsidRPr="00C805E9">
        <w:rPr>
          <w:iCs/>
          <w:noProof/>
          <w:szCs w:val="22"/>
        </w:rPr>
        <w:t xml:space="preserve"> 95% (0,13; 0,40)], p &lt;0,0001, așa cum este prezentat în </w:t>
      </w:r>
      <w:r w:rsidR="00040694" w:rsidRPr="00C805E9">
        <w:rPr>
          <w:iCs/>
          <w:noProof/>
          <w:szCs w:val="22"/>
        </w:rPr>
        <w:t>T</w:t>
      </w:r>
      <w:r w:rsidRPr="00C805E9">
        <w:rPr>
          <w:iCs/>
          <w:noProof/>
          <w:szCs w:val="22"/>
        </w:rPr>
        <w:t xml:space="preserve">abelul </w:t>
      </w:r>
      <w:r w:rsidR="00040694" w:rsidRPr="00C805E9">
        <w:rPr>
          <w:iCs/>
          <w:noProof/>
          <w:szCs w:val="22"/>
        </w:rPr>
        <w:t>11</w:t>
      </w:r>
      <w:r w:rsidRPr="00C805E9">
        <w:rPr>
          <w:iCs/>
          <w:noProof/>
          <w:szCs w:val="22"/>
        </w:rPr>
        <w:t xml:space="preserve">. Rata estimativă </w:t>
      </w:r>
      <w:r w:rsidR="00942FAD" w:rsidRPr="00C805E9">
        <w:rPr>
          <w:iCs/>
          <w:noProof/>
          <w:szCs w:val="22"/>
        </w:rPr>
        <w:t xml:space="preserve">a </w:t>
      </w:r>
      <w:r w:rsidRPr="00C805E9">
        <w:rPr>
          <w:iCs/>
          <w:noProof/>
          <w:szCs w:val="22"/>
        </w:rPr>
        <w:t xml:space="preserve">SFP </w:t>
      </w:r>
      <w:r w:rsidR="00942FAD" w:rsidRPr="00C805E9">
        <w:rPr>
          <w:iCs/>
          <w:noProof/>
          <w:szCs w:val="22"/>
        </w:rPr>
        <w:t xml:space="preserve">la </w:t>
      </w:r>
      <w:r w:rsidRPr="00C805E9">
        <w:rPr>
          <w:iCs/>
          <w:noProof/>
          <w:szCs w:val="22"/>
        </w:rPr>
        <w:t xml:space="preserve">3 ani pentru pacienții </w:t>
      </w:r>
      <w:r w:rsidR="00942FAD" w:rsidRPr="00C805E9">
        <w:rPr>
          <w:iCs/>
          <w:noProof/>
          <w:szCs w:val="22"/>
        </w:rPr>
        <w:t xml:space="preserve">cu </w:t>
      </w:r>
      <w:r w:rsidRPr="00C805E9">
        <w:rPr>
          <w:iCs/>
          <w:noProof/>
          <w:szCs w:val="22"/>
        </w:rPr>
        <w:t>CLL/SLL cu risc ridicat a fost de 90,4% [</w:t>
      </w:r>
      <w:r w:rsidRPr="00C805E9">
        <w:rPr>
          <w:noProof/>
        </w:rPr>
        <w:t>IÎ</w:t>
      </w:r>
      <w:r w:rsidRPr="00C805E9">
        <w:rPr>
          <w:iCs/>
          <w:noProof/>
          <w:szCs w:val="22"/>
        </w:rPr>
        <w:t xml:space="preserve"> 95% (85,4; 93,7)] și 60,3% [</w:t>
      </w:r>
      <w:r w:rsidRPr="00C805E9">
        <w:rPr>
          <w:noProof/>
        </w:rPr>
        <w:t>IÎ</w:t>
      </w:r>
      <w:r w:rsidRPr="00C805E9">
        <w:rPr>
          <w:iCs/>
          <w:noProof/>
          <w:szCs w:val="22"/>
        </w:rPr>
        <w:t xml:space="preserve"> 95% (46,2; 71,8)] în brațele IR și FCR.</w:t>
      </w:r>
    </w:p>
    <w:p w14:paraId="69904B7E" w14:textId="77777777" w:rsidR="000C3CE8" w:rsidRPr="00C805E9" w:rsidRDefault="000C3CE8" w:rsidP="00B269C7">
      <w:pPr>
        <w:rPr>
          <w:iCs/>
          <w:noProof/>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0C3CE8" w:rsidRPr="00C805E9" w14:paraId="0FB18A2D" w14:textId="77777777" w:rsidTr="00FC30FE">
        <w:trPr>
          <w:cantSplit/>
        </w:trPr>
        <w:tc>
          <w:tcPr>
            <w:tcW w:w="4997" w:type="pct"/>
            <w:gridSpan w:val="4"/>
            <w:tcBorders>
              <w:top w:val="nil"/>
              <w:left w:val="nil"/>
              <w:bottom w:val="single" w:sz="4" w:space="0" w:color="auto"/>
              <w:right w:val="nil"/>
            </w:tcBorders>
          </w:tcPr>
          <w:p w14:paraId="5FAD2000" w14:textId="23C9DEFD" w:rsidR="000C3CE8" w:rsidRPr="00C805E9" w:rsidRDefault="000C3CE8" w:rsidP="00B269C7">
            <w:pPr>
              <w:keepNext/>
              <w:ind w:left="1134" w:hanging="1134"/>
              <w:rPr>
                <w:b/>
                <w:bCs/>
                <w:noProof/>
                <w:szCs w:val="22"/>
              </w:rPr>
            </w:pPr>
            <w:bookmarkStart w:id="42" w:name="_Hlk21618830"/>
            <w:r w:rsidRPr="00C805E9">
              <w:rPr>
                <w:b/>
                <w:bCs/>
                <w:noProof/>
                <w:szCs w:val="22"/>
              </w:rPr>
              <w:lastRenderedPageBreak/>
              <w:t>Tabelul </w:t>
            </w:r>
            <w:r w:rsidR="00040694" w:rsidRPr="00C805E9">
              <w:rPr>
                <w:b/>
                <w:bCs/>
                <w:noProof/>
                <w:szCs w:val="22"/>
              </w:rPr>
              <w:t>11</w:t>
            </w:r>
            <w:r w:rsidRPr="00C805E9">
              <w:rPr>
                <w:b/>
                <w:bCs/>
                <w:noProof/>
                <w:szCs w:val="22"/>
              </w:rPr>
              <w:t>:</w:t>
            </w:r>
            <w:r w:rsidRPr="00C805E9">
              <w:rPr>
                <w:b/>
                <w:bCs/>
                <w:noProof/>
                <w:szCs w:val="22"/>
              </w:rPr>
              <w:tab/>
            </w:r>
            <w:r w:rsidRPr="00C805E9">
              <w:rPr>
                <w:b/>
                <w:noProof/>
                <w:szCs w:val="22"/>
              </w:rPr>
              <w:t>Analiza pe subgrupuri privind SFP</w:t>
            </w:r>
            <w:r w:rsidRPr="00C805E9">
              <w:rPr>
                <w:b/>
                <w:bCs/>
                <w:noProof/>
                <w:szCs w:val="22"/>
              </w:rPr>
              <w:t xml:space="preserve"> (</w:t>
            </w:r>
            <w:r w:rsidRPr="00C805E9">
              <w:rPr>
                <w:b/>
                <w:noProof/>
                <w:szCs w:val="22"/>
              </w:rPr>
              <w:t>Studiul</w:t>
            </w:r>
            <w:r w:rsidRPr="00C805E9">
              <w:rPr>
                <w:b/>
                <w:bCs/>
                <w:noProof/>
                <w:szCs w:val="22"/>
              </w:rPr>
              <w:t xml:space="preserve"> E1912)</w:t>
            </w:r>
          </w:p>
        </w:tc>
      </w:tr>
      <w:tr w:rsidR="000C3CE8" w:rsidRPr="00C805E9" w14:paraId="485A9EA7"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290EA296" w14:textId="77777777" w:rsidR="000C3CE8" w:rsidRPr="00C805E9" w:rsidRDefault="000C3CE8" w:rsidP="00B269C7">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31801DD9" w14:textId="77777777" w:rsidR="000C3CE8" w:rsidRPr="00C805E9" w:rsidRDefault="000C3CE8" w:rsidP="00B269C7">
            <w:pPr>
              <w:keepNext/>
              <w:jc w:val="center"/>
              <w:outlineLvl w:val="0"/>
              <w:rPr>
                <w:b/>
                <w:noProof/>
                <w:szCs w:val="22"/>
              </w:rPr>
            </w:pPr>
            <w:r w:rsidRPr="00C805E9">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1B05E101" w14:textId="77777777" w:rsidR="000C3CE8" w:rsidRPr="00C805E9" w:rsidRDefault="0099601A" w:rsidP="00B269C7">
            <w:pPr>
              <w:keepNext/>
              <w:jc w:val="center"/>
              <w:outlineLvl w:val="0"/>
              <w:rPr>
                <w:b/>
                <w:noProof/>
                <w:szCs w:val="22"/>
              </w:rPr>
            </w:pPr>
            <w:r w:rsidRPr="00C805E9">
              <w:rPr>
                <w:b/>
                <w:noProof/>
                <w:szCs w:val="22"/>
              </w:rPr>
              <w:t>Rata de risc</w:t>
            </w:r>
          </w:p>
        </w:tc>
        <w:tc>
          <w:tcPr>
            <w:tcW w:w="969" w:type="pct"/>
            <w:tcBorders>
              <w:top w:val="single" w:sz="4" w:space="0" w:color="auto"/>
              <w:left w:val="single" w:sz="4" w:space="0" w:color="auto"/>
              <w:bottom w:val="single" w:sz="4" w:space="0" w:color="auto"/>
              <w:right w:val="single" w:sz="4" w:space="0" w:color="auto"/>
            </w:tcBorders>
          </w:tcPr>
          <w:p w14:paraId="4B95AEAA" w14:textId="77777777" w:rsidR="000C3CE8" w:rsidRPr="00C805E9" w:rsidRDefault="0099601A" w:rsidP="00B269C7">
            <w:pPr>
              <w:keepNext/>
              <w:tabs>
                <w:tab w:val="left" w:pos="495"/>
                <w:tab w:val="center" w:pos="1053"/>
              </w:tabs>
              <w:jc w:val="center"/>
              <w:outlineLvl w:val="0"/>
              <w:rPr>
                <w:b/>
                <w:noProof/>
                <w:szCs w:val="22"/>
              </w:rPr>
            </w:pPr>
            <w:r w:rsidRPr="00C805E9">
              <w:rPr>
                <w:b/>
                <w:noProof/>
                <w:szCs w:val="22"/>
              </w:rPr>
              <w:t>IÎ 95%</w:t>
            </w:r>
          </w:p>
        </w:tc>
      </w:tr>
      <w:tr w:rsidR="000C3CE8" w:rsidRPr="00C805E9" w14:paraId="2D77245C"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57853FEA" w14:textId="77777777" w:rsidR="000C3CE8" w:rsidRPr="00C805E9" w:rsidRDefault="0099601A" w:rsidP="00B269C7">
            <w:pPr>
              <w:keepNext/>
              <w:outlineLvl w:val="0"/>
              <w:rPr>
                <w:noProof/>
                <w:szCs w:val="22"/>
              </w:rPr>
            </w:pPr>
            <w:r w:rsidRPr="00C805E9">
              <w:rPr>
                <w:noProof/>
                <w:szCs w:val="22"/>
              </w:rPr>
              <w:t>Toți subiecții</w:t>
            </w:r>
          </w:p>
        </w:tc>
        <w:tc>
          <w:tcPr>
            <w:tcW w:w="679" w:type="pct"/>
            <w:tcBorders>
              <w:top w:val="single" w:sz="4" w:space="0" w:color="auto"/>
              <w:left w:val="single" w:sz="4" w:space="0" w:color="auto"/>
              <w:bottom w:val="single" w:sz="4" w:space="0" w:color="auto"/>
              <w:right w:val="single" w:sz="4" w:space="0" w:color="auto"/>
            </w:tcBorders>
          </w:tcPr>
          <w:p w14:paraId="2DF1C648" w14:textId="77777777" w:rsidR="000C3CE8" w:rsidRPr="00C805E9" w:rsidRDefault="000C3CE8" w:rsidP="00B269C7">
            <w:pPr>
              <w:jc w:val="center"/>
              <w:outlineLvl w:val="0"/>
              <w:rPr>
                <w:noProof/>
                <w:szCs w:val="22"/>
              </w:rPr>
            </w:pPr>
            <w:r w:rsidRPr="00C805E9">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2F507C91" w14:textId="77777777" w:rsidR="000C3CE8" w:rsidRPr="00C805E9" w:rsidRDefault="000C3CE8" w:rsidP="00B269C7">
            <w:pPr>
              <w:jc w:val="center"/>
              <w:outlineLvl w:val="0"/>
              <w:rPr>
                <w:noProof/>
                <w:szCs w:val="22"/>
              </w:rPr>
            </w:pPr>
            <w:r w:rsidRPr="00C805E9">
              <w:rPr>
                <w:noProof/>
                <w:szCs w:val="22"/>
              </w:rPr>
              <w:t>0</w:t>
            </w:r>
            <w:r w:rsidR="0099601A" w:rsidRPr="00C805E9">
              <w:rPr>
                <w:noProof/>
                <w:szCs w:val="22"/>
              </w:rPr>
              <w:t>,</w:t>
            </w:r>
            <w:r w:rsidRPr="00C805E9">
              <w:rPr>
                <w:noProof/>
                <w:szCs w:val="22"/>
              </w:rPr>
              <w:t>340</w:t>
            </w:r>
          </w:p>
        </w:tc>
        <w:tc>
          <w:tcPr>
            <w:tcW w:w="969" w:type="pct"/>
            <w:tcBorders>
              <w:top w:val="single" w:sz="4" w:space="0" w:color="auto"/>
              <w:left w:val="single" w:sz="4" w:space="0" w:color="auto"/>
              <w:bottom w:val="single" w:sz="4" w:space="0" w:color="auto"/>
              <w:right w:val="single" w:sz="4" w:space="0" w:color="auto"/>
            </w:tcBorders>
          </w:tcPr>
          <w:p w14:paraId="3DC79A4C" w14:textId="77777777" w:rsidR="000C3CE8" w:rsidRPr="00C805E9" w:rsidRDefault="000C3CE8" w:rsidP="00B269C7">
            <w:pPr>
              <w:jc w:val="center"/>
              <w:outlineLvl w:val="0"/>
              <w:rPr>
                <w:noProof/>
                <w:szCs w:val="22"/>
              </w:rPr>
            </w:pPr>
            <w:r w:rsidRPr="00C805E9">
              <w:rPr>
                <w:noProof/>
                <w:szCs w:val="22"/>
              </w:rPr>
              <w:t>0</w:t>
            </w:r>
            <w:r w:rsidR="0099601A" w:rsidRPr="00C805E9">
              <w:rPr>
                <w:noProof/>
                <w:szCs w:val="22"/>
              </w:rPr>
              <w:t>,</w:t>
            </w:r>
            <w:r w:rsidRPr="00C805E9">
              <w:rPr>
                <w:noProof/>
                <w:szCs w:val="22"/>
              </w:rPr>
              <w:t>222</w:t>
            </w:r>
            <w:r w:rsidR="0099601A" w:rsidRPr="00C805E9">
              <w:rPr>
                <w:noProof/>
                <w:szCs w:val="22"/>
              </w:rPr>
              <w:t>;</w:t>
            </w:r>
            <w:r w:rsidRPr="00C805E9">
              <w:rPr>
                <w:noProof/>
                <w:szCs w:val="22"/>
              </w:rPr>
              <w:t xml:space="preserve"> 0</w:t>
            </w:r>
            <w:r w:rsidR="0099601A" w:rsidRPr="00C805E9">
              <w:rPr>
                <w:noProof/>
                <w:szCs w:val="22"/>
              </w:rPr>
              <w:t>,</w:t>
            </w:r>
            <w:r w:rsidRPr="00C805E9">
              <w:rPr>
                <w:noProof/>
                <w:szCs w:val="22"/>
              </w:rPr>
              <w:t>522</w:t>
            </w:r>
          </w:p>
        </w:tc>
      </w:tr>
      <w:tr w:rsidR="000C3CE8" w:rsidRPr="00C805E9" w14:paraId="6B887D59" w14:textId="77777777" w:rsidTr="00FC30FE">
        <w:trPr>
          <w:cantSplit/>
        </w:trPr>
        <w:tc>
          <w:tcPr>
            <w:tcW w:w="5000" w:type="pct"/>
            <w:gridSpan w:val="4"/>
            <w:tcBorders>
              <w:top w:val="single" w:sz="4" w:space="0" w:color="auto"/>
              <w:left w:val="single" w:sz="4" w:space="0" w:color="auto"/>
              <w:bottom w:val="single" w:sz="4" w:space="0" w:color="auto"/>
              <w:right w:val="single" w:sz="4" w:space="0" w:color="auto"/>
            </w:tcBorders>
          </w:tcPr>
          <w:p w14:paraId="4EBAB397" w14:textId="77777777" w:rsidR="000C3CE8" w:rsidRPr="00C805E9" w:rsidRDefault="0099601A" w:rsidP="00B269C7">
            <w:pPr>
              <w:keepNext/>
              <w:outlineLvl w:val="0"/>
              <w:rPr>
                <w:b/>
                <w:noProof/>
                <w:szCs w:val="22"/>
              </w:rPr>
            </w:pPr>
            <w:r w:rsidRPr="00C805E9">
              <w:rPr>
                <w:b/>
                <w:noProof/>
                <w:szCs w:val="22"/>
              </w:rPr>
              <w:t>Risc ridicat</w:t>
            </w:r>
            <w:r w:rsidR="000C3CE8" w:rsidRPr="00C805E9">
              <w:rPr>
                <w:b/>
                <w:noProof/>
                <w:szCs w:val="22"/>
              </w:rPr>
              <w:t xml:space="preserve"> (TP53/del11q/IGHV</w:t>
            </w:r>
            <w:r w:rsidRPr="00C805E9">
              <w:rPr>
                <w:b/>
                <w:noProof/>
                <w:szCs w:val="22"/>
              </w:rPr>
              <w:t xml:space="preserve"> fără mutații</w:t>
            </w:r>
            <w:r w:rsidR="000C3CE8" w:rsidRPr="00C805E9">
              <w:rPr>
                <w:b/>
                <w:noProof/>
                <w:szCs w:val="22"/>
              </w:rPr>
              <w:t>)</w:t>
            </w:r>
          </w:p>
        </w:tc>
      </w:tr>
      <w:tr w:rsidR="000C3CE8" w:rsidRPr="00C805E9" w14:paraId="0A12001D"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6E3DA2D6" w14:textId="77777777" w:rsidR="000C3CE8" w:rsidRPr="00C805E9" w:rsidRDefault="0099601A" w:rsidP="00B269C7">
            <w:pPr>
              <w:outlineLvl w:val="0"/>
              <w:rPr>
                <w:noProof/>
                <w:szCs w:val="22"/>
              </w:rPr>
            </w:pPr>
            <w:r w:rsidRPr="00C805E9">
              <w:rPr>
                <w:noProof/>
                <w:szCs w:val="22"/>
              </w:rPr>
              <w:t>Da</w:t>
            </w:r>
          </w:p>
        </w:tc>
        <w:tc>
          <w:tcPr>
            <w:tcW w:w="679" w:type="pct"/>
            <w:tcBorders>
              <w:top w:val="single" w:sz="4" w:space="0" w:color="auto"/>
              <w:left w:val="single" w:sz="4" w:space="0" w:color="auto"/>
              <w:bottom w:val="single" w:sz="4" w:space="0" w:color="auto"/>
              <w:right w:val="single" w:sz="4" w:space="0" w:color="auto"/>
            </w:tcBorders>
          </w:tcPr>
          <w:p w14:paraId="4D9CCDF9" w14:textId="77777777" w:rsidR="000C3CE8" w:rsidRPr="00C805E9" w:rsidRDefault="000C3CE8" w:rsidP="00B269C7">
            <w:pPr>
              <w:jc w:val="center"/>
              <w:outlineLvl w:val="0"/>
              <w:rPr>
                <w:noProof/>
                <w:szCs w:val="22"/>
              </w:rPr>
            </w:pPr>
            <w:r w:rsidRPr="00C805E9">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1396A865"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231</w:t>
            </w:r>
          </w:p>
        </w:tc>
        <w:tc>
          <w:tcPr>
            <w:tcW w:w="969" w:type="pct"/>
            <w:tcBorders>
              <w:top w:val="single" w:sz="4" w:space="0" w:color="auto"/>
              <w:left w:val="single" w:sz="4" w:space="0" w:color="auto"/>
              <w:bottom w:val="single" w:sz="4" w:space="0" w:color="auto"/>
              <w:right w:val="single" w:sz="4" w:space="0" w:color="auto"/>
            </w:tcBorders>
          </w:tcPr>
          <w:p w14:paraId="15C6E37D"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132</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404</w:t>
            </w:r>
          </w:p>
        </w:tc>
      </w:tr>
      <w:tr w:rsidR="000C3CE8" w:rsidRPr="00C805E9" w14:paraId="22205F4E" w14:textId="77777777" w:rsidTr="00FC30FE">
        <w:trPr>
          <w:cantSplit/>
        </w:trPr>
        <w:tc>
          <w:tcPr>
            <w:tcW w:w="2381" w:type="pct"/>
            <w:tcBorders>
              <w:top w:val="single" w:sz="4" w:space="0" w:color="auto"/>
              <w:left w:val="single" w:sz="4" w:space="0" w:color="auto"/>
              <w:bottom w:val="single" w:sz="4" w:space="0" w:color="auto"/>
              <w:right w:val="single" w:sz="4" w:space="0" w:color="auto"/>
            </w:tcBorders>
          </w:tcPr>
          <w:p w14:paraId="6F9B19DF" w14:textId="77777777" w:rsidR="000C3CE8" w:rsidRPr="00C805E9" w:rsidRDefault="0099601A" w:rsidP="00B269C7">
            <w:pPr>
              <w:outlineLvl w:val="0"/>
              <w:rPr>
                <w:noProof/>
                <w:szCs w:val="22"/>
              </w:rPr>
            </w:pPr>
            <w:r w:rsidRPr="00C805E9">
              <w:rPr>
                <w:noProof/>
                <w:szCs w:val="22"/>
              </w:rPr>
              <w:t>Nu</w:t>
            </w:r>
          </w:p>
        </w:tc>
        <w:tc>
          <w:tcPr>
            <w:tcW w:w="679" w:type="pct"/>
            <w:tcBorders>
              <w:top w:val="single" w:sz="4" w:space="0" w:color="auto"/>
              <w:left w:val="single" w:sz="4" w:space="0" w:color="auto"/>
              <w:bottom w:val="single" w:sz="4" w:space="0" w:color="auto"/>
              <w:right w:val="single" w:sz="4" w:space="0" w:color="auto"/>
            </w:tcBorders>
          </w:tcPr>
          <w:p w14:paraId="2C3C68D7" w14:textId="77777777" w:rsidR="000C3CE8" w:rsidRPr="00C805E9" w:rsidRDefault="000C3CE8" w:rsidP="00B269C7">
            <w:pPr>
              <w:jc w:val="center"/>
              <w:outlineLvl w:val="0"/>
              <w:rPr>
                <w:noProof/>
                <w:szCs w:val="22"/>
              </w:rPr>
            </w:pPr>
            <w:r w:rsidRPr="00C805E9">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248EB814"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568</w:t>
            </w:r>
          </w:p>
        </w:tc>
        <w:tc>
          <w:tcPr>
            <w:tcW w:w="969" w:type="pct"/>
            <w:tcBorders>
              <w:top w:val="single" w:sz="4" w:space="0" w:color="auto"/>
              <w:left w:val="single" w:sz="4" w:space="0" w:color="auto"/>
              <w:bottom w:val="single" w:sz="4" w:space="0" w:color="auto"/>
              <w:right w:val="single" w:sz="4" w:space="0" w:color="auto"/>
            </w:tcBorders>
          </w:tcPr>
          <w:p w14:paraId="1238A50B"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292</w:t>
            </w:r>
            <w:r w:rsidR="00800FF8" w:rsidRPr="00C805E9">
              <w:rPr>
                <w:noProof/>
                <w:szCs w:val="22"/>
              </w:rPr>
              <w:t>;</w:t>
            </w:r>
            <w:r w:rsidRPr="00C805E9">
              <w:rPr>
                <w:noProof/>
                <w:szCs w:val="22"/>
              </w:rPr>
              <w:t xml:space="preserve"> 1</w:t>
            </w:r>
            <w:r w:rsidR="00800FF8" w:rsidRPr="00C805E9">
              <w:rPr>
                <w:noProof/>
                <w:szCs w:val="22"/>
              </w:rPr>
              <w:t>,</w:t>
            </w:r>
            <w:r w:rsidRPr="00C805E9">
              <w:rPr>
                <w:noProof/>
                <w:szCs w:val="22"/>
              </w:rPr>
              <w:t>105</w:t>
            </w:r>
          </w:p>
        </w:tc>
      </w:tr>
      <w:tr w:rsidR="000C3CE8" w:rsidRPr="00C805E9" w14:paraId="25E8587C"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4EF4F1AD" w14:textId="77777777" w:rsidR="000C3CE8" w:rsidRPr="00C805E9" w:rsidRDefault="000C3CE8" w:rsidP="00B269C7">
            <w:pPr>
              <w:keepNext/>
              <w:outlineLvl w:val="0"/>
              <w:rPr>
                <w:b/>
                <w:noProof/>
                <w:szCs w:val="22"/>
              </w:rPr>
            </w:pPr>
            <w:r w:rsidRPr="00C805E9">
              <w:rPr>
                <w:b/>
                <w:noProof/>
                <w:szCs w:val="22"/>
              </w:rPr>
              <w:t>del11q</w:t>
            </w:r>
          </w:p>
        </w:tc>
      </w:tr>
      <w:tr w:rsidR="000C3CE8" w:rsidRPr="00C805E9" w14:paraId="3E1768F4" w14:textId="77777777" w:rsidTr="00FC30FE">
        <w:trPr>
          <w:cantSplit/>
        </w:trPr>
        <w:tc>
          <w:tcPr>
            <w:tcW w:w="2381" w:type="pct"/>
            <w:tcBorders>
              <w:top w:val="single" w:sz="4" w:space="0" w:color="auto"/>
              <w:left w:val="single" w:sz="4" w:space="0" w:color="auto"/>
              <w:bottom w:val="nil"/>
              <w:right w:val="single" w:sz="4" w:space="0" w:color="auto"/>
            </w:tcBorders>
          </w:tcPr>
          <w:p w14:paraId="5D975055" w14:textId="77777777" w:rsidR="000C3CE8" w:rsidRPr="00C805E9" w:rsidRDefault="0099601A"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tcPr>
          <w:p w14:paraId="10F1AB11" w14:textId="77777777" w:rsidR="000C3CE8" w:rsidRPr="00C805E9" w:rsidRDefault="000C3CE8" w:rsidP="00B269C7">
            <w:pPr>
              <w:jc w:val="center"/>
              <w:outlineLvl w:val="0"/>
              <w:rPr>
                <w:noProof/>
                <w:szCs w:val="22"/>
              </w:rPr>
            </w:pPr>
            <w:r w:rsidRPr="00C805E9">
              <w:rPr>
                <w:noProof/>
                <w:szCs w:val="22"/>
              </w:rPr>
              <w:t>117</w:t>
            </w:r>
          </w:p>
        </w:tc>
        <w:tc>
          <w:tcPr>
            <w:tcW w:w="968" w:type="pct"/>
            <w:tcBorders>
              <w:top w:val="single" w:sz="4" w:space="0" w:color="auto"/>
              <w:left w:val="single" w:sz="4" w:space="0" w:color="auto"/>
              <w:bottom w:val="nil"/>
              <w:right w:val="single" w:sz="4" w:space="0" w:color="auto"/>
            </w:tcBorders>
          </w:tcPr>
          <w:p w14:paraId="223C6B04"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199</w:t>
            </w:r>
          </w:p>
        </w:tc>
        <w:tc>
          <w:tcPr>
            <w:tcW w:w="969" w:type="pct"/>
            <w:tcBorders>
              <w:top w:val="single" w:sz="4" w:space="0" w:color="auto"/>
              <w:left w:val="single" w:sz="4" w:space="0" w:color="auto"/>
              <w:bottom w:val="nil"/>
              <w:right w:val="single" w:sz="4" w:space="0" w:color="auto"/>
            </w:tcBorders>
          </w:tcPr>
          <w:p w14:paraId="02E24901"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088</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453</w:t>
            </w:r>
          </w:p>
        </w:tc>
      </w:tr>
      <w:tr w:rsidR="000C3CE8" w:rsidRPr="00C805E9" w14:paraId="323DDC69" w14:textId="77777777" w:rsidTr="00FC30FE">
        <w:trPr>
          <w:cantSplit/>
        </w:trPr>
        <w:tc>
          <w:tcPr>
            <w:tcW w:w="2381" w:type="pct"/>
            <w:tcBorders>
              <w:top w:val="nil"/>
              <w:left w:val="single" w:sz="4" w:space="0" w:color="auto"/>
              <w:bottom w:val="single" w:sz="4" w:space="0" w:color="auto"/>
              <w:right w:val="single" w:sz="4" w:space="0" w:color="auto"/>
            </w:tcBorders>
          </w:tcPr>
          <w:p w14:paraId="23223E53" w14:textId="77777777" w:rsidR="000C3CE8" w:rsidRPr="00C805E9" w:rsidRDefault="000C3CE8" w:rsidP="00B269C7">
            <w:pPr>
              <w:outlineLvl w:val="0"/>
              <w:rPr>
                <w:noProof/>
                <w:szCs w:val="22"/>
              </w:rPr>
            </w:pPr>
            <w:r w:rsidRPr="00C805E9">
              <w:rPr>
                <w:noProof/>
                <w:szCs w:val="22"/>
              </w:rPr>
              <w:t>N</w:t>
            </w:r>
            <w:r w:rsidR="0099601A" w:rsidRPr="00C805E9">
              <w:rPr>
                <w:noProof/>
                <w:szCs w:val="22"/>
              </w:rPr>
              <w:t>u</w:t>
            </w:r>
          </w:p>
        </w:tc>
        <w:tc>
          <w:tcPr>
            <w:tcW w:w="679" w:type="pct"/>
            <w:tcBorders>
              <w:top w:val="nil"/>
              <w:left w:val="single" w:sz="4" w:space="0" w:color="auto"/>
              <w:bottom w:val="single" w:sz="4" w:space="0" w:color="auto"/>
              <w:right w:val="single" w:sz="4" w:space="0" w:color="auto"/>
            </w:tcBorders>
          </w:tcPr>
          <w:p w14:paraId="73BDACEC" w14:textId="77777777" w:rsidR="000C3CE8" w:rsidRPr="00C805E9" w:rsidRDefault="000C3CE8" w:rsidP="00B269C7">
            <w:pPr>
              <w:jc w:val="center"/>
              <w:outlineLvl w:val="0"/>
              <w:rPr>
                <w:noProof/>
                <w:szCs w:val="22"/>
              </w:rPr>
            </w:pPr>
            <w:r w:rsidRPr="00C805E9">
              <w:rPr>
                <w:noProof/>
                <w:szCs w:val="22"/>
              </w:rPr>
              <w:t>410</w:t>
            </w:r>
          </w:p>
        </w:tc>
        <w:tc>
          <w:tcPr>
            <w:tcW w:w="968" w:type="pct"/>
            <w:tcBorders>
              <w:top w:val="nil"/>
              <w:left w:val="single" w:sz="4" w:space="0" w:color="auto"/>
              <w:bottom w:val="single" w:sz="4" w:space="0" w:color="auto"/>
              <w:right w:val="single" w:sz="4" w:space="0" w:color="auto"/>
            </w:tcBorders>
          </w:tcPr>
          <w:p w14:paraId="4E9FD178"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433</w:t>
            </w:r>
          </w:p>
        </w:tc>
        <w:tc>
          <w:tcPr>
            <w:tcW w:w="969" w:type="pct"/>
            <w:tcBorders>
              <w:top w:val="nil"/>
              <w:left w:val="single" w:sz="4" w:space="0" w:color="auto"/>
              <w:bottom w:val="single" w:sz="4" w:space="0" w:color="auto"/>
              <w:right w:val="single" w:sz="4" w:space="0" w:color="auto"/>
            </w:tcBorders>
          </w:tcPr>
          <w:p w14:paraId="6433CC9F"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260</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722</w:t>
            </w:r>
          </w:p>
        </w:tc>
      </w:tr>
      <w:tr w:rsidR="000C3CE8" w:rsidRPr="00C805E9" w14:paraId="711E5B57"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0A3D6A29" w14:textId="77777777" w:rsidR="000C3CE8" w:rsidRPr="00C805E9" w:rsidRDefault="000C3CE8" w:rsidP="00B269C7">
            <w:pPr>
              <w:keepNext/>
              <w:outlineLvl w:val="0"/>
              <w:rPr>
                <w:b/>
                <w:noProof/>
                <w:szCs w:val="22"/>
              </w:rPr>
            </w:pPr>
            <w:r w:rsidRPr="00C805E9">
              <w:rPr>
                <w:b/>
                <w:noProof/>
                <w:szCs w:val="22"/>
              </w:rPr>
              <w:t>IGHV</w:t>
            </w:r>
            <w:r w:rsidR="0099601A" w:rsidRPr="00C805E9">
              <w:rPr>
                <w:b/>
                <w:noProof/>
                <w:szCs w:val="22"/>
              </w:rPr>
              <w:t xml:space="preserve"> fără mutații</w:t>
            </w:r>
          </w:p>
        </w:tc>
      </w:tr>
      <w:tr w:rsidR="000C3CE8" w:rsidRPr="00C805E9" w14:paraId="1CE8D8AF" w14:textId="77777777" w:rsidTr="00FC30FE">
        <w:trPr>
          <w:cantSplit/>
        </w:trPr>
        <w:tc>
          <w:tcPr>
            <w:tcW w:w="2381" w:type="pct"/>
            <w:tcBorders>
              <w:top w:val="single" w:sz="4" w:space="0" w:color="auto"/>
              <w:left w:val="single" w:sz="4" w:space="0" w:color="auto"/>
              <w:bottom w:val="nil"/>
              <w:right w:val="single" w:sz="4" w:space="0" w:color="auto"/>
            </w:tcBorders>
          </w:tcPr>
          <w:p w14:paraId="34A31E81" w14:textId="77777777" w:rsidR="000C3CE8" w:rsidRPr="00C805E9" w:rsidRDefault="0099601A"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tcPr>
          <w:p w14:paraId="70D6051D" w14:textId="77777777" w:rsidR="000C3CE8" w:rsidRPr="00C805E9" w:rsidRDefault="000C3CE8" w:rsidP="00B269C7">
            <w:pPr>
              <w:jc w:val="center"/>
              <w:outlineLvl w:val="0"/>
              <w:rPr>
                <w:noProof/>
                <w:szCs w:val="22"/>
              </w:rPr>
            </w:pPr>
            <w:r w:rsidRPr="00C805E9">
              <w:rPr>
                <w:noProof/>
                <w:szCs w:val="22"/>
              </w:rPr>
              <w:t>281</w:t>
            </w:r>
          </w:p>
        </w:tc>
        <w:tc>
          <w:tcPr>
            <w:tcW w:w="968" w:type="pct"/>
            <w:tcBorders>
              <w:top w:val="single" w:sz="4" w:space="0" w:color="auto"/>
              <w:left w:val="single" w:sz="4" w:space="0" w:color="auto"/>
              <w:bottom w:val="nil"/>
              <w:right w:val="single" w:sz="4" w:space="0" w:color="auto"/>
            </w:tcBorders>
          </w:tcPr>
          <w:p w14:paraId="5D8F29F6"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233</w:t>
            </w:r>
          </w:p>
        </w:tc>
        <w:tc>
          <w:tcPr>
            <w:tcW w:w="969" w:type="pct"/>
            <w:tcBorders>
              <w:top w:val="single" w:sz="4" w:space="0" w:color="auto"/>
              <w:left w:val="single" w:sz="4" w:space="0" w:color="auto"/>
              <w:bottom w:val="nil"/>
              <w:right w:val="single" w:sz="4" w:space="0" w:color="auto"/>
            </w:tcBorders>
          </w:tcPr>
          <w:p w14:paraId="5849A918"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129</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421</w:t>
            </w:r>
          </w:p>
        </w:tc>
      </w:tr>
      <w:tr w:rsidR="000C3CE8" w:rsidRPr="00C805E9" w14:paraId="2F6873FD" w14:textId="77777777" w:rsidTr="00FC30FE">
        <w:trPr>
          <w:cantSplit/>
        </w:trPr>
        <w:tc>
          <w:tcPr>
            <w:tcW w:w="2381" w:type="pct"/>
            <w:tcBorders>
              <w:top w:val="nil"/>
              <w:left w:val="single" w:sz="4" w:space="0" w:color="auto"/>
              <w:bottom w:val="single" w:sz="4" w:space="0" w:color="auto"/>
              <w:right w:val="single" w:sz="4" w:space="0" w:color="auto"/>
            </w:tcBorders>
          </w:tcPr>
          <w:p w14:paraId="2BCD78AF" w14:textId="77777777" w:rsidR="000C3CE8" w:rsidRPr="00C805E9" w:rsidRDefault="000C3CE8" w:rsidP="00B269C7">
            <w:pPr>
              <w:outlineLvl w:val="0"/>
              <w:rPr>
                <w:noProof/>
                <w:szCs w:val="22"/>
              </w:rPr>
            </w:pPr>
            <w:r w:rsidRPr="00C805E9">
              <w:rPr>
                <w:noProof/>
                <w:szCs w:val="22"/>
              </w:rPr>
              <w:t>N</w:t>
            </w:r>
            <w:r w:rsidR="0099601A" w:rsidRPr="00C805E9">
              <w:rPr>
                <w:noProof/>
                <w:szCs w:val="22"/>
              </w:rPr>
              <w:t>u</w:t>
            </w:r>
          </w:p>
        </w:tc>
        <w:tc>
          <w:tcPr>
            <w:tcW w:w="679" w:type="pct"/>
            <w:tcBorders>
              <w:top w:val="nil"/>
              <w:left w:val="single" w:sz="4" w:space="0" w:color="auto"/>
              <w:bottom w:val="single" w:sz="4" w:space="0" w:color="auto"/>
              <w:right w:val="single" w:sz="4" w:space="0" w:color="auto"/>
            </w:tcBorders>
          </w:tcPr>
          <w:p w14:paraId="049B9384" w14:textId="77777777" w:rsidR="000C3CE8" w:rsidRPr="00C805E9" w:rsidRDefault="000C3CE8" w:rsidP="00B269C7">
            <w:pPr>
              <w:jc w:val="center"/>
              <w:outlineLvl w:val="0"/>
              <w:rPr>
                <w:noProof/>
                <w:szCs w:val="22"/>
              </w:rPr>
            </w:pPr>
            <w:r w:rsidRPr="00C805E9">
              <w:rPr>
                <w:noProof/>
                <w:szCs w:val="22"/>
              </w:rPr>
              <w:t>112</w:t>
            </w:r>
          </w:p>
        </w:tc>
        <w:tc>
          <w:tcPr>
            <w:tcW w:w="968" w:type="pct"/>
            <w:tcBorders>
              <w:top w:val="nil"/>
              <w:left w:val="single" w:sz="4" w:space="0" w:color="auto"/>
              <w:bottom w:val="single" w:sz="4" w:space="0" w:color="auto"/>
              <w:right w:val="single" w:sz="4" w:space="0" w:color="auto"/>
            </w:tcBorders>
          </w:tcPr>
          <w:p w14:paraId="5F76DC6F"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741</w:t>
            </w:r>
          </w:p>
        </w:tc>
        <w:tc>
          <w:tcPr>
            <w:tcW w:w="969" w:type="pct"/>
            <w:tcBorders>
              <w:top w:val="nil"/>
              <w:left w:val="single" w:sz="4" w:space="0" w:color="auto"/>
              <w:bottom w:val="single" w:sz="4" w:space="0" w:color="auto"/>
              <w:right w:val="single" w:sz="4" w:space="0" w:color="auto"/>
            </w:tcBorders>
          </w:tcPr>
          <w:p w14:paraId="6DF371FA"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276</w:t>
            </w:r>
            <w:r w:rsidR="00800FF8" w:rsidRPr="00C805E9">
              <w:rPr>
                <w:noProof/>
                <w:szCs w:val="22"/>
              </w:rPr>
              <w:t>;</w:t>
            </w:r>
            <w:r w:rsidRPr="00C805E9">
              <w:rPr>
                <w:noProof/>
                <w:szCs w:val="22"/>
              </w:rPr>
              <w:t xml:space="preserve"> 1</w:t>
            </w:r>
            <w:r w:rsidR="00800FF8" w:rsidRPr="00C805E9">
              <w:rPr>
                <w:noProof/>
                <w:szCs w:val="22"/>
              </w:rPr>
              <w:t>,</w:t>
            </w:r>
            <w:r w:rsidRPr="00C805E9">
              <w:rPr>
                <w:noProof/>
                <w:szCs w:val="22"/>
              </w:rPr>
              <w:t>993</w:t>
            </w:r>
          </w:p>
        </w:tc>
      </w:tr>
      <w:tr w:rsidR="000C3CE8" w:rsidRPr="00C805E9" w14:paraId="27FCFEDB"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5536879A" w14:textId="77777777" w:rsidR="000C3CE8" w:rsidRPr="00C805E9" w:rsidRDefault="00E11EF7" w:rsidP="00B269C7">
            <w:pPr>
              <w:keepNext/>
              <w:outlineLvl w:val="0"/>
              <w:rPr>
                <w:b/>
                <w:noProof/>
                <w:szCs w:val="22"/>
              </w:rPr>
            </w:pPr>
            <w:r w:rsidRPr="00C805E9">
              <w:rPr>
                <w:b/>
                <w:noProof/>
                <w:szCs w:val="22"/>
              </w:rPr>
              <w:t>Încărcătura tumorală</w:t>
            </w:r>
          </w:p>
        </w:tc>
      </w:tr>
      <w:tr w:rsidR="000C3CE8" w:rsidRPr="00C805E9" w14:paraId="333DEE61" w14:textId="77777777" w:rsidTr="00FC30FE">
        <w:trPr>
          <w:cantSplit/>
        </w:trPr>
        <w:tc>
          <w:tcPr>
            <w:tcW w:w="2381" w:type="pct"/>
            <w:tcBorders>
              <w:top w:val="single" w:sz="4" w:space="0" w:color="auto"/>
              <w:left w:val="single" w:sz="4" w:space="0" w:color="auto"/>
              <w:bottom w:val="nil"/>
              <w:right w:val="single" w:sz="4" w:space="0" w:color="auto"/>
            </w:tcBorders>
          </w:tcPr>
          <w:p w14:paraId="2FC9DE38" w14:textId="77777777" w:rsidR="000C3CE8" w:rsidRPr="00C805E9" w:rsidRDefault="000C3CE8" w:rsidP="00B269C7">
            <w:pPr>
              <w:outlineLvl w:val="0"/>
              <w:rPr>
                <w:noProof/>
                <w:szCs w:val="22"/>
              </w:rPr>
            </w:pPr>
            <w:r w:rsidRPr="00C805E9">
              <w:rPr>
                <w:noProof/>
                <w:szCs w:val="22"/>
              </w:rPr>
              <w:t>&lt;5 cm</w:t>
            </w:r>
          </w:p>
        </w:tc>
        <w:tc>
          <w:tcPr>
            <w:tcW w:w="679" w:type="pct"/>
            <w:tcBorders>
              <w:top w:val="single" w:sz="4" w:space="0" w:color="auto"/>
              <w:left w:val="single" w:sz="4" w:space="0" w:color="auto"/>
              <w:bottom w:val="nil"/>
              <w:right w:val="single" w:sz="4" w:space="0" w:color="auto"/>
            </w:tcBorders>
          </w:tcPr>
          <w:p w14:paraId="6E5EC8D5" w14:textId="77777777" w:rsidR="000C3CE8" w:rsidRPr="00C805E9" w:rsidRDefault="000C3CE8" w:rsidP="00B269C7">
            <w:pPr>
              <w:jc w:val="center"/>
              <w:outlineLvl w:val="0"/>
              <w:rPr>
                <w:noProof/>
                <w:szCs w:val="22"/>
              </w:rPr>
            </w:pPr>
            <w:r w:rsidRPr="00C805E9">
              <w:rPr>
                <w:noProof/>
                <w:szCs w:val="22"/>
              </w:rPr>
              <w:t>316</w:t>
            </w:r>
          </w:p>
        </w:tc>
        <w:tc>
          <w:tcPr>
            <w:tcW w:w="968" w:type="pct"/>
            <w:tcBorders>
              <w:top w:val="single" w:sz="4" w:space="0" w:color="auto"/>
              <w:left w:val="single" w:sz="4" w:space="0" w:color="auto"/>
              <w:bottom w:val="nil"/>
              <w:right w:val="single" w:sz="4" w:space="0" w:color="auto"/>
            </w:tcBorders>
          </w:tcPr>
          <w:p w14:paraId="454B7FF3"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393</w:t>
            </w:r>
          </w:p>
        </w:tc>
        <w:tc>
          <w:tcPr>
            <w:tcW w:w="969" w:type="pct"/>
            <w:tcBorders>
              <w:top w:val="single" w:sz="4" w:space="0" w:color="auto"/>
              <w:left w:val="single" w:sz="4" w:space="0" w:color="auto"/>
              <w:bottom w:val="nil"/>
              <w:right w:val="single" w:sz="4" w:space="0" w:color="auto"/>
            </w:tcBorders>
          </w:tcPr>
          <w:p w14:paraId="7C786EC1"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217</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711</w:t>
            </w:r>
          </w:p>
        </w:tc>
      </w:tr>
      <w:tr w:rsidR="000C3CE8" w:rsidRPr="00C805E9" w14:paraId="2C3809EE" w14:textId="77777777" w:rsidTr="00FC30FE">
        <w:trPr>
          <w:cantSplit/>
        </w:trPr>
        <w:tc>
          <w:tcPr>
            <w:tcW w:w="2381" w:type="pct"/>
            <w:tcBorders>
              <w:top w:val="nil"/>
              <w:left w:val="single" w:sz="4" w:space="0" w:color="auto"/>
              <w:bottom w:val="single" w:sz="4" w:space="0" w:color="auto"/>
              <w:right w:val="single" w:sz="4" w:space="0" w:color="auto"/>
            </w:tcBorders>
          </w:tcPr>
          <w:p w14:paraId="69EEDA46" w14:textId="77777777" w:rsidR="000C3CE8" w:rsidRPr="00C805E9" w:rsidRDefault="000C3CE8" w:rsidP="00B269C7">
            <w:pPr>
              <w:outlineLvl w:val="0"/>
              <w:rPr>
                <w:noProof/>
                <w:szCs w:val="22"/>
              </w:rPr>
            </w:pPr>
            <w:r w:rsidRPr="00C805E9">
              <w:rPr>
                <w:noProof/>
                <w:szCs w:val="22"/>
              </w:rPr>
              <w:t>≥5 cm</w:t>
            </w:r>
          </w:p>
        </w:tc>
        <w:tc>
          <w:tcPr>
            <w:tcW w:w="679" w:type="pct"/>
            <w:tcBorders>
              <w:top w:val="nil"/>
              <w:left w:val="single" w:sz="4" w:space="0" w:color="auto"/>
              <w:bottom w:val="single" w:sz="4" w:space="0" w:color="auto"/>
              <w:right w:val="single" w:sz="4" w:space="0" w:color="auto"/>
            </w:tcBorders>
          </w:tcPr>
          <w:p w14:paraId="0B38A3DF" w14:textId="77777777" w:rsidR="000C3CE8" w:rsidRPr="00C805E9" w:rsidRDefault="000C3CE8" w:rsidP="00B269C7">
            <w:pPr>
              <w:jc w:val="center"/>
              <w:outlineLvl w:val="0"/>
              <w:rPr>
                <w:noProof/>
                <w:szCs w:val="22"/>
              </w:rPr>
            </w:pPr>
            <w:r w:rsidRPr="00C805E9">
              <w:rPr>
                <w:noProof/>
                <w:szCs w:val="22"/>
              </w:rPr>
              <w:t>194</w:t>
            </w:r>
          </w:p>
        </w:tc>
        <w:tc>
          <w:tcPr>
            <w:tcW w:w="968" w:type="pct"/>
            <w:tcBorders>
              <w:top w:val="nil"/>
              <w:left w:val="single" w:sz="4" w:space="0" w:color="auto"/>
              <w:bottom w:val="single" w:sz="4" w:space="0" w:color="auto"/>
              <w:right w:val="single" w:sz="4" w:space="0" w:color="auto"/>
            </w:tcBorders>
          </w:tcPr>
          <w:p w14:paraId="16F35FD5"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257</w:t>
            </w:r>
          </w:p>
        </w:tc>
        <w:tc>
          <w:tcPr>
            <w:tcW w:w="969" w:type="pct"/>
            <w:tcBorders>
              <w:top w:val="nil"/>
              <w:left w:val="single" w:sz="4" w:space="0" w:color="auto"/>
              <w:bottom w:val="single" w:sz="4" w:space="0" w:color="auto"/>
              <w:right w:val="single" w:sz="4" w:space="0" w:color="auto"/>
            </w:tcBorders>
          </w:tcPr>
          <w:p w14:paraId="11B01C3D"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134</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494</w:t>
            </w:r>
          </w:p>
        </w:tc>
      </w:tr>
      <w:tr w:rsidR="000C3CE8" w:rsidRPr="00C805E9" w14:paraId="7D367DAB"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7CE1CB05" w14:textId="77777777" w:rsidR="000C3CE8" w:rsidRPr="00C805E9" w:rsidRDefault="007165A5" w:rsidP="00B269C7">
            <w:pPr>
              <w:keepNext/>
              <w:outlineLvl w:val="0"/>
              <w:rPr>
                <w:b/>
                <w:noProof/>
                <w:szCs w:val="22"/>
              </w:rPr>
            </w:pPr>
            <w:bookmarkStart w:id="43" w:name="_Hlk47949951"/>
            <w:r w:rsidRPr="00C805E9">
              <w:rPr>
                <w:b/>
                <w:noProof/>
                <w:szCs w:val="22"/>
              </w:rPr>
              <w:t xml:space="preserve">Stadializare </w:t>
            </w:r>
            <w:r w:rsidR="000C3CE8" w:rsidRPr="00C805E9">
              <w:rPr>
                <w:b/>
                <w:noProof/>
                <w:szCs w:val="22"/>
              </w:rPr>
              <w:t>Rai</w:t>
            </w:r>
            <w:bookmarkEnd w:id="43"/>
          </w:p>
        </w:tc>
      </w:tr>
      <w:tr w:rsidR="000C3CE8" w:rsidRPr="00C805E9" w14:paraId="5B39ABF7" w14:textId="77777777" w:rsidTr="00FC30FE">
        <w:trPr>
          <w:cantSplit/>
        </w:trPr>
        <w:tc>
          <w:tcPr>
            <w:tcW w:w="2381" w:type="pct"/>
            <w:tcBorders>
              <w:top w:val="single" w:sz="4" w:space="0" w:color="auto"/>
              <w:left w:val="single" w:sz="4" w:space="0" w:color="auto"/>
              <w:bottom w:val="nil"/>
              <w:right w:val="single" w:sz="4" w:space="0" w:color="auto"/>
            </w:tcBorders>
          </w:tcPr>
          <w:p w14:paraId="2E7FF6E4" w14:textId="77777777" w:rsidR="000C3CE8" w:rsidRPr="00C805E9" w:rsidRDefault="000C3CE8" w:rsidP="00B269C7">
            <w:pPr>
              <w:outlineLvl w:val="0"/>
              <w:rPr>
                <w:noProof/>
                <w:szCs w:val="22"/>
              </w:rPr>
            </w:pPr>
            <w:r w:rsidRPr="00C805E9">
              <w:rPr>
                <w:noProof/>
                <w:szCs w:val="22"/>
              </w:rPr>
              <w:t>0/I/II</w:t>
            </w:r>
          </w:p>
        </w:tc>
        <w:tc>
          <w:tcPr>
            <w:tcW w:w="679" w:type="pct"/>
            <w:tcBorders>
              <w:top w:val="single" w:sz="4" w:space="0" w:color="auto"/>
              <w:left w:val="single" w:sz="4" w:space="0" w:color="auto"/>
              <w:bottom w:val="nil"/>
              <w:right w:val="single" w:sz="4" w:space="0" w:color="auto"/>
            </w:tcBorders>
          </w:tcPr>
          <w:p w14:paraId="7E2F66B6" w14:textId="77777777" w:rsidR="000C3CE8" w:rsidRPr="00C805E9" w:rsidRDefault="000C3CE8" w:rsidP="00B269C7">
            <w:pPr>
              <w:jc w:val="center"/>
              <w:outlineLvl w:val="0"/>
              <w:rPr>
                <w:noProof/>
                <w:szCs w:val="22"/>
              </w:rPr>
            </w:pPr>
            <w:r w:rsidRPr="00C805E9">
              <w:rPr>
                <w:noProof/>
                <w:szCs w:val="22"/>
              </w:rPr>
              <w:t>301</w:t>
            </w:r>
          </w:p>
        </w:tc>
        <w:tc>
          <w:tcPr>
            <w:tcW w:w="968" w:type="pct"/>
            <w:tcBorders>
              <w:top w:val="single" w:sz="4" w:space="0" w:color="auto"/>
              <w:left w:val="single" w:sz="4" w:space="0" w:color="auto"/>
              <w:bottom w:val="nil"/>
              <w:right w:val="single" w:sz="4" w:space="0" w:color="auto"/>
            </w:tcBorders>
          </w:tcPr>
          <w:p w14:paraId="7B8444CE"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398</w:t>
            </w:r>
          </w:p>
        </w:tc>
        <w:tc>
          <w:tcPr>
            <w:tcW w:w="969" w:type="pct"/>
            <w:tcBorders>
              <w:top w:val="single" w:sz="4" w:space="0" w:color="auto"/>
              <w:left w:val="single" w:sz="4" w:space="0" w:color="auto"/>
              <w:bottom w:val="nil"/>
              <w:right w:val="single" w:sz="4" w:space="0" w:color="auto"/>
            </w:tcBorders>
          </w:tcPr>
          <w:p w14:paraId="1C509A3C"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224</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708</w:t>
            </w:r>
          </w:p>
        </w:tc>
      </w:tr>
      <w:tr w:rsidR="000C3CE8" w:rsidRPr="00C805E9" w14:paraId="3389D608" w14:textId="77777777" w:rsidTr="00FC30FE">
        <w:trPr>
          <w:cantSplit/>
        </w:trPr>
        <w:tc>
          <w:tcPr>
            <w:tcW w:w="2381" w:type="pct"/>
            <w:tcBorders>
              <w:top w:val="nil"/>
              <w:left w:val="single" w:sz="4" w:space="0" w:color="auto"/>
              <w:bottom w:val="single" w:sz="4" w:space="0" w:color="auto"/>
              <w:right w:val="single" w:sz="4" w:space="0" w:color="auto"/>
            </w:tcBorders>
          </w:tcPr>
          <w:p w14:paraId="4E86F719" w14:textId="77777777" w:rsidR="000C3CE8" w:rsidRPr="00C805E9" w:rsidRDefault="000C3CE8" w:rsidP="00B269C7">
            <w:pPr>
              <w:outlineLvl w:val="0"/>
              <w:rPr>
                <w:noProof/>
                <w:szCs w:val="22"/>
              </w:rPr>
            </w:pPr>
            <w:r w:rsidRPr="00C805E9">
              <w:rPr>
                <w:noProof/>
                <w:szCs w:val="22"/>
              </w:rPr>
              <w:t>III/IV</w:t>
            </w:r>
          </w:p>
        </w:tc>
        <w:tc>
          <w:tcPr>
            <w:tcW w:w="679" w:type="pct"/>
            <w:tcBorders>
              <w:top w:val="nil"/>
              <w:left w:val="single" w:sz="4" w:space="0" w:color="auto"/>
              <w:bottom w:val="single" w:sz="4" w:space="0" w:color="auto"/>
              <w:right w:val="single" w:sz="4" w:space="0" w:color="auto"/>
            </w:tcBorders>
          </w:tcPr>
          <w:p w14:paraId="2AC26827" w14:textId="77777777" w:rsidR="000C3CE8" w:rsidRPr="00C805E9" w:rsidRDefault="000C3CE8" w:rsidP="00B269C7">
            <w:pPr>
              <w:jc w:val="center"/>
              <w:outlineLvl w:val="0"/>
              <w:rPr>
                <w:noProof/>
                <w:szCs w:val="22"/>
              </w:rPr>
            </w:pPr>
            <w:r w:rsidRPr="00C805E9">
              <w:rPr>
                <w:noProof/>
                <w:szCs w:val="22"/>
              </w:rPr>
              <w:t>228</w:t>
            </w:r>
          </w:p>
        </w:tc>
        <w:tc>
          <w:tcPr>
            <w:tcW w:w="968" w:type="pct"/>
            <w:tcBorders>
              <w:top w:val="nil"/>
              <w:left w:val="single" w:sz="4" w:space="0" w:color="auto"/>
              <w:bottom w:val="single" w:sz="4" w:space="0" w:color="auto"/>
              <w:right w:val="single" w:sz="4" w:space="0" w:color="auto"/>
            </w:tcBorders>
          </w:tcPr>
          <w:p w14:paraId="7F22737C"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281</w:t>
            </w:r>
          </w:p>
        </w:tc>
        <w:tc>
          <w:tcPr>
            <w:tcW w:w="969" w:type="pct"/>
            <w:tcBorders>
              <w:top w:val="nil"/>
              <w:left w:val="single" w:sz="4" w:space="0" w:color="auto"/>
              <w:bottom w:val="single" w:sz="4" w:space="0" w:color="auto"/>
              <w:right w:val="single" w:sz="4" w:space="0" w:color="auto"/>
            </w:tcBorders>
          </w:tcPr>
          <w:p w14:paraId="67B55BA6"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148</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534</w:t>
            </w:r>
          </w:p>
        </w:tc>
      </w:tr>
      <w:tr w:rsidR="000C3CE8" w:rsidRPr="00C805E9" w14:paraId="696DF11E" w14:textId="77777777" w:rsidTr="00FC30FE">
        <w:trPr>
          <w:cantSplit/>
        </w:trPr>
        <w:tc>
          <w:tcPr>
            <w:tcW w:w="4997" w:type="pct"/>
            <w:gridSpan w:val="4"/>
            <w:tcBorders>
              <w:top w:val="single" w:sz="4" w:space="0" w:color="auto"/>
              <w:left w:val="single" w:sz="4" w:space="0" w:color="auto"/>
              <w:bottom w:val="single" w:sz="4" w:space="0" w:color="auto"/>
              <w:right w:val="single" w:sz="4" w:space="0" w:color="auto"/>
            </w:tcBorders>
          </w:tcPr>
          <w:p w14:paraId="49E4CBDE" w14:textId="77777777" w:rsidR="000C3CE8" w:rsidRPr="00C805E9" w:rsidRDefault="000C3CE8" w:rsidP="00B269C7">
            <w:pPr>
              <w:keepNext/>
              <w:outlineLvl w:val="0"/>
              <w:rPr>
                <w:b/>
                <w:noProof/>
                <w:szCs w:val="22"/>
              </w:rPr>
            </w:pPr>
            <w:r w:rsidRPr="00C805E9">
              <w:rPr>
                <w:b/>
                <w:noProof/>
                <w:szCs w:val="22"/>
              </w:rPr>
              <w:t xml:space="preserve">ECOG </w:t>
            </w:r>
          </w:p>
        </w:tc>
      </w:tr>
      <w:tr w:rsidR="000C3CE8" w:rsidRPr="00C805E9" w14:paraId="07584738" w14:textId="77777777" w:rsidTr="00FC30FE">
        <w:trPr>
          <w:cantSplit/>
        </w:trPr>
        <w:tc>
          <w:tcPr>
            <w:tcW w:w="2381" w:type="pct"/>
            <w:tcBorders>
              <w:top w:val="single" w:sz="4" w:space="0" w:color="auto"/>
              <w:left w:val="single" w:sz="4" w:space="0" w:color="auto"/>
              <w:bottom w:val="nil"/>
              <w:right w:val="single" w:sz="4" w:space="0" w:color="auto"/>
            </w:tcBorders>
          </w:tcPr>
          <w:p w14:paraId="39C7F433" w14:textId="77777777" w:rsidR="000C3CE8" w:rsidRPr="00C805E9" w:rsidRDefault="000C3CE8" w:rsidP="00B269C7">
            <w:pPr>
              <w:tabs>
                <w:tab w:val="clear" w:pos="567"/>
                <w:tab w:val="center" w:pos="2105"/>
              </w:tabs>
              <w:outlineLvl w:val="0"/>
              <w:rPr>
                <w:noProof/>
                <w:szCs w:val="22"/>
              </w:rPr>
            </w:pPr>
            <w:r w:rsidRPr="00C805E9">
              <w:rPr>
                <w:noProof/>
                <w:szCs w:val="22"/>
              </w:rPr>
              <w:t>0</w:t>
            </w:r>
          </w:p>
        </w:tc>
        <w:tc>
          <w:tcPr>
            <w:tcW w:w="679" w:type="pct"/>
            <w:tcBorders>
              <w:top w:val="single" w:sz="4" w:space="0" w:color="auto"/>
              <w:left w:val="single" w:sz="4" w:space="0" w:color="auto"/>
              <w:bottom w:val="nil"/>
              <w:right w:val="single" w:sz="4" w:space="0" w:color="auto"/>
            </w:tcBorders>
          </w:tcPr>
          <w:p w14:paraId="46F01C5F" w14:textId="77777777" w:rsidR="000C3CE8" w:rsidRPr="00C805E9" w:rsidRDefault="000C3CE8" w:rsidP="00B269C7">
            <w:pPr>
              <w:jc w:val="center"/>
              <w:outlineLvl w:val="0"/>
              <w:rPr>
                <w:noProof/>
                <w:szCs w:val="22"/>
              </w:rPr>
            </w:pPr>
            <w:r w:rsidRPr="00C805E9">
              <w:rPr>
                <w:noProof/>
                <w:szCs w:val="22"/>
              </w:rPr>
              <w:t>335</w:t>
            </w:r>
          </w:p>
        </w:tc>
        <w:tc>
          <w:tcPr>
            <w:tcW w:w="968" w:type="pct"/>
            <w:tcBorders>
              <w:top w:val="single" w:sz="4" w:space="0" w:color="auto"/>
              <w:left w:val="single" w:sz="4" w:space="0" w:color="auto"/>
              <w:bottom w:val="nil"/>
              <w:right w:val="single" w:sz="4" w:space="0" w:color="auto"/>
            </w:tcBorders>
          </w:tcPr>
          <w:p w14:paraId="047D4C2C"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242</w:t>
            </w:r>
          </w:p>
        </w:tc>
        <w:tc>
          <w:tcPr>
            <w:tcW w:w="969" w:type="pct"/>
            <w:tcBorders>
              <w:top w:val="single" w:sz="4" w:space="0" w:color="auto"/>
              <w:left w:val="single" w:sz="4" w:space="0" w:color="auto"/>
              <w:bottom w:val="nil"/>
              <w:right w:val="single" w:sz="4" w:space="0" w:color="auto"/>
            </w:tcBorders>
          </w:tcPr>
          <w:p w14:paraId="55DFD76D"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138</w:t>
            </w:r>
            <w:r w:rsidR="00800FF8" w:rsidRPr="00C805E9">
              <w:rPr>
                <w:noProof/>
                <w:szCs w:val="22"/>
              </w:rPr>
              <w:t>;</w:t>
            </w:r>
            <w:r w:rsidRPr="00C805E9">
              <w:rPr>
                <w:noProof/>
                <w:szCs w:val="22"/>
              </w:rPr>
              <w:t xml:space="preserve"> 0</w:t>
            </w:r>
            <w:r w:rsidR="00800FF8" w:rsidRPr="00C805E9">
              <w:rPr>
                <w:noProof/>
                <w:szCs w:val="22"/>
              </w:rPr>
              <w:t>,</w:t>
            </w:r>
            <w:r w:rsidRPr="00C805E9">
              <w:rPr>
                <w:noProof/>
                <w:szCs w:val="22"/>
              </w:rPr>
              <w:t>422</w:t>
            </w:r>
          </w:p>
        </w:tc>
      </w:tr>
      <w:tr w:rsidR="000C3CE8" w:rsidRPr="00C805E9" w14:paraId="5FB8C196" w14:textId="77777777" w:rsidTr="00FC30FE">
        <w:trPr>
          <w:cantSplit/>
        </w:trPr>
        <w:tc>
          <w:tcPr>
            <w:tcW w:w="2381" w:type="pct"/>
            <w:tcBorders>
              <w:top w:val="nil"/>
              <w:left w:val="single" w:sz="4" w:space="0" w:color="auto"/>
              <w:bottom w:val="single" w:sz="4" w:space="0" w:color="auto"/>
              <w:right w:val="single" w:sz="4" w:space="0" w:color="auto"/>
            </w:tcBorders>
          </w:tcPr>
          <w:p w14:paraId="60B0E1EB" w14:textId="77777777" w:rsidR="000C3CE8" w:rsidRPr="00C805E9" w:rsidRDefault="000C3CE8" w:rsidP="00B269C7">
            <w:pPr>
              <w:outlineLvl w:val="0"/>
              <w:rPr>
                <w:noProof/>
                <w:szCs w:val="22"/>
              </w:rPr>
            </w:pPr>
            <w:r w:rsidRPr="00C805E9">
              <w:rPr>
                <w:noProof/>
                <w:szCs w:val="22"/>
              </w:rPr>
              <w:t>1-2</w:t>
            </w:r>
          </w:p>
        </w:tc>
        <w:tc>
          <w:tcPr>
            <w:tcW w:w="679" w:type="pct"/>
            <w:tcBorders>
              <w:top w:val="nil"/>
              <w:left w:val="single" w:sz="4" w:space="0" w:color="auto"/>
              <w:bottom w:val="single" w:sz="4" w:space="0" w:color="auto"/>
              <w:right w:val="single" w:sz="4" w:space="0" w:color="auto"/>
            </w:tcBorders>
          </w:tcPr>
          <w:p w14:paraId="7CD7E582" w14:textId="77777777" w:rsidR="000C3CE8" w:rsidRPr="00C805E9" w:rsidRDefault="000C3CE8" w:rsidP="00B269C7">
            <w:pPr>
              <w:jc w:val="center"/>
              <w:outlineLvl w:val="0"/>
              <w:rPr>
                <w:noProof/>
                <w:szCs w:val="22"/>
              </w:rPr>
            </w:pPr>
            <w:r w:rsidRPr="00C805E9">
              <w:rPr>
                <w:noProof/>
                <w:szCs w:val="22"/>
              </w:rPr>
              <w:t>194</w:t>
            </w:r>
          </w:p>
        </w:tc>
        <w:tc>
          <w:tcPr>
            <w:tcW w:w="968" w:type="pct"/>
            <w:tcBorders>
              <w:top w:val="nil"/>
              <w:left w:val="single" w:sz="4" w:space="0" w:color="auto"/>
              <w:bottom w:val="single" w:sz="4" w:space="0" w:color="auto"/>
              <w:right w:val="single" w:sz="4" w:space="0" w:color="auto"/>
            </w:tcBorders>
          </w:tcPr>
          <w:p w14:paraId="018CB713"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551</w:t>
            </w:r>
          </w:p>
        </w:tc>
        <w:tc>
          <w:tcPr>
            <w:tcW w:w="969" w:type="pct"/>
            <w:tcBorders>
              <w:top w:val="nil"/>
              <w:left w:val="single" w:sz="4" w:space="0" w:color="auto"/>
              <w:bottom w:val="single" w:sz="4" w:space="0" w:color="auto"/>
              <w:right w:val="single" w:sz="4" w:space="0" w:color="auto"/>
            </w:tcBorders>
          </w:tcPr>
          <w:p w14:paraId="0E57F759" w14:textId="77777777" w:rsidR="000C3CE8" w:rsidRPr="00C805E9" w:rsidRDefault="000C3CE8" w:rsidP="00B269C7">
            <w:pPr>
              <w:jc w:val="center"/>
              <w:outlineLvl w:val="0"/>
              <w:rPr>
                <w:noProof/>
                <w:szCs w:val="22"/>
              </w:rPr>
            </w:pPr>
            <w:r w:rsidRPr="00C805E9">
              <w:rPr>
                <w:noProof/>
                <w:szCs w:val="22"/>
              </w:rPr>
              <w:t>0</w:t>
            </w:r>
            <w:r w:rsidR="00800FF8" w:rsidRPr="00C805E9">
              <w:rPr>
                <w:noProof/>
                <w:szCs w:val="22"/>
              </w:rPr>
              <w:t>,</w:t>
            </w:r>
            <w:r w:rsidRPr="00C805E9">
              <w:rPr>
                <w:noProof/>
                <w:szCs w:val="22"/>
              </w:rPr>
              <w:t>271</w:t>
            </w:r>
            <w:r w:rsidR="00800FF8" w:rsidRPr="00C805E9">
              <w:rPr>
                <w:noProof/>
                <w:szCs w:val="22"/>
              </w:rPr>
              <w:t>;</w:t>
            </w:r>
            <w:r w:rsidRPr="00C805E9">
              <w:rPr>
                <w:noProof/>
                <w:szCs w:val="22"/>
              </w:rPr>
              <w:t xml:space="preserve"> 1</w:t>
            </w:r>
            <w:r w:rsidR="00800FF8" w:rsidRPr="00C805E9">
              <w:rPr>
                <w:noProof/>
                <w:szCs w:val="22"/>
              </w:rPr>
              <w:t>,</w:t>
            </w:r>
            <w:r w:rsidRPr="00C805E9">
              <w:rPr>
                <w:noProof/>
                <w:szCs w:val="22"/>
              </w:rPr>
              <w:t>118</w:t>
            </w:r>
          </w:p>
        </w:tc>
      </w:tr>
      <w:tr w:rsidR="000C3CE8" w:rsidRPr="00C805E9" w14:paraId="448A594A" w14:textId="77777777" w:rsidTr="00FC30FE">
        <w:trPr>
          <w:cantSplit/>
        </w:trPr>
        <w:tc>
          <w:tcPr>
            <w:tcW w:w="4997" w:type="pct"/>
            <w:gridSpan w:val="4"/>
            <w:tcBorders>
              <w:top w:val="single" w:sz="4" w:space="0" w:color="auto"/>
              <w:left w:val="nil"/>
              <w:bottom w:val="nil"/>
              <w:right w:val="nil"/>
            </w:tcBorders>
          </w:tcPr>
          <w:p w14:paraId="4DE77BEF" w14:textId="77777777" w:rsidR="000C3CE8" w:rsidRPr="00C805E9" w:rsidRDefault="00E11EF7" w:rsidP="00B269C7">
            <w:pPr>
              <w:rPr>
                <w:rFonts w:ascii="Calibri" w:hAnsi="Calibri"/>
                <w:noProof/>
                <w:sz w:val="20"/>
              </w:rPr>
            </w:pPr>
            <w:r w:rsidRPr="00C805E9">
              <w:rPr>
                <w:noProof/>
                <w:sz w:val="20"/>
              </w:rPr>
              <w:t>Rata de risc are la bază o analiză nestratificată</w:t>
            </w:r>
          </w:p>
        </w:tc>
      </w:tr>
      <w:bookmarkEnd w:id="42"/>
    </w:tbl>
    <w:p w14:paraId="0A904114" w14:textId="77777777" w:rsidR="000C3CE8" w:rsidRPr="00C805E9" w:rsidRDefault="000C3CE8" w:rsidP="00B269C7">
      <w:pPr>
        <w:rPr>
          <w:iCs/>
          <w:noProof/>
          <w:szCs w:val="22"/>
        </w:rPr>
      </w:pPr>
    </w:p>
    <w:p w14:paraId="5B1D63E5" w14:textId="361917D0" w:rsidR="00721C89" w:rsidRPr="00C805E9" w:rsidRDefault="00721C89" w:rsidP="00B269C7">
      <w:pPr>
        <w:keepNext/>
        <w:ind w:left="1134" w:hanging="1134"/>
        <w:rPr>
          <w:b/>
          <w:noProof/>
        </w:rPr>
      </w:pPr>
      <w:r w:rsidRPr="00C805E9">
        <w:rPr>
          <w:b/>
          <w:noProof/>
        </w:rPr>
        <w:t>Figura </w:t>
      </w:r>
      <w:r w:rsidR="00040694" w:rsidRPr="00C805E9">
        <w:rPr>
          <w:b/>
          <w:noProof/>
        </w:rPr>
        <w:t>9</w:t>
      </w:r>
      <w:r w:rsidRPr="00C805E9">
        <w:rPr>
          <w:b/>
          <w:noProof/>
        </w:rPr>
        <w:t>:</w:t>
      </w:r>
      <w:r w:rsidRPr="00C805E9">
        <w:rPr>
          <w:b/>
          <w:noProof/>
        </w:rPr>
        <w:tab/>
        <w:t>Curba Kaplan</w:t>
      </w:r>
      <w:r w:rsidRPr="00C805E9">
        <w:rPr>
          <w:b/>
          <w:noProof/>
        </w:rPr>
        <w:noBreakHyphen/>
        <w:t>Meier pentru SG (populația ITT) în Studiul E1912</w:t>
      </w:r>
    </w:p>
    <w:p w14:paraId="118E3AE9" w14:textId="77777777" w:rsidR="00721C89" w:rsidRPr="00C805E9" w:rsidRDefault="00A43053" w:rsidP="00B269C7">
      <w:pPr>
        <w:rPr>
          <w:iCs/>
          <w:noProof/>
          <w:szCs w:val="22"/>
        </w:rPr>
      </w:pPr>
      <w:r w:rsidRPr="00C805E9">
        <w:rPr>
          <w:iCs/>
          <w:noProof/>
          <w:szCs w:val="22"/>
          <w:lang w:val="en-US" w:eastAsia="en-US"/>
        </w:rPr>
        <w:drawing>
          <wp:inline distT="0" distB="0" distL="0" distR="0" wp14:anchorId="6132A632" wp14:editId="6F1EBB6E">
            <wp:extent cx="5760720" cy="41300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130040"/>
                    </a:xfrm>
                    <a:prstGeom prst="rect">
                      <a:avLst/>
                    </a:prstGeom>
                    <a:noFill/>
                    <a:ln>
                      <a:noFill/>
                    </a:ln>
                  </pic:spPr>
                </pic:pic>
              </a:graphicData>
            </a:graphic>
          </wp:inline>
        </w:drawing>
      </w:r>
    </w:p>
    <w:p w14:paraId="1876B3A5" w14:textId="77777777" w:rsidR="00F00E05" w:rsidRPr="00C805E9" w:rsidRDefault="00F00E05" w:rsidP="00B269C7">
      <w:pPr>
        <w:rPr>
          <w:i/>
          <w:noProof/>
          <w:szCs w:val="22"/>
        </w:rPr>
      </w:pPr>
    </w:p>
    <w:p w14:paraId="1CD680DC" w14:textId="77777777" w:rsidR="00F00E05" w:rsidRPr="00C805E9" w:rsidRDefault="00F00E05" w:rsidP="00B269C7">
      <w:pPr>
        <w:keepNext/>
        <w:rPr>
          <w:i/>
          <w:noProof/>
          <w:szCs w:val="22"/>
        </w:rPr>
      </w:pPr>
      <w:r w:rsidRPr="00C805E9">
        <w:rPr>
          <w:i/>
          <w:noProof/>
          <w:szCs w:val="22"/>
        </w:rPr>
        <w:t>Terapie combinată</w:t>
      </w:r>
      <w:r w:rsidR="00512795" w:rsidRPr="00C805E9">
        <w:rPr>
          <w:i/>
          <w:noProof/>
          <w:szCs w:val="22"/>
        </w:rPr>
        <w:t xml:space="preserve"> cu durată fixă</w:t>
      </w:r>
    </w:p>
    <w:p w14:paraId="6C1A2913" w14:textId="7BB35FA6" w:rsidR="00512795" w:rsidRPr="00C805E9" w:rsidRDefault="00512795" w:rsidP="00B269C7">
      <w:pPr>
        <w:rPr>
          <w:noProof/>
          <w:szCs w:val="22"/>
        </w:rPr>
      </w:pPr>
      <w:r w:rsidRPr="00C805E9">
        <w:rPr>
          <w:noProof/>
          <w:szCs w:val="22"/>
        </w:rPr>
        <w:t>Siguranța și eficacitatea terapie</w:t>
      </w:r>
      <w:r w:rsidR="007A43AC" w:rsidRPr="00C805E9">
        <w:rPr>
          <w:noProof/>
          <w:szCs w:val="22"/>
        </w:rPr>
        <w:t>i</w:t>
      </w:r>
      <w:r w:rsidRPr="00C805E9">
        <w:rPr>
          <w:noProof/>
          <w:szCs w:val="22"/>
        </w:rPr>
        <w:t xml:space="preserve"> cu durată fixă cu IMBRUVICA în combinație cu venetoclax </w:t>
      </w:r>
      <w:r w:rsidRPr="00C805E9">
        <w:rPr>
          <w:i/>
          <w:noProof/>
          <w:szCs w:val="22"/>
        </w:rPr>
        <w:t xml:space="preserve">versus </w:t>
      </w:r>
      <w:r w:rsidRPr="00C805E9">
        <w:rPr>
          <w:noProof/>
          <w:szCs w:val="22"/>
        </w:rPr>
        <w:t>clorambucil în combinație cu obinutuzumab, la pacienți cu LLC cărora nu li s</w:t>
      </w:r>
      <w:r w:rsidR="00AE7C90" w:rsidRPr="00C805E9">
        <w:rPr>
          <w:noProof/>
          <w:szCs w:val="22"/>
        </w:rPr>
        <w:t>-a</w:t>
      </w:r>
      <w:r w:rsidRPr="00C805E9">
        <w:rPr>
          <w:noProof/>
          <w:szCs w:val="22"/>
        </w:rPr>
        <w:t xml:space="preserve"> administra</w:t>
      </w:r>
      <w:r w:rsidR="00AE7C90" w:rsidRPr="00C805E9">
        <w:rPr>
          <w:noProof/>
          <w:szCs w:val="22"/>
        </w:rPr>
        <w:t>t</w:t>
      </w:r>
      <w:r w:rsidRPr="00C805E9">
        <w:rPr>
          <w:noProof/>
          <w:szCs w:val="22"/>
        </w:rPr>
        <w:t xml:space="preserve"> anterior </w:t>
      </w:r>
      <w:r w:rsidR="00AE7C90" w:rsidRPr="00C805E9">
        <w:rPr>
          <w:noProof/>
          <w:szCs w:val="22"/>
        </w:rPr>
        <w:t xml:space="preserve">un </w:t>
      </w:r>
      <w:r w:rsidRPr="00C805E9">
        <w:rPr>
          <w:noProof/>
          <w:szCs w:val="22"/>
        </w:rPr>
        <w:t xml:space="preserve">tratament, au fost evaluate într-un studiu de fază </w:t>
      </w:r>
      <w:bookmarkStart w:id="44" w:name="_Hlk199338334"/>
      <w:r w:rsidR="00AA7202" w:rsidRPr="00C805E9">
        <w:rPr>
          <w:noProof/>
          <w:szCs w:val="22"/>
        </w:rPr>
        <w:t>III</w:t>
      </w:r>
      <w:bookmarkEnd w:id="44"/>
      <w:r w:rsidRPr="00C805E9">
        <w:rPr>
          <w:noProof/>
          <w:szCs w:val="22"/>
        </w:rPr>
        <w:t>, rand</w:t>
      </w:r>
      <w:r w:rsidR="007A43AC" w:rsidRPr="00C805E9">
        <w:rPr>
          <w:noProof/>
          <w:szCs w:val="22"/>
        </w:rPr>
        <w:t>o</w:t>
      </w:r>
      <w:r w:rsidRPr="00C805E9">
        <w:rPr>
          <w:noProof/>
          <w:szCs w:val="22"/>
        </w:rPr>
        <w:t>mizat</w:t>
      </w:r>
      <w:r w:rsidR="00774AE4" w:rsidRPr="00C805E9">
        <w:rPr>
          <w:noProof/>
          <w:szCs w:val="22"/>
        </w:rPr>
        <w:t>, deschis</w:t>
      </w:r>
      <w:r w:rsidRPr="00C805E9">
        <w:rPr>
          <w:noProof/>
          <w:szCs w:val="22"/>
        </w:rPr>
        <w:t xml:space="preserve"> (CLL3011)</w:t>
      </w:r>
      <w:r w:rsidR="007A43AC" w:rsidRPr="00C805E9">
        <w:rPr>
          <w:noProof/>
          <w:szCs w:val="22"/>
        </w:rPr>
        <w:t xml:space="preserve">. Studiul a înrolat pacienți cu LLC care nu </w:t>
      </w:r>
      <w:r w:rsidR="00AE7C90" w:rsidRPr="00C805E9">
        <w:rPr>
          <w:noProof/>
          <w:szCs w:val="22"/>
        </w:rPr>
        <w:t xml:space="preserve">au </w:t>
      </w:r>
      <w:r w:rsidR="007A43AC" w:rsidRPr="00C805E9">
        <w:rPr>
          <w:noProof/>
          <w:szCs w:val="22"/>
        </w:rPr>
        <w:t>primi</w:t>
      </w:r>
      <w:r w:rsidR="00AE7C90" w:rsidRPr="00C805E9">
        <w:rPr>
          <w:noProof/>
          <w:szCs w:val="22"/>
        </w:rPr>
        <w:t>t</w:t>
      </w:r>
      <w:r w:rsidR="007A43AC" w:rsidRPr="00C805E9">
        <w:rPr>
          <w:noProof/>
          <w:szCs w:val="22"/>
        </w:rPr>
        <w:t xml:space="preserve"> anterior </w:t>
      </w:r>
      <w:r w:rsidR="00AE7C90" w:rsidRPr="00C805E9">
        <w:rPr>
          <w:noProof/>
          <w:szCs w:val="22"/>
        </w:rPr>
        <w:t xml:space="preserve">un </w:t>
      </w:r>
      <w:r w:rsidR="007A43AC" w:rsidRPr="00C805E9">
        <w:rPr>
          <w:noProof/>
          <w:szCs w:val="22"/>
        </w:rPr>
        <w:t>tratament, cu vârsta de cel puțin 65 ani și pacienți adulți cu vârsta &lt; 65 ani</w:t>
      </w:r>
      <w:r w:rsidR="00AB6651" w:rsidRPr="00C805E9">
        <w:rPr>
          <w:noProof/>
          <w:szCs w:val="22"/>
        </w:rPr>
        <w:t xml:space="preserve">, cu </w:t>
      </w:r>
      <w:r w:rsidR="00734B52" w:rsidRPr="00C805E9">
        <w:rPr>
          <w:noProof/>
          <w:szCs w:val="22"/>
        </w:rPr>
        <w:t xml:space="preserve">scor CIRS (Scor mediu de evaluare a comorbidităţii) &gt;6 și </w:t>
      </w:r>
      <w:r w:rsidR="00F25F9B" w:rsidRPr="00C805E9">
        <w:rPr>
          <w:noProof/>
          <w:szCs w:val="22"/>
        </w:rPr>
        <w:t xml:space="preserve">ClCr </w:t>
      </w:r>
      <w:r w:rsidR="00734B52" w:rsidRPr="00C805E9">
        <w:rPr>
          <w:noProof/>
          <w:szCs w:val="22"/>
        </w:rPr>
        <w:t>≥30 ml/min</w:t>
      </w:r>
      <w:r w:rsidR="00F12BD4" w:rsidRPr="00C805E9">
        <w:rPr>
          <w:noProof/>
          <w:szCs w:val="22"/>
        </w:rPr>
        <w:t>ut</w:t>
      </w:r>
      <w:r w:rsidR="00734B52" w:rsidRPr="00C805E9">
        <w:rPr>
          <w:noProof/>
          <w:szCs w:val="22"/>
        </w:rPr>
        <w:t xml:space="preserve"> și </w:t>
      </w:r>
      <w:r w:rsidR="00734B52" w:rsidRPr="00C805E9">
        <w:rPr>
          <w:noProof/>
          <w:szCs w:val="22"/>
        </w:rPr>
        <w:lastRenderedPageBreak/>
        <w:t>&lt;70 ml/min</w:t>
      </w:r>
      <w:r w:rsidR="00F12BD4" w:rsidRPr="00C805E9">
        <w:rPr>
          <w:noProof/>
          <w:szCs w:val="22"/>
        </w:rPr>
        <w:t>ut</w:t>
      </w:r>
      <w:r w:rsidR="00734B52" w:rsidRPr="00C805E9">
        <w:rPr>
          <w:noProof/>
          <w:szCs w:val="22"/>
        </w:rPr>
        <w:t>. Pacienții care prezentau deleți</w:t>
      </w:r>
      <w:r w:rsidR="00826D08" w:rsidRPr="00C805E9">
        <w:rPr>
          <w:noProof/>
          <w:szCs w:val="22"/>
        </w:rPr>
        <w:t>e</w:t>
      </w:r>
      <w:r w:rsidR="00734B52" w:rsidRPr="00C805E9">
        <w:rPr>
          <w:noProof/>
          <w:szCs w:val="22"/>
        </w:rPr>
        <w:t xml:space="preserve"> 17p sau mutați</w:t>
      </w:r>
      <w:r w:rsidR="00774AE4" w:rsidRPr="00C805E9">
        <w:rPr>
          <w:noProof/>
          <w:szCs w:val="22"/>
        </w:rPr>
        <w:t>e</w:t>
      </w:r>
      <w:r w:rsidR="00734B52" w:rsidRPr="00C805E9">
        <w:rPr>
          <w:noProof/>
          <w:szCs w:val="22"/>
        </w:rPr>
        <w:t xml:space="preserve"> TP53</w:t>
      </w:r>
      <w:r w:rsidR="00774AE4" w:rsidRPr="00C805E9">
        <w:rPr>
          <w:noProof/>
          <w:szCs w:val="22"/>
        </w:rPr>
        <w:t xml:space="preserve"> cunoscută</w:t>
      </w:r>
      <w:r w:rsidR="00734B52" w:rsidRPr="00C805E9">
        <w:rPr>
          <w:noProof/>
          <w:szCs w:val="22"/>
        </w:rPr>
        <w:t xml:space="preserve"> au fost excluși. </w:t>
      </w:r>
      <w:r w:rsidR="00774AE4" w:rsidRPr="00C805E9">
        <w:rPr>
          <w:noProof/>
          <w:szCs w:val="22"/>
        </w:rPr>
        <w:t xml:space="preserve">Pacienții (n = 211) au fost randomizați în raport de 1:1 </w:t>
      </w:r>
      <w:r w:rsidR="00826D08" w:rsidRPr="00C805E9">
        <w:rPr>
          <w:noProof/>
          <w:szCs w:val="22"/>
        </w:rPr>
        <w:t>pentru a</w:t>
      </w:r>
      <w:r w:rsidR="00774AE4" w:rsidRPr="00C805E9">
        <w:rPr>
          <w:noProof/>
          <w:szCs w:val="22"/>
        </w:rPr>
        <w:t xml:space="preserve"> li se adminis</w:t>
      </w:r>
      <w:r w:rsidR="00826D08" w:rsidRPr="00C805E9">
        <w:rPr>
          <w:noProof/>
          <w:szCs w:val="22"/>
        </w:rPr>
        <w:t>tra</w:t>
      </w:r>
      <w:r w:rsidR="00774AE4" w:rsidRPr="00C805E9">
        <w:rPr>
          <w:noProof/>
          <w:szCs w:val="22"/>
        </w:rPr>
        <w:t xml:space="preserve"> fie IMBRUVICA în asociere cu venetoclax, fie clorambucil în asociere cu obinutuzumab.</w:t>
      </w:r>
      <w:r w:rsidR="0064584B" w:rsidRPr="00C805E9">
        <w:rPr>
          <w:noProof/>
          <w:szCs w:val="22"/>
        </w:rPr>
        <w:t xml:space="preserve"> </w:t>
      </w:r>
      <w:r w:rsidR="00490DE0" w:rsidRPr="00C805E9">
        <w:rPr>
          <w:noProof/>
          <w:szCs w:val="22"/>
        </w:rPr>
        <w:t>Pacienți</w:t>
      </w:r>
      <w:r w:rsidR="0061217C" w:rsidRPr="00C805E9">
        <w:rPr>
          <w:noProof/>
          <w:szCs w:val="22"/>
        </w:rPr>
        <w:t>lor</w:t>
      </w:r>
      <w:r w:rsidR="00490DE0" w:rsidRPr="00C805E9">
        <w:rPr>
          <w:noProof/>
          <w:szCs w:val="22"/>
        </w:rPr>
        <w:t xml:space="preserve"> din brațul cu IMBRUVICA plus</w:t>
      </w:r>
      <w:r w:rsidR="0061217C" w:rsidRPr="00C805E9">
        <w:rPr>
          <w:noProof/>
          <w:szCs w:val="22"/>
        </w:rPr>
        <w:t xml:space="preserve"> venetoclax li s-a administrat IMBRUVICA în monoterapie timp de 3 cicluri, urmat</w:t>
      </w:r>
      <w:r w:rsidR="00826D08" w:rsidRPr="00C805E9">
        <w:rPr>
          <w:noProof/>
          <w:szCs w:val="22"/>
        </w:rPr>
        <w:t>e</w:t>
      </w:r>
      <w:r w:rsidR="0061217C" w:rsidRPr="00C805E9">
        <w:rPr>
          <w:noProof/>
          <w:szCs w:val="22"/>
        </w:rPr>
        <w:t xml:space="preserve"> de 12 cicluri de IMBRUVICA în asociere cu venetoclax (incluzând un program de titrare a dozei cu durat</w:t>
      </w:r>
      <w:r w:rsidR="00826D08" w:rsidRPr="00C805E9">
        <w:rPr>
          <w:noProof/>
          <w:szCs w:val="22"/>
        </w:rPr>
        <w:t>ă</w:t>
      </w:r>
      <w:r w:rsidR="0061217C" w:rsidRPr="00C805E9">
        <w:rPr>
          <w:noProof/>
          <w:szCs w:val="22"/>
        </w:rPr>
        <w:t xml:space="preserve"> de 5 săptămâni). </w:t>
      </w:r>
      <w:r w:rsidR="00AE7C90" w:rsidRPr="00C805E9">
        <w:rPr>
          <w:noProof/>
          <w:szCs w:val="22"/>
        </w:rPr>
        <w:t xml:space="preserve">Fiecare ciclu a fost de 28 de zile. </w:t>
      </w:r>
      <w:r w:rsidR="00594742" w:rsidRPr="00C805E9">
        <w:rPr>
          <w:noProof/>
          <w:szCs w:val="22"/>
        </w:rPr>
        <w:t>IMBRUVICA a fost administrat în doză de 420 mg zilnic. Venetoclax a fost administrat zilnic, începând cu doza de 20 mg timp de 1 săptămână, și continuând cu câte 1 săptămână cu doz</w:t>
      </w:r>
      <w:r w:rsidR="00826D08" w:rsidRPr="00C805E9">
        <w:rPr>
          <w:noProof/>
          <w:szCs w:val="22"/>
        </w:rPr>
        <w:t>a</w:t>
      </w:r>
      <w:r w:rsidR="00594742" w:rsidRPr="00C805E9">
        <w:rPr>
          <w:noProof/>
          <w:szCs w:val="22"/>
        </w:rPr>
        <w:t xml:space="preserve"> de 50 mg, 100 mg și, respectiv, 200 mg, iar ulterior</w:t>
      </w:r>
      <w:r w:rsidR="00E11523" w:rsidRPr="00C805E9">
        <w:rPr>
          <w:noProof/>
          <w:szCs w:val="22"/>
        </w:rPr>
        <w:t xml:space="preserve"> cu doza recomandată de 400 mg zilnic. Pacienților randomizați în brațul cu clorambucil plus obinutuzumab li s-au administrat 6 cicluri de tratament. Obinutuzumab a fost administrat în doză de 1000 mg în Zilele 1, 8 și 15 din Ciclul 1. În Ciclurile 2-6, s-a administrat doza de 1000 mg obinutuzumab în Ziua 1. Clorambucil a fost administrat în doză de 0,5 mg/kgc în zilele 1 și 15 ale Ciclurilor 1-6. Pacienții cu progresie a bolii confirmată conform criteriilor IWCLL după încheierea oricăreia dintre schemele cu durată fixă au putut fi tratați cu IMBRUVICA în monoterapie.</w:t>
      </w:r>
    </w:p>
    <w:p w14:paraId="42A69DBC" w14:textId="77777777" w:rsidR="00F25F9B" w:rsidRPr="00C805E9" w:rsidRDefault="00F25F9B" w:rsidP="00B269C7">
      <w:pPr>
        <w:rPr>
          <w:noProof/>
          <w:szCs w:val="22"/>
        </w:rPr>
      </w:pPr>
    </w:p>
    <w:p w14:paraId="0CFE1B6D" w14:textId="77777777" w:rsidR="00F25F9B" w:rsidRPr="00C805E9" w:rsidRDefault="00F25F9B" w:rsidP="00B269C7">
      <w:pPr>
        <w:rPr>
          <w:noProof/>
          <w:szCs w:val="22"/>
        </w:rPr>
      </w:pPr>
      <w:r w:rsidRPr="00C805E9">
        <w:rPr>
          <w:noProof/>
          <w:szCs w:val="22"/>
        </w:rPr>
        <w:t>Vârsta mediană a fost de 71 ani (interval: 47-93 ani), 58% dintre pacienți aparțineau sexului masculin, iar 96% aparțineau rasei albe. Toți pacienții aveau la momentul inițial un status de performanță ECOG de 0 (35%), 1 (53%) sau 2 (12%). La momentul inițial, 18% dintre pacienți prezentau LLC cu deleție 11q, iar 52% prezentau IGHV fără mutații.</w:t>
      </w:r>
    </w:p>
    <w:p w14:paraId="0B6EEE2E" w14:textId="77777777" w:rsidR="00F25F9B" w:rsidRPr="00C805E9" w:rsidRDefault="00F25F9B" w:rsidP="00B269C7">
      <w:pPr>
        <w:rPr>
          <w:noProof/>
          <w:szCs w:val="22"/>
        </w:rPr>
      </w:pPr>
    </w:p>
    <w:p w14:paraId="39B41C6C" w14:textId="77777777" w:rsidR="00860863" w:rsidRPr="00C805E9" w:rsidRDefault="00F25F9B" w:rsidP="00B269C7">
      <w:pPr>
        <w:rPr>
          <w:noProof/>
        </w:rPr>
      </w:pPr>
      <w:r w:rsidRPr="00C805E9">
        <w:rPr>
          <w:noProof/>
          <w:szCs w:val="22"/>
        </w:rPr>
        <w:t xml:space="preserve">La evaluarea inițială a riscului de sindrom de liză tumorală, </w:t>
      </w:r>
      <w:r w:rsidR="00860863" w:rsidRPr="00C805E9">
        <w:rPr>
          <w:noProof/>
          <w:szCs w:val="22"/>
        </w:rPr>
        <w:t xml:space="preserve">25% dintre pacienți prezentau volum tumoral crescut. După administrarea inițială de IMBRUVICA în monoterapie pe parcursul a 3 cicluri, 2% dintre pacienți prezentau volum tumoral crescut. Volumul tumoral crescut a fost definit ca fiind orice ganglion cu dimensiuni </w:t>
      </w:r>
      <w:r w:rsidR="00860863" w:rsidRPr="00C805E9">
        <w:rPr>
          <w:noProof/>
        </w:rPr>
        <w:t xml:space="preserve">≥10 cm sau </w:t>
      </w:r>
      <w:r w:rsidR="00860863" w:rsidRPr="00C805E9">
        <w:rPr>
          <w:noProof/>
          <w:szCs w:val="22"/>
        </w:rPr>
        <w:t xml:space="preserve">orice ganglion cu dimensiuni </w:t>
      </w:r>
      <w:r w:rsidR="00860863" w:rsidRPr="00C805E9">
        <w:rPr>
          <w:noProof/>
        </w:rPr>
        <w:t>≥5 cm și limfocitoză în valoare absolută ≥25×10</w:t>
      </w:r>
      <w:r w:rsidR="00860863" w:rsidRPr="00C805E9">
        <w:rPr>
          <w:noProof/>
          <w:vertAlign w:val="superscript"/>
        </w:rPr>
        <w:t>9</w:t>
      </w:r>
      <w:r w:rsidR="00860863" w:rsidRPr="00C805E9">
        <w:rPr>
          <w:noProof/>
        </w:rPr>
        <w:t>/l.</w:t>
      </w:r>
    </w:p>
    <w:p w14:paraId="4DB34089" w14:textId="77777777" w:rsidR="009F78BB" w:rsidRPr="00C805E9" w:rsidRDefault="009F78BB" w:rsidP="00B269C7">
      <w:pPr>
        <w:rPr>
          <w:noProof/>
        </w:rPr>
      </w:pPr>
    </w:p>
    <w:p w14:paraId="70BFB7C9" w14:textId="1E4A1DB4" w:rsidR="009F78BB" w:rsidRPr="00C805E9" w:rsidRDefault="00361FAB" w:rsidP="00B269C7">
      <w:pPr>
        <w:rPr>
          <w:noProof/>
        </w:rPr>
      </w:pPr>
      <w:r w:rsidRPr="00C805E9">
        <w:rPr>
          <w:noProof/>
        </w:rPr>
        <w:t xml:space="preserve">Cu o durată medie a </w:t>
      </w:r>
      <w:r w:rsidR="00F12BD4" w:rsidRPr="00C805E9">
        <w:rPr>
          <w:noProof/>
        </w:rPr>
        <w:t xml:space="preserve">monitorizării </w:t>
      </w:r>
      <w:r w:rsidRPr="00C805E9">
        <w:rPr>
          <w:noProof/>
        </w:rPr>
        <w:t>de 28 luni în cadrul studiului, rezultatele legate de eficacitate obținute în Studiul CLL3011</w:t>
      </w:r>
      <w:r w:rsidR="00826D08" w:rsidRPr="00C805E9">
        <w:rPr>
          <w:noProof/>
        </w:rPr>
        <w:t>,</w:t>
      </w:r>
      <w:r w:rsidRPr="00C805E9">
        <w:rPr>
          <w:noProof/>
        </w:rPr>
        <w:t xml:space="preserve"> evaluate de IRC conform criteriilor IWCLL</w:t>
      </w:r>
      <w:r w:rsidR="00826D08" w:rsidRPr="00C805E9">
        <w:rPr>
          <w:noProof/>
        </w:rPr>
        <w:t>,</w:t>
      </w:r>
      <w:r w:rsidRPr="00C805E9">
        <w:rPr>
          <w:noProof/>
        </w:rPr>
        <w:t xml:space="preserve"> sunt prezentate în Tabelul </w:t>
      </w:r>
      <w:r w:rsidR="00040694" w:rsidRPr="00C805E9">
        <w:rPr>
          <w:noProof/>
        </w:rPr>
        <w:t>12</w:t>
      </w:r>
      <w:r w:rsidRPr="00C805E9">
        <w:rPr>
          <w:noProof/>
        </w:rPr>
        <w:t xml:space="preserve">, curba Kaplan-Meier pentru SFP este prezentată în Figura </w:t>
      </w:r>
      <w:r w:rsidR="00040694" w:rsidRPr="00C805E9">
        <w:rPr>
          <w:noProof/>
        </w:rPr>
        <w:t>10</w:t>
      </w:r>
      <w:r w:rsidRPr="00C805E9">
        <w:rPr>
          <w:noProof/>
        </w:rPr>
        <w:t xml:space="preserve">, iar ratele </w:t>
      </w:r>
      <w:r w:rsidR="00AE7C90" w:rsidRPr="00C805E9">
        <w:rPr>
          <w:noProof/>
        </w:rPr>
        <w:t xml:space="preserve">de </w:t>
      </w:r>
      <w:r w:rsidR="00AB2BEA" w:rsidRPr="00C805E9">
        <w:rPr>
          <w:noProof/>
        </w:rPr>
        <w:t>negativ</w:t>
      </w:r>
      <w:r w:rsidR="00AE7C90" w:rsidRPr="00C805E9">
        <w:rPr>
          <w:noProof/>
        </w:rPr>
        <w:t>are</w:t>
      </w:r>
      <w:r w:rsidR="00AB2BEA" w:rsidRPr="00C805E9">
        <w:rPr>
          <w:noProof/>
        </w:rPr>
        <w:t xml:space="preserve"> al</w:t>
      </w:r>
      <w:r w:rsidR="00AE7C90" w:rsidRPr="00C805E9">
        <w:rPr>
          <w:noProof/>
        </w:rPr>
        <w:t>e</w:t>
      </w:r>
      <w:r w:rsidR="00AB2BEA" w:rsidRPr="00C805E9">
        <w:rPr>
          <w:noProof/>
        </w:rPr>
        <w:t xml:space="preserve"> </w:t>
      </w:r>
      <w:r w:rsidRPr="00C805E9">
        <w:rPr>
          <w:noProof/>
        </w:rPr>
        <w:t xml:space="preserve">BRM </w:t>
      </w:r>
      <w:r w:rsidR="00AB2BEA" w:rsidRPr="00C805E9">
        <w:rPr>
          <w:noProof/>
        </w:rPr>
        <w:t>(boală reziduală minimă)</w:t>
      </w:r>
      <w:r w:rsidRPr="00C805E9">
        <w:rPr>
          <w:noProof/>
        </w:rPr>
        <w:t xml:space="preserve"> sunt prezentate în Tabelul </w:t>
      </w:r>
      <w:r w:rsidR="00040694" w:rsidRPr="00C805E9">
        <w:rPr>
          <w:noProof/>
        </w:rPr>
        <w:t>13</w:t>
      </w:r>
      <w:r w:rsidRPr="00C805E9">
        <w:rPr>
          <w:noProof/>
        </w:rPr>
        <w:t>.</w:t>
      </w:r>
    </w:p>
    <w:p w14:paraId="05FA8911" w14:textId="77777777" w:rsidR="005B06C4" w:rsidRPr="00C805E9" w:rsidRDefault="005B06C4" w:rsidP="00B269C7">
      <w:pPr>
        <w:rPr>
          <w:noProof/>
        </w:rPr>
      </w:pPr>
    </w:p>
    <w:tbl>
      <w:tblPr>
        <w:tblW w:w="5006" w:type="pct"/>
        <w:tblInd w:w="-5" w:type="dxa"/>
        <w:tblLook w:val="04A0" w:firstRow="1" w:lastRow="0" w:firstColumn="1" w:lastColumn="0" w:noHBand="0" w:noVBand="1"/>
      </w:tblPr>
      <w:tblGrid>
        <w:gridCol w:w="3438"/>
        <w:gridCol w:w="2687"/>
        <w:gridCol w:w="2956"/>
      </w:tblGrid>
      <w:tr w:rsidR="005B06C4" w:rsidRPr="00C805E9" w14:paraId="1403BF69" w14:textId="77777777" w:rsidTr="00770DFB">
        <w:trPr>
          <w:cantSplit/>
        </w:trPr>
        <w:tc>
          <w:tcPr>
            <w:tcW w:w="9297" w:type="dxa"/>
            <w:gridSpan w:val="3"/>
            <w:tcBorders>
              <w:bottom w:val="single" w:sz="4" w:space="0" w:color="auto"/>
            </w:tcBorders>
          </w:tcPr>
          <w:p w14:paraId="77690C24" w14:textId="1C623319" w:rsidR="005B06C4" w:rsidRPr="00C805E9" w:rsidRDefault="005B06C4" w:rsidP="00B269C7">
            <w:pPr>
              <w:keepNext/>
              <w:ind w:left="1134" w:hanging="1134"/>
              <w:rPr>
                <w:b/>
                <w:bCs/>
                <w:noProof/>
                <w:szCs w:val="22"/>
              </w:rPr>
            </w:pPr>
            <w:r w:rsidRPr="00C805E9">
              <w:rPr>
                <w:b/>
                <w:bCs/>
                <w:noProof/>
                <w:szCs w:val="22"/>
              </w:rPr>
              <w:t xml:space="preserve">Tabelul </w:t>
            </w:r>
            <w:r w:rsidR="00040694" w:rsidRPr="00C805E9">
              <w:rPr>
                <w:b/>
                <w:bCs/>
                <w:noProof/>
                <w:szCs w:val="22"/>
              </w:rPr>
              <w:t>12</w:t>
            </w:r>
            <w:r w:rsidRPr="00C805E9">
              <w:rPr>
                <w:b/>
                <w:bCs/>
                <w:noProof/>
                <w:szCs w:val="22"/>
              </w:rPr>
              <w:t>:</w:t>
            </w:r>
            <w:r w:rsidRPr="00C805E9">
              <w:rPr>
                <w:b/>
                <w:bCs/>
                <w:noProof/>
                <w:szCs w:val="22"/>
              </w:rPr>
              <w:tab/>
              <w:t>Rezultate privind eficacitatea în Studiul CLL3011</w:t>
            </w:r>
          </w:p>
        </w:tc>
      </w:tr>
      <w:tr w:rsidR="005B06C4" w:rsidRPr="00C805E9" w14:paraId="0A01CAA3" w14:textId="77777777" w:rsidTr="00770DFB">
        <w:trPr>
          <w:cantSplit/>
        </w:trPr>
        <w:tc>
          <w:tcPr>
            <w:tcW w:w="3533" w:type="dxa"/>
            <w:tcBorders>
              <w:top w:val="single" w:sz="4" w:space="0" w:color="auto"/>
              <w:left w:val="single" w:sz="4" w:space="0" w:color="auto"/>
              <w:bottom w:val="single" w:sz="4" w:space="0" w:color="auto"/>
              <w:right w:val="single" w:sz="4" w:space="0" w:color="auto"/>
            </w:tcBorders>
          </w:tcPr>
          <w:p w14:paraId="6ED2DC35" w14:textId="77777777" w:rsidR="005B06C4" w:rsidRPr="00C805E9" w:rsidRDefault="00E04123" w:rsidP="00B269C7">
            <w:pPr>
              <w:keepNext/>
              <w:jc w:val="center"/>
              <w:rPr>
                <w:b/>
                <w:noProof/>
                <w:szCs w:val="22"/>
              </w:rPr>
            </w:pPr>
            <w:r w:rsidRPr="00C805E9">
              <w:rPr>
                <w:b/>
                <w:noProof/>
              </w:rPr>
              <w:t>Criteriul final de evaluare</w:t>
            </w:r>
            <w:r w:rsidR="005B06C4" w:rsidRPr="00C805E9">
              <w:rPr>
                <w:b/>
                <w:bCs/>
                <w:noProof/>
                <w:szCs w:val="22"/>
                <w:vertAlign w:val="superscript"/>
              </w:rPr>
              <w:t>a</w:t>
            </w:r>
          </w:p>
        </w:tc>
        <w:tc>
          <w:tcPr>
            <w:tcW w:w="2744" w:type="dxa"/>
            <w:tcBorders>
              <w:top w:val="single" w:sz="4" w:space="0" w:color="auto"/>
              <w:left w:val="single" w:sz="4" w:space="0" w:color="auto"/>
              <w:bottom w:val="single" w:sz="4" w:space="0" w:color="auto"/>
              <w:right w:val="single" w:sz="4" w:space="0" w:color="auto"/>
            </w:tcBorders>
          </w:tcPr>
          <w:p w14:paraId="2A56DEE2" w14:textId="77777777" w:rsidR="005B06C4" w:rsidRPr="00C805E9" w:rsidRDefault="005B06C4" w:rsidP="00B269C7">
            <w:pPr>
              <w:jc w:val="center"/>
              <w:rPr>
                <w:bCs/>
                <w:noProof/>
                <w:szCs w:val="22"/>
              </w:rPr>
            </w:pPr>
            <w:r w:rsidRPr="00C805E9">
              <w:rPr>
                <w:b/>
                <w:noProof/>
                <w:szCs w:val="22"/>
              </w:rPr>
              <w:t>IMBRUVICA + Venetoclax</w:t>
            </w:r>
          </w:p>
          <w:p w14:paraId="61B140DE" w14:textId="77777777" w:rsidR="005B06C4" w:rsidRPr="00C805E9" w:rsidRDefault="005B06C4" w:rsidP="00B269C7">
            <w:pPr>
              <w:jc w:val="center"/>
              <w:rPr>
                <w:rFonts w:ascii="Calibri" w:eastAsia="Calibri" w:hAnsi="Calibri"/>
                <w:b/>
                <w:bCs/>
                <w:noProof/>
                <w:szCs w:val="22"/>
              </w:rPr>
            </w:pPr>
            <w:r w:rsidRPr="00C805E9">
              <w:rPr>
                <w:b/>
                <w:bCs/>
                <w:noProof/>
                <w:szCs w:val="22"/>
              </w:rPr>
              <w:t>N=106</w:t>
            </w:r>
          </w:p>
        </w:tc>
        <w:tc>
          <w:tcPr>
            <w:tcW w:w="3020" w:type="dxa"/>
            <w:tcBorders>
              <w:top w:val="single" w:sz="4" w:space="0" w:color="auto"/>
              <w:left w:val="single" w:sz="4" w:space="0" w:color="auto"/>
              <w:bottom w:val="single" w:sz="4" w:space="0" w:color="auto"/>
              <w:right w:val="single" w:sz="4" w:space="0" w:color="auto"/>
            </w:tcBorders>
          </w:tcPr>
          <w:p w14:paraId="68126A66" w14:textId="77777777" w:rsidR="005B06C4" w:rsidRPr="00C805E9" w:rsidRDefault="005B06C4" w:rsidP="00B269C7">
            <w:pPr>
              <w:jc w:val="center"/>
              <w:rPr>
                <w:b/>
                <w:bCs/>
                <w:noProof/>
                <w:szCs w:val="22"/>
              </w:rPr>
            </w:pPr>
            <w:r w:rsidRPr="00C805E9">
              <w:rPr>
                <w:b/>
                <w:bCs/>
                <w:noProof/>
                <w:szCs w:val="22"/>
              </w:rPr>
              <w:t>Clorambucil + Obinutuzumab</w:t>
            </w:r>
          </w:p>
          <w:p w14:paraId="2588BE85" w14:textId="77777777" w:rsidR="005B06C4" w:rsidRPr="00C805E9" w:rsidRDefault="005B06C4" w:rsidP="00B269C7">
            <w:pPr>
              <w:jc w:val="center"/>
              <w:rPr>
                <w:rFonts w:ascii="Calibri" w:eastAsia="Calibri" w:hAnsi="Calibri"/>
                <w:b/>
                <w:bCs/>
                <w:noProof/>
                <w:szCs w:val="22"/>
              </w:rPr>
            </w:pPr>
            <w:r w:rsidRPr="00C805E9">
              <w:rPr>
                <w:b/>
                <w:bCs/>
                <w:noProof/>
                <w:szCs w:val="22"/>
              </w:rPr>
              <w:t>N=105</w:t>
            </w:r>
          </w:p>
        </w:tc>
      </w:tr>
      <w:tr w:rsidR="005B06C4" w:rsidRPr="00C805E9" w14:paraId="67384203" w14:textId="77777777" w:rsidTr="00770DFB">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01C78C49" w14:textId="77777777" w:rsidR="005B06C4" w:rsidRPr="00C805E9" w:rsidRDefault="00E04123" w:rsidP="00B269C7">
            <w:pPr>
              <w:keepNext/>
              <w:rPr>
                <w:b/>
                <w:noProof/>
                <w:szCs w:val="22"/>
              </w:rPr>
            </w:pPr>
            <w:r w:rsidRPr="00C805E9">
              <w:rPr>
                <w:b/>
                <w:noProof/>
                <w:szCs w:val="22"/>
              </w:rPr>
              <w:t>Supraviețuire fără progresia bolii</w:t>
            </w:r>
          </w:p>
        </w:tc>
        <w:tc>
          <w:tcPr>
            <w:tcW w:w="2744" w:type="dxa"/>
            <w:tcBorders>
              <w:top w:val="single" w:sz="4" w:space="0" w:color="auto"/>
              <w:left w:val="single" w:sz="4" w:space="0" w:color="auto"/>
              <w:bottom w:val="single" w:sz="4" w:space="0" w:color="auto"/>
              <w:right w:val="single" w:sz="4" w:space="0" w:color="auto"/>
            </w:tcBorders>
          </w:tcPr>
          <w:p w14:paraId="5F5D816B" w14:textId="77777777" w:rsidR="005B06C4" w:rsidRPr="00C805E9" w:rsidRDefault="005B06C4" w:rsidP="00B269C7">
            <w:pPr>
              <w:jc w:val="center"/>
              <w:rPr>
                <w:b/>
                <w:bCs/>
                <w:noProof/>
                <w:szCs w:val="22"/>
              </w:rPr>
            </w:pPr>
          </w:p>
        </w:tc>
        <w:tc>
          <w:tcPr>
            <w:tcW w:w="3020" w:type="dxa"/>
            <w:tcBorders>
              <w:top w:val="single" w:sz="4" w:space="0" w:color="auto"/>
              <w:left w:val="single" w:sz="4" w:space="0" w:color="auto"/>
              <w:bottom w:val="single" w:sz="4" w:space="0" w:color="auto"/>
              <w:right w:val="single" w:sz="4" w:space="0" w:color="auto"/>
            </w:tcBorders>
          </w:tcPr>
          <w:p w14:paraId="213AC8DB" w14:textId="77777777" w:rsidR="005B06C4" w:rsidRPr="00C805E9" w:rsidRDefault="005B06C4" w:rsidP="00B269C7">
            <w:pPr>
              <w:jc w:val="center"/>
              <w:rPr>
                <w:noProof/>
                <w:szCs w:val="22"/>
              </w:rPr>
            </w:pPr>
          </w:p>
        </w:tc>
      </w:tr>
      <w:tr w:rsidR="005B06C4" w:rsidRPr="00C805E9" w14:paraId="3CDE213C" w14:textId="77777777" w:rsidTr="00770DFB">
        <w:trPr>
          <w:cantSplit/>
        </w:trPr>
        <w:tc>
          <w:tcPr>
            <w:tcW w:w="3533" w:type="dxa"/>
            <w:tcBorders>
              <w:top w:val="single" w:sz="4" w:space="0" w:color="auto"/>
              <w:left w:val="single" w:sz="4" w:space="0" w:color="auto"/>
              <w:bottom w:val="single" w:sz="4" w:space="0" w:color="auto"/>
              <w:right w:val="single" w:sz="4" w:space="0" w:color="auto"/>
            </w:tcBorders>
          </w:tcPr>
          <w:p w14:paraId="74495FBA" w14:textId="77777777" w:rsidR="005B06C4" w:rsidRPr="00C805E9" w:rsidRDefault="005B06C4" w:rsidP="00B269C7">
            <w:pPr>
              <w:ind w:left="284"/>
              <w:rPr>
                <w:b/>
                <w:noProof/>
                <w:szCs w:val="22"/>
              </w:rPr>
            </w:pPr>
            <w:r w:rsidRPr="00C805E9">
              <w:rPr>
                <w:noProof/>
                <w:szCs w:val="22"/>
              </w:rPr>
              <w:t>Num</w:t>
            </w:r>
            <w:r w:rsidR="00E04123" w:rsidRPr="00C805E9">
              <w:rPr>
                <w:noProof/>
                <w:szCs w:val="22"/>
              </w:rPr>
              <w:t xml:space="preserve">ăr de evenimente </w:t>
            </w:r>
            <w:r w:rsidRPr="00C805E9">
              <w:rPr>
                <w:noProof/>
                <w:szCs w:val="22"/>
              </w:rPr>
              <w:t>(%)</w:t>
            </w:r>
          </w:p>
        </w:tc>
        <w:tc>
          <w:tcPr>
            <w:tcW w:w="2744" w:type="dxa"/>
            <w:tcBorders>
              <w:top w:val="single" w:sz="4" w:space="0" w:color="auto"/>
              <w:left w:val="single" w:sz="4" w:space="0" w:color="auto"/>
              <w:bottom w:val="single" w:sz="4" w:space="0" w:color="auto"/>
              <w:right w:val="single" w:sz="4" w:space="0" w:color="auto"/>
            </w:tcBorders>
          </w:tcPr>
          <w:p w14:paraId="3DEA5F54" w14:textId="77777777" w:rsidR="005B06C4" w:rsidRPr="00C805E9" w:rsidRDefault="005B06C4" w:rsidP="00B269C7">
            <w:pPr>
              <w:jc w:val="center"/>
              <w:rPr>
                <w:b/>
                <w:bCs/>
                <w:noProof/>
                <w:szCs w:val="22"/>
              </w:rPr>
            </w:pPr>
            <w:r w:rsidRPr="00C805E9">
              <w:rPr>
                <w:noProof/>
                <w:szCs w:val="22"/>
              </w:rPr>
              <w:t>22 (20</w:t>
            </w:r>
            <w:r w:rsidR="00441920" w:rsidRPr="00C805E9">
              <w:rPr>
                <w:noProof/>
                <w:szCs w:val="22"/>
              </w:rPr>
              <w:t>,</w:t>
            </w:r>
            <w:r w:rsidRPr="00C805E9">
              <w:rPr>
                <w:noProof/>
                <w:szCs w:val="22"/>
              </w:rPr>
              <w:t>8)</w:t>
            </w:r>
          </w:p>
        </w:tc>
        <w:tc>
          <w:tcPr>
            <w:tcW w:w="3020" w:type="dxa"/>
            <w:tcBorders>
              <w:top w:val="single" w:sz="4" w:space="0" w:color="auto"/>
              <w:left w:val="single" w:sz="4" w:space="0" w:color="auto"/>
              <w:bottom w:val="single" w:sz="4" w:space="0" w:color="auto"/>
              <w:right w:val="single" w:sz="4" w:space="0" w:color="auto"/>
            </w:tcBorders>
          </w:tcPr>
          <w:p w14:paraId="6357DDA0" w14:textId="77777777" w:rsidR="005B06C4" w:rsidRPr="00C805E9" w:rsidRDefault="005B06C4" w:rsidP="00B269C7">
            <w:pPr>
              <w:jc w:val="center"/>
              <w:rPr>
                <w:b/>
                <w:bCs/>
                <w:noProof/>
                <w:szCs w:val="22"/>
              </w:rPr>
            </w:pPr>
            <w:r w:rsidRPr="00C805E9">
              <w:rPr>
                <w:noProof/>
                <w:szCs w:val="22"/>
              </w:rPr>
              <w:t>67 (63</w:t>
            </w:r>
            <w:r w:rsidR="00441920" w:rsidRPr="00C805E9">
              <w:rPr>
                <w:noProof/>
                <w:szCs w:val="22"/>
              </w:rPr>
              <w:t>,</w:t>
            </w:r>
            <w:r w:rsidRPr="00C805E9">
              <w:rPr>
                <w:noProof/>
                <w:szCs w:val="22"/>
              </w:rPr>
              <w:t>8)</w:t>
            </w:r>
          </w:p>
        </w:tc>
      </w:tr>
      <w:tr w:rsidR="005B06C4" w:rsidRPr="00C805E9" w14:paraId="6B814961" w14:textId="77777777" w:rsidTr="00770DFB">
        <w:trPr>
          <w:cantSplit/>
        </w:trPr>
        <w:tc>
          <w:tcPr>
            <w:tcW w:w="3533" w:type="dxa"/>
            <w:tcBorders>
              <w:top w:val="single" w:sz="4" w:space="0" w:color="auto"/>
              <w:left w:val="single" w:sz="4" w:space="0" w:color="auto"/>
              <w:bottom w:val="single" w:sz="4" w:space="0" w:color="auto"/>
              <w:right w:val="single" w:sz="4" w:space="0" w:color="auto"/>
            </w:tcBorders>
          </w:tcPr>
          <w:p w14:paraId="30ADDA08" w14:textId="77777777" w:rsidR="005B06C4" w:rsidRPr="00C805E9" w:rsidRDefault="00441920" w:rsidP="00B269C7">
            <w:pPr>
              <w:ind w:left="284"/>
              <w:rPr>
                <w:noProof/>
                <w:szCs w:val="22"/>
              </w:rPr>
            </w:pPr>
            <w:r w:rsidRPr="00C805E9">
              <w:rPr>
                <w:noProof/>
                <w:szCs w:val="22"/>
              </w:rPr>
              <w:t>Valoare m</w:t>
            </w:r>
            <w:r w:rsidR="005B06C4" w:rsidRPr="00C805E9">
              <w:rPr>
                <w:noProof/>
                <w:szCs w:val="22"/>
              </w:rPr>
              <w:t>edian</w:t>
            </w:r>
            <w:r w:rsidRPr="00C805E9">
              <w:rPr>
                <w:noProof/>
                <w:szCs w:val="22"/>
              </w:rPr>
              <w:t>ă</w:t>
            </w:r>
            <w:r w:rsidR="005B06C4" w:rsidRPr="00C805E9">
              <w:rPr>
                <w:noProof/>
                <w:szCs w:val="22"/>
              </w:rPr>
              <w:t xml:space="preserve"> (</w:t>
            </w:r>
            <w:r w:rsidR="00E04123" w:rsidRPr="00C805E9">
              <w:rPr>
                <w:noProof/>
                <w:szCs w:val="22"/>
              </w:rPr>
              <w:t xml:space="preserve">IÎ </w:t>
            </w:r>
            <w:r w:rsidR="005B06C4" w:rsidRPr="00C805E9">
              <w:rPr>
                <w:noProof/>
                <w:szCs w:val="22"/>
              </w:rPr>
              <w:t>95%),</w:t>
            </w:r>
            <w:r w:rsidR="00E04123" w:rsidRPr="00C805E9">
              <w:rPr>
                <w:noProof/>
                <w:szCs w:val="22"/>
              </w:rPr>
              <w:t xml:space="preserve"> luni</w:t>
            </w:r>
          </w:p>
        </w:tc>
        <w:tc>
          <w:tcPr>
            <w:tcW w:w="2744" w:type="dxa"/>
            <w:tcBorders>
              <w:top w:val="single" w:sz="4" w:space="0" w:color="auto"/>
              <w:left w:val="single" w:sz="4" w:space="0" w:color="auto"/>
              <w:bottom w:val="single" w:sz="4" w:space="0" w:color="auto"/>
              <w:right w:val="single" w:sz="4" w:space="0" w:color="auto"/>
            </w:tcBorders>
          </w:tcPr>
          <w:p w14:paraId="18923994" w14:textId="77777777" w:rsidR="005B06C4" w:rsidRPr="00C805E9" w:rsidRDefault="005B06C4" w:rsidP="00B269C7">
            <w:pPr>
              <w:jc w:val="center"/>
              <w:rPr>
                <w:noProof/>
              </w:rPr>
            </w:pPr>
            <w:r w:rsidRPr="00C805E9">
              <w:rPr>
                <w:noProof/>
                <w:szCs w:val="22"/>
              </w:rPr>
              <w:t>NE (31</w:t>
            </w:r>
            <w:r w:rsidR="00441920" w:rsidRPr="00C805E9">
              <w:rPr>
                <w:noProof/>
                <w:szCs w:val="22"/>
              </w:rPr>
              <w:t>,</w:t>
            </w:r>
            <w:r w:rsidRPr="00C805E9">
              <w:rPr>
                <w:noProof/>
                <w:szCs w:val="22"/>
              </w:rPr>
              <w:t>2, NE)</w:t>
            </w:r>
          </w:p>
        </w:tc>
        <w:tc>
          <w:tcPr>
            <w:tcW w:w="3020" w:type="dxa"/>
            <w:tcBorders>
              <w:top w:val="single" w:sz="4" w:space="0" w:color="auto"/>
              <w:left w:val="single" w:sz="4" w:space="0" w:color="auto"/>
              <w:bottom w:val="single" w:sz="4" w:space="0" w:color="auto"/>
              <w:right w:val="single" w:sz="4" w:space="0" w:color="auto"/>
            </w:tcBorders>
          </w:tcPr>
          <w:p w14:paraId="3CB79FFC" w14:textId="77777777" w:rsidR="005B06C4" w:rsidRPr="00C805E9" w:rsidRDefault="005B06C4" w:rsidP="00B269C7">
            <w:pPr>
              <w:jc w:val="center"/>
              <w:rPr>
                <w:noProof/>
              </w:rPr>
            </w:pPr>
            <w:r w:rsidRPr="00C805E9">
              <w:rPr>
                <w:noProof/>
                <w:szCs w:val="22"/>
              </w:rPr>
              <w:t>21</w:t>
            </w:r>
            <w:r w:rsidR="00441920" w:rsidRPr="00C805E9">
              <w:rPr>
                <w:noProof/>
                <w:szCs w:val="22"/>
              </w:rPr>
              <w:t>,</w:t>
            </w:r>
            <w:r w:rsidRPr="00C805E9">
              <w:rPr>
                <w:noProof/>
                <w:szCs w:val="22"/>
              </w:rPr>
              <w:t>0 (16</w:t>
            </w:r>
            <w:r w:rsidR="00441920" w:rsidRPr="00C805E9">
              <w:rPr>
                <w:noProof/>
                <w:szCs w:val="22"/>
              </w:rPr>
              <w:t>,</w:t>
            </w:r>
            <w:r w:rsidRPr="00C805E9">
              <w:rPr>
                <w:noProof/>
                <w:szCs w:val="22"/>
              </w:rPr>
              <w:t>6, 24</w:t>
            </w:r>
            <w:r w:rsidR="00441920" w:rsidRPr="00C805E9">
              <w:rPr>
                <w:noProof/>
                <w:szCs w:val="22"/>
              </w:rPr>
              <w:t>,</w:t>
            </w:r>
            <w:r w:rsidRPr="00C805E9">
              <w:rPr>
                <w:noProof/>
                <w:szCs w:val="22"/>
              </w:rPr>
              <w:t>7)</w:t>
            </w:r>
          </w:p>
        </w:tc>
      </w:tr>
      <w:tr w:rsidR="005B06C4" w:rsidRPr="00C805E9" w14:paraId="24192728" w14:textId="77777777" w:rsidTr="00770DFB">
        <w:trPr>
          <w:cantSplit/>
        </w:trPr>
        <w:tc>
          <w:tcPr>
            <w:tcW w:w="3533" w:type="dxa"/>
            <w:tcBorders>
              <w:top w:val="single" w:sz="4" w:space="0" w:color="auto"/>
              <w:left w:val="single" w:sz="4" w:space="0" w:color="auto"/>
              <w:bottom w:val="single" w:sz="4" w:space="0" w:color="auto"/>
              <w:right w:val="single" w:sz="4" w:space="0" w:color="auto"/>
            </w:tcBorders>
          </w:tcPr>
          <w:p w14:paraId="59E90F57" w14:textId="7E4EFC1A" w:rsidR="005B06C4" w:rsidRPr="00C805E9" w:rsidRDefault="00827C9B" w:rsidP="00B269C7">
            <w:pPr>
              <w:ind w:left="284"/>
              <w:rPr>
                <w:noProof/>
                <w:szCs w:val="22"/>
              </w:rPr>
            </w:pPr>
            <w:r w:rsidRPr="00C805E9">
              <w:rPr>
                <w:noProof/>
                <w:szCs w:val="22"/>
              </w:rPr>
              <w:t>H</w:t>
            </w:r>
            <w:r w:rsidR="005B06C4" w:rsidRPr="00C805E9">
              <w:rPr>
                <w:noProof/>
                <w:szCs w:val="22"/>
              </w:rPr>
              <w:t>R (</w:t>
            </w:r>
            <w:r w:rsidR="00E04123" w:rsidRPr="00C805E9">
              <w:rPr>
                <w:noProof/>
                <w:szCs w:val="22"/>
              </w:rPr>
              <w:t xml:space="preserve">IÎ </w:t>
            </w:r>
            <w:r w:rsidR="005B06C4" w:rsidRPr="00C805E9">
              <w:rPr>
                <w:noProof/>
                <w:szCs w:val="22"/>
              </w:rPr>
              <w:t>95%)</w:t>
            </w:r>
          </w:p>
        </w:tc>
        <w:tc>
          <w:tcPr>
            <w:tcW w:w="5764" w:type="dxa"/>
            <w:gridSpan w:val="2"/>
            <w:tcBorders>
              <w:top w:val="single" w:sz="4" w:space="0" w:color="auto"/>
              <w:left w:val="single" w:sz="4" w:space="0" w:color="auto"/>
              <w:bottom w:val="single" w:sz="4" w:space="0" w:color="auto"/>
              <w:right w:val="single" w:sz="4" w:space="0" w:color="auto"/>
            </w:tcBorders>
          </w:tcPr>
          <w:p w14:paraId="5CFE553F" w14:textId="77777777" w:rsidR="005B06C4" w:rsidRPr="00C805E9" w:rsidRDefault="005B06C4" w:rsidP="00B269C7">
            <w:pPr>
              <w:jc w:val="center"/>
              <w:rPr>
                <w:noProof/>
                <w:szCs w:val="22"/>
              </w:rPr>
            </w:pPr>
            <w:r w:rsidRPr="00C805E9">
              <w:rPr>
                <w:noProof/>
                <w:szCs w:val="22"/>
              </w:rPr>
              <w:t>0</w:t>
            </w:r>
            <w:r w:rsidR="00441920" w:rsidRPr="00C805E9">
              <w:rPr>
                <w:noProof/>
                <w:szCs w:val="22"/>
              </w:rPr>
              <w:t>,</w:t>
            </w:r>
            <w:r w:rsidRPr="00C805E9">
              <w:rPr>
                <w:noProof/>
                <w:szCs w:val="22"/>
              </w:rPr>
              <w:t>22 (0</w:t>
            </w:r>
            <w:r w:rsidR="00441920" w:rsidRPr="00C805E9">
              <w:rPr>
                <w:noProof/>
                <w:szCs w:val="22"/>
              </w:rPr>
              <w:t>,</w:t>
            </w:r>
            <w:r w:rsidRPr="00C805E9">
              <w:rPr>
                <w:noProof/>
                <w:szCs w:val="22"/>
              </w:rPr>
              <w:t>13, 0</w:t>
            </w:r>
            <w:r w:rsidR="00441920" w:rsidRPr="00C805E9">
              <w:rPr>
                <w:noProof/>
                <w:szCs w:val="22"/>
              </w:rPr>
              <w:t>,</w:t>
            </w:r>
            <w:r w:rsidRPr="00C805E9">
              <w:rPr>
                <w:noProof/>
                <w:szCs w:val="22"/>
              </w:rPr>
              <w:t>36)</w:t>
            </w:r>
          </w:p>
        </w:tc>
      </w:tr>
      <w:tr w:rsidR="005B06C4" w:rsidRPr="00C805E9" w14:paraId="2DF349DE" w14:textId="77777777" w:rsidTr="00770DFB">
        <w:trPr>
          <w:cantSplit/>
        </w:trPr>
        <w:tc>
          <w:tcPr>
            <w:tcW w:w="3533" w:type="dxa"/>
            <w:tcBorders>
              <w:top w:val="single" w:sz="4" w:space="0" w:color="auto"/>
              <w:left w:val="single" w:sz="4" w:space="0" w:color="auto"/>
              <w:bottom w:val="single" w:sz="4" w:space="0" w:color="auto"/>
              <w:right w:val="single" w:sz="4" w:space="0" w:color="auto"/>
            </w:tcBorders>
          </w:tcPr>
          <w:p w14:paraId="73FFF821" w14:textId="77777777" w:rsidR="005B06C4" w:rsidRPr="00C805E9" w:rsidRDefault="00441920" w:rsidP="00B269C7">
            <w:pPr>
              <w:ind w:left="284"/>
              <w:rPr>
                <w:noProof/>
                <w:szCs w:val="22"/>
              </w:rPr>
            </w:pPr>
            <w:r w:rsidRPr="00C805E9">
              <w:rPr>
                <w:noProof/>
                <w:szCs w:val="22"/>
              </w:rPr>
              <w:t>Valoarea-P</w:t>
            </w:r>
            <w:r w:rsidR="005B06C4" w:rsidRPr="00C805E9">
              <w:rPr>
                <w:noProof/>
                <w:szCs w:val="22"/>
                <w:vertAlign w:val="superscript"/>
              </w:rPr>
              <w:t>b</w:t>
            </w:r>
          </w:p>
        </w:tc>
        <w:tc>
          <w:tcPr>
            <w:tcW w:w="5764" w:type="dxa"/>
            <w:gridSpan w:val="2"/>
            <w:tcBorders>
              <w:top w:val="single" w:sz="4" w:space="0" w:color="auto"/>
              <w:left w:val="single" w:sz="4" w:space="0" w:color="auto"/>
              <w:bottom w:val="single" w:sz="4" w:space="0" w:color="auto"/>
              <w:right w:val="single" w:sz="4" w:space="0" w:color="auto"/>
            </w:tcBorders>
          </w:tcPr>
          <w:p w14:paraId="3DDEF895" w14:textId="77777777" w:rsidR="005B06C4" w:rsidRPr="00C805E9" w:rsidRDefault="005B06C4" w:rsidP="00B269C7">
            <w:pPr>
              <w:jc w:val="center"/>
              <w:rPr>
                <w:noProof/>
                <w:szCs w:val="22"/>
              </w:rPr>
            </w:pPr>
            <w:r w:rsidRPr="00C805E9">
              <w:rPr>
                <w:noProof/>
                <w:szCs w:val="22"/>
              </w:rPr>
              <w:t>&lt;0</w:t>
            </w:r>
            <w:r w:rsidR="00441920" w:rsidRPr="00C805E9">
              <w:rPr>
                <w:noProof/>
                <w:szCs w:val="22"/>
              </w:rPr>
              <w:t>,</w:t>
            </w:r>
            <w:r w:rsidRPr="00C805E9">
              <w:rPr>
                <w:noProof/>
                <w:szCs w:val="22"/>
              </w:rPr>
              <w:t>0001</w:t>
            </w:r>
          </w:p>
        </w:tc>
      </w:tr>
      <w:tr w:rsidR="005B06C4" w:rsidRPr="00C805E9" w14:paraId="58C2F55A" w14:textId="77777777" w:rsidTr="00770DFB">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6965860A" w14:textId="77777777" w:rsidR="005B06C4" w:rsidRPr="00C805E9" w:rsidRDefault="00441920" w:rsidP="00B269C7">
            <w:pPr>
              <w:keepNext/>
              <w:rPr>
                <w:noProof/>
                <w:szCs w:val="22"/>
              </w:rPr>
            </w:pPr>
            <w:r w:rsidRPr="00C805E9">
              <w:rPr>
                <w:b/>
                <w:noProof/>
                <w:szCs w:val="22"/>
              </w:rPr>
              <w:t>Rata răspunsului complet</w:t>
            </w:r>
            <w:r w:rsidR="005B06C4" w:rsidRPr="00C805E9">
              <w:rPr>
                <w:b/>
                <w:noProof/>
                <w:szCs w:val="22"/>
                <w:vertAlign w:val="superscript"/>
              </w:rPr>
              <w:t xml:space="preserve"> </w:t>
            </w:r>
            <w:r w:rsidR="005B06C4" w:rsidRPr="00C805E9">
              <w:rPr>
                <w:b/>
                <w:noProof/>
                <w:szCs w:val="22"/>
              </w:rPr>
              <w:t>(%)</w:t>
            </w:r>
            <w:r w:rsidR="005B06C4" w:rsidRPr="00C805E9">
              <w:rPr>
                <w:b/>
                <w:noProof/>
                <w:szCs w:val="22"/>
                <w:vertAlign w:val="superscript"/>
              </w:rPr>
              <w:t>c</w:t>
            </w:r>
          </w:p>
        </w:tc>
        <w:tc>
          <w:tcPr>
            <w:tcW w:w="2744" w:type="dxa"/>
            <w:tcBorders>
              <w:top w:val="single" w:sz="4" w:space="0" w:color="auto"/>
              <w:left w:val="single" w:sz="4" w:space="0" w:color="auto"/>
              <w:bottom w:val="single" w:sz="4" w:space="0" w:color="auto"/>
              <w:right w:val="single" w:sz="4" w:space="0" w:color="auto"/>
            </w:tcBorders>
            <w:vAlign w:val="center"/>
          </w:tcPr>
          <w:p w14:paraId="76D416E7" w14:textId="77777777" w:rsidR="005B06C4" w:rsidRPr="00C805E9" w:rsidRDefault="005B06C4" w:rsidP="00B269C7">
            <w:pPr>
              <w:jc w:val="center"/>
              <w:rPr>
                <w:noProof/>
                <w:szCs w:val="22"/>
              </w:rPr>
            </w:pPr>
            <w:r w:rsidRPr="00C805E9">
              <w:rPr>
                <w:noProof/>
                <w:szCs w:val="22"/>
              </w:rPr>
              <w:t>38</w:t>
            </w:r>
            <w:r w:rsidR="00441920" w:rsidRPr="00C805E9">
              <w:rPr>
                <w:noProof/>
                <w:szCs w:val="22"/>
              </w:rPr>
              <w:t>,</w:t>
            </w:r>
            <w:r w:rsidRPr="00C805E9">
              <w:rPr>
                <w:noProof/>
                <w:szCs w:val="22"/>
              </w:rPr>
              <w:t>7</w:t>
            </w:r>
          </w:p>
        </w:tc>
        <w:tc>
          <w:tcPr>
            <w:tcW w:w="3020" w:type="dxa"/>
            <w:tcBorders>
              <w:top w:val="single" w:sz="4" w:space="0" w:color="auto"/>
              <w:left w:val="single" w:sz="4" w:space="0" w:color="auto"/>
              <w:bottom w:val="single" w:sz="4" w:space="0" w:color="auto"/>
              <w:right w:val="single" w:sz="4" w:space="0" w:color="auto"/>
            </w:tcBorders>
            <w:vAlign w:val="center"/>
          </w:tcPr>
          <w:p w14:paraId="417FA3FD" w14:textId="77777777" w:rsidR="005B06C4" w:rsidRPr="00C805E9" w:rsidRDefault="005B06C4" w:rsidP="00B269C7">
            <w:pPr>
              <w:jc w:val="center"/>
              <w:rPr>
                <w:noProof/>
                <w:szCs w:val="22"/>
              </w:rPr>
            </w:pPr>
            <w:r w:rsidRPr="00C805E9">
              <w:rPr>
                <w:noProof/>
                <w:szCs w:val="22"/>
              </w:rPr>
              <w:t>11</w:t>
            </w:r>
            <w:r w:rsidR="00441920" w:rsidRPr="00C805E9">
              <w:rPr>
                <w:noProof/>
                <w:szCs w:val="22"/>
              </w:rPr>
              <w:t>,</w:t>
            </w:r>
            <w:r w:rsidRPr="00C805E9">
              <w:rPr>
                <w:noProof/>
                <w:szCs w:val="22"/>
              </w:rPr>
              <w:t>4</w:t>
            </w:r>
          </w:p>
        </w:tc>
      </w:tr>
      <w:tr w:rsidR="005B06C4" w:rsidRPr="00C805E9" w14:paraId="6529B2E1" w14:textId="77777777" w:rsidTr="00770DFB">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4A4B72BC" w14:textId="77777777" w:rsidR="005B06C4" w:rsidRPr="00C805E9" w:rsidRDefault="00441920" w:rsidP="00B269C7">
            <w:pPr>
              <w:ind w:left="284"/>
              <w:rPr>
                <w:noProof/>
                <w:szCs w:val="22"/>
              </w:rPr>
            </w:pPr>
            <w:r w:rsidRPr="00C805E9">
              <w:rPr>
                <w:noProof/>
                <w:szCs w:val="22"/>
              </w:rPr>
              <w:t xml:space="preserve">IÎ </w:t>
            </w:r>
            <w:r w:rsidR="005B06C4" w:rsidRPr="00C805E9">
              <w:rPr>
                <w:noProof/>
                <w:szCs w:val="22"/>
              </w:rPr>
              <w:t>95%</w:t>
            </w:r>
          </w:p>
        </w:tc>
        <w:tc>
          <w:tcPr>
            <w:tcW w:w="2744" w:type="dxa"/>
            <w:tcBorders>
              <w:top w:val="single" w:sz="4" w:space="0" w:color="auto"/>
              <w:left w:val="single" w:sz="4" w:space="0" w:color="auto"/>
              <w:bottom w:val="single" w:sz="4" w:space="0" w:color="auto"/>
              <w:right w:val="single" w:sz="4" w:space="0" w:color="auto"/>
            </w:tcBorders>
            <w:vAlign w:val="center"/>
          </w:tcPr>
          <w:p w14:paraId="4B7D657F" w14:textId="77777777" w:rsidR="005B06C4" w:rsidRPr="00C805E9" w:rsidRDefault="005B06C4" w:rsidP="00B269C7">
            <w:pPr>
              <w:jc w:val="center"/>
              <w:rPr>
                <w:noProof/>
                <w:szCs w:val="22"/>
              </w:rPr>
            </w:pPr>
            <w:r w:rsidRPr="00C805E9">
              <w:rPr>
                <w:noProof/>
                <w:szCs w:val="22"/>
              </w:rPr>
              <w:t>(29</w:t>
            </w:r>
            <w:r w:rsidR="00441920" w:rsidRPr="00C805E9">
              <w:rPr>
                <w:noProof/>
                <w:szCs w:val="22"/>
              </w:rPr>
              <w:t>,</w:t>
            </w:r>
            <w:r w:rsidRPr="00C805E9">
              <w:rPr>
                <w:noProof/>
                <w:szCs w:val="22"/>
              </w:rPr>
              <w:t>4, 48</w:t>
            </w:r>
            <w:r w:rsidR="00441920" w:rsidRPr="00C805E9">
              <w:rPr>
                <w:noProof/>
                <w:szCs w:val="22"/>
              </w:rPr>
              <w:t>,</w:t>
            </w:r>
            <w:r w:rsidRPr="00C805E9">
              <w:rPr>
                <w:noProof/>
                <w:szCs w:val="22"/>
              </w:rPr>
              <w:t>0)</w:t>
            </w:r>
          </w:p>
        </w:tc>
        <w:tc>
          <w:tcPr>
            <w:tcW w:w="3020" w:type="dxa"/>
            <w:tcBorders>
              <w:top w:val="single" w:sz="4" w:space="0" w:color="auto"/>
              <w:left w:val="single" w:sz="4" w:space="0" w:color="auto"/>
              <w:bottom w:val="single" w:sz="4" w:space="0" w:color="auto"/>
              <w:right w:val="single" w:sz="4" w:space="0" w:color="auto"/>
            </w:tcBorders>
            <w:vAlign w:val="center"/>
          </w:tcPr>
          <w:p w14:paraId="24AB92C1" w14:textId="77777777" w:rsidR="005B06C4" w:rsidRPr="00C805E9" w:rsidRDefault="005B06C4" w:rsidP="00B269C7">
            <w:pPr>
              <w:jc w:val="center"/>
              <w:rPr>
                <w:noProof/>
                <w:szCs w:val="22"/>
              </w:rPr>
            </w:pPr>
            <w:r w:rsidRPr="00C805E9">
              <w:rPr>
                <w:noProof/>
                <w:szCs w:val="22"/>
              </w:rPr>
              <w:t>(5</w:t>
            </w:r>
            <w:r w:rsidR="00441920" w:rsidRPr="00C805E9">
              <w:rPr>
                <w:noProof/>
                <w:szCs w:val="22"/>
              </w:rPr>
              <w:t>,</w:t>
            </w:r>
            <w:r w:rsidRPr="00C805E9">
              <w:rPr>
                <w:noProof/>
                <w:szCs w:val="22"/>
              </w:rPr>
              <w:t>3, 17</w:t>
            </w:r>
            <w:r w:rsidR="00441920" w:rsidRPr="00C805E9">
              <w:rPr>
                <w:noProof/>
                <w:szCs w:val="22"/>
              </w:rPr>
              <w:t>,</w:t>
            </w:r>
            <w:r w:rsidRPr="00C805E9">
              <w:rPr>
                <w:noProof/>
                <w:szCs w:val="22"/>
              </w:rPr>
              <w:t>5)</w:t>
            </w:r>
          </w:p>
        </w:tc>
      </w:tr>
      <w:tr w:rsidR="005B06C4" w:rsidRPr="00C805E9" w14:paraId="50E75CB1" w14:textId="77777777" w:rsidTr="00770DFB">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0BC0477F" w14:textId="77777777" w:rsidR="005B06C4" w:rsidRPr="00C805E9" w:rsidRDefault="00441920" w:rsidP="00B269C7">
            <w:pPr>
              <w:ind w:left="284"/>
              <w:rPr>
                <w:noProof/>
                <w:szCs w:val="22"/>
              </w:rPr>
            </w:pPr>
            <w:r w:rsidRPr="00C805E9">
              <w:rPr>
                <w:noProof/>
                <w:szCs w:val="22"/>
              </w:rPr>
              <w:t>Valoarea-P</w:t>
            </w:r>
            <w:r w:rsidR="005B06C4" w:rsidRPr="00C805E9">
              <w:rPr>
                <w:noProof/>
                <w:szCs w:val="22"/>
                <w:vertAlign w:val="superscript"/>
              </w:rPr>
              <w:t>d</w:t>
            </w:r>
          </w:p>
        </w:tc>
        <w:tc>
          <w:tcPr>
            <w:tcW w:w="5764" w:type="dxa"/>
            <w:gridSpan w:val="2"/>
            <w:tcBorders>
              <w:top w:val="single" w:sz="4" w:space="0" w:color="auto"/>
              <w:left w:val="single" w:sz="4" w:space="0" w:color="auto"/>
              <w:bottom w:val="single" w:sz="4" w:space="0" w:color="auto"/>
              <w:right w:val="single" w:sz="4" w:space="0" w:color="auto"/>
            </w:tcBorders>
            <w:vAlign w:val="center"/>
          </w:tcPr>
          <w:p w14:paraId="6A8379DF" w14:textId="77777777" w:rsidR="005B06C4" w:rsidRPr="00C805E9" w:rsidRDefault="005B06C4" w:rsidP="00B269C7">
            <w:pPr>
              <w:jc w:val="center"/>
              <w:rPr>
                <w:noProof/>
              </w:rPr>
            </w:pPr>
            <w:r w:rsidRPr="00C805E9">
              <w:rPr>
                <w:noProof/>
                <w:szCs w:val="22"/>
              </w:rPr>
              <w:t>&lt;0</w:t>
            </w:r>
            <w:r w:rsidR="00441920" w:rsidRPr="00C805E9">
              <w:rPr>
                <w:noProof/>
                <w:szCs w:val="22"/>
              </w:rPr>
              <w:t>,</w:t>
            </w:r>
            <w:r w:rsidRPr="00C805E9">
              <w:rPr>
                <w:noProof/>
                <w:szCs w:val="22"/>
              </w:rPr>
              <w:t>0001</w:t>
            </w:r>
          </w:p>
        </w:tc>
      </w:tr>
      <w:tr w:rsidR="005B06C4" w:rsidRPr="00C805E9" w14:paraId="57C87242" w14:textId="77777777" w:rsidTr="00770DFB">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56DBD5BB" w14:textId="77777777" w:rsidR="005B06C4" w:rsidRPr="00C805E9" w:rsidRDefault="00441920" w:rsidP="00B269C7">
            <w:pPr>
              <w:keepNext/>
              <w:rPr>
                <w:b/>
                <w:bCs/>
                <w:noProof/>
                <w:szCs w:val="22"/>
              </w:rPr>
            </w:pPr>
            <w:r w:rsidRPr="00C805E9">
              <w:rPr>
                <w:b/>
                <w:bCs/>
                <w:noProof/>
                <w:szCs w:val="22"/>
              </w:rPr>
              <w:t>Rata răspunsului global</w:t>
            </w:r>
            <w:r w:rsidR="005B06C4" w:rsidRPr="00C805E9">
              <w:rPr>
                <w:b/>
                <w:bCs/>
                <w:noProof/>
                <w:szCs w:val="22"/>
              </w:rPr>
              <w:t xml:space="preserve"> (%)</w:t>
            </w:r>
            <w:r w:rsidR="005B06C4" w:rsidRPr="00C805E9">
              <w:rPr>
                <w:b/>
                <w:bCs/>
                <w:noProof/>
                <w:szCs w:val="22"/>
                <w:vertAlign w:val="superscript"/>
              </w:rPr>
              <w:t>e</w:t>
            </w:r>
          </w:p>
        </w:tc>
        <w:tc>
          <w:tcPr>
            <w:tcW w:w="2744" w:type="dxa"/>
            <w:tcBorders>
              <w:top w:val="single" w:sz="4" w:space="0" w:color="auto"/>
              <w:left w:val="single" w:sz="4" w:space="0" w:color="auto"/>
              <w:bottom w:val="single" w:sz="4" w:space="0" w:color="auto"/>
              <w:right w:val="single" w:sz="4" w:space="0" w:color="auto"/>
            </w:tcBorders>
            <w:vAlign w:val="center"/>
          </w:tcPr>
          <w:p w14:paraId="4AA34232" w14:textId="77777777" w:rsidR="005B06C4" w:rsidRPr="00C805E9" w:rsidRDefault="005B06C4" w:rsidP="00B269C7">
            <w:pPr>
              <w:jc w:val="center"/>
              <w:rPr>
                <w:noProof/>
                <w:szCs w:val="22"/>
              </w:rPr>
            </w:pPr>
            <w:r w:rsidRPr="00C805E9">
              <w:rPr>
                <w:noProof/>
                <w:szCs w:val="22"/>
              </w:rPr>
              <w:t>86</w:t>
            </w:r>
            <w:r w:rsidR="00441920" w:rsidRPr="00C805E9">
              <w:rPr>
                <w:noProof/>
                <w:szCs w:val="22"/>
              </w:rPr>
              <w:t>,</w:t>
            </w:r>
            <w:r w:rsidRPr="00C805E9">
              <w:rPr>
                <w:noProof/>
                <w:szCs w:val="22"/>
              </w:rPr>
              <w:t>8</w:t>
            </w:r>
          </w:p>
        </w:tc>
        <w:tc>
          <w:tcPr>
            <w:tcW w:w="3020" w:type="dxa"/>
            <w:tcBorders>
              <w:top w:val="single" w:sz="4" w:space="0" w:color="auto"/>
              <w:left w:val="single" w:sz="4" w:space="0" w:color="auto"/>
              <w:bottom w:val="single" w:sz="4" w:space="0" w:color="auto"/>
              <w:right w:val="single" w:sz="4" w:space="0" w:color="auto"/>
            </w:tcBorders>
            <w:vAlign w:val="center"/>
          </w:tcPr>
          <w:p w14:paraId="742F5B24" w14:textId="77777777" w:rsidR="005B06C4" w:rsidRPr="00C805E9" w:rsidRDefault="005B06C4" w:rsidP="00B269C7">
            <w:pPr>
              <w:jc w:val="center"/>
              <w:rPr>
                <w:noProof/>
                <w:szCs w:val="22"/>
              </w:rPr>
            </w:pPr>
            <w:r w:rsidRPr="00C805E9">
              <w:rPr>
                <w:noProof/>
                <w:szCs w:val="22"/>
              </w:rPr>
              <w:t>84</w:t>
            </w:r>
            <w:r w:rsidR="00441920" w:rsidRPr="00C805E9">
              <w:rPr>
                <w:noProof/>
                <w:szCs w:val="22"/>
              </w:rPr>
              <w:t>,</w:t>
            </w:r>
            <w:r w:rsidRPr="00C805E9">
              <w:rPr>
                <w:noProof/>
                <w:szCs w:val="22"/>
              </w:rPr>
              <w:t>8</w:t>
            </w:r>
          </w:p>
        </w:tc>
      </w:tr>
      <w:tr w:rsidR="005B06C4" w:rsidRPr="00C805E9" w14:paraId="2BCD7E85" w14:textId="77777777" w:rsidTr="00770DFB">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3FD42352" w14:textId="77777777" w:rsidR="005B06C4" w:rsidRPr="00C805E9" w:rsidRDefault="00441920" w:rsidP="00B269C7">
            <w:pPr>
              <w:ind w:left="284"/>
              <w:rPr>
                <w:noProof/>
                <w:szCs w:val="22"/>
              </w:rPr>
            </w:pPr>
            <w:r w:rsidRPr="00C805E9">
              <w:rPr>
                <w:noProof/>
                <w:szCs w:val="22"/>
              </w:rPr>
              <w:t xml:space="preserve">IÎ </w:t>
            </w:r>
            <w:r w:rsidR="005B06C4" w:rsidRPr="00C805E9">
              <w:rPr>
                <w:noProof/>
                <w:szCs w:val="22"/>
              </w:rPr>
              <w:t>95%</w:t>
            </w:r>
          </w:p>
        </w:tc>
        <w:tc>
          <w:tcPr>
            <w:tcW w:w="2744" w:type="dxa"/>
            <w:tcBorders>
              <w:top w:val="single" w:sz="4" w:space="0" w:color="auto"/>
              <w:left w:val="single" w:sz="4" w:space="0" w:color="auto"/>
              <w:bottom w:val="single" w:sz="4" w:space="0" w:color="auto"/>
              <w:right w:val="single" w:sz="4" w:space="0" w:color="auto"/>
            </w:tcBorders>
            <w:vAlign w:val="center"/>
          </w:tcPr>
          <w:p w14:paraId="485BD65B" w14:textId="77777777" w:rsidR="005B06C4" w:rsidRPr="00C805E9" w:rsidRDefault="005B06C4" w:rsidP="00B269C7">
            <w:pPr>
              <w:jc w:val="center"/>
              <w:rPr>
                <w:noProof/>
                <w:szCs w:val="22"/>
              </w:rPr>
            </w:pPr>
            <w:r w:rsidRPr="00C805E9">
              <w:rPr>
                <w:noProof/>
                <w:szCs w:val="22"/>
              </w:rPr>
              <w:t>(80</w:t>
            </w:r>
            <w:r w:rsidR="00441920" w:rsidRPr="00C805E9">
              <w:rPr>
                <w:noProof/>
                <w:szCs w:val="22"/>
              </w:rPr>
              <w:t>,</w:t>
            </w:r>
            <w:r w:rsidRPr="00C805E9">
              <w:rPr>
                <w:noProof/>
                <w:szCs w:val="22"/>
              </w:rPr>
              <w:t>3, 93</w:t>
            </w:r>
            <w:r w:rsidR="00441920" w:rsidRPr="00C805E9">
              <w:rPr>
                <w:noProof/>
                <w:szCs w:val="22"/>
              </w:rPr>
              <w:t>,</w:t>
            </w:r>
            <w:r w:rsidRPr="00C805E9">
              <w:rPr>
                <w:noProof/>
                <w:szCs w:val="22"/>
              </w:rPr>
              <w:t>2)</w:t>
            </w:r>
          </w:p>
        </w:tc>
        <w:tc>
          <w:tcPr>
            <w:tcW w:w="3020" w:type="dxa"/>
            <w:tcBorders>
              <w:top w:val="single" w:sz="4" w:space="0" w:color="auto"/>
              <w:left w:val="single" w:sz="4" w:space="0" w:color="auto"/>
              <w:bottom w:val="single" w:sz="4" w:space="0" w:color="auto"/>
              <w:right w:val="single" w:sz="4" w:space="0" w:color="auto"/>
            </w:tcBorders>
            <w:vAlign w:val="center"/>
          </w:tcPr>
          <w:p w14:paraId="063B4B89" w14:textId="77777777" w:rsidR="005B06C4" w:rsidRPr="00C805E9" w:rsidRDefault="005B06C4" w:rsidP="00B269C7">
            <w:pPr>
              <w:jc w:val="center"/>
              <w:rPr>
                <w:noProof/>
                <w:szCs w:val="22"/>
              </w:rPr>
            </w:pPr>
            <w:r w:rsidRPr="00C805E9">
              <w:rPr>
                <w:noProof/>
                <w:szCs w:val="22"/>
              </w:rPr>
              <w:t>(77</w:t>
            </w:r>
            <w:r w:rsidR="00441920" w:rsidRPr="00C805E9">
              <w:rPr>
                <w:noProof/>
                <w:szCs w:val="22"/>
              </w:rPr>
              <w:t>,</w:t>
            </w:r>
            <w:r w:rsidRPr="00C805E9">
              <w:rPr>
                <w:noProof/>
                <w:szCs w:val="22"/>
              </w:rPr>
              <w:t>9, 91</w:t>
            </w:r>
            <w:r w:rsidR="00441920" w:rsidRPr="00C805E9">
              <w:rPr>
                <w:noProof/>
                <w:szCs w:val="22"/>
              </w:rPr>
              <w:t>,</w:t>
            </w:r>
            <w:r w:rsidRPr="00C805E9">
              <w:rPr>
                <w:noProof/>
                <w:szCs w:val="22"/>
              </w:rPr>
              <w:t>6)</w:t>
            </w:r>
          </w:p>
        </w:tc>
      </w:tr>
      <w:tr w:rsidR="005B06C4" w:rsidRPr="00C805E9" w14:paraId="6DA0D00A" w14:textId="77777777" w:rsidTr="00770DFB">
        <w:trPr>
          <w:cantSplit/>
        </w:trPr>
        <w:tc>
          <w:tcPr>
            <w:tcW w:w="9297" w:type="dxa"/>
            <w:gridSpan w:val="3"/>
            <w:tcBorders>
              <w:top w:val="single" w:sz="4" w:space="0" w:color="auto"/>
            </w:tcBorders>
          </w:tcPr>
          <w:p w14:paraId="057B6D31" w14:textId="77777777" w:rsidR="005B06C4" w:rsidRPr="00C805E9" w:rsidRDefault="005B06C4" w:rsidP="00B269C7">
            <w:pPr>
              <w:ind w:left="284" w:hanging="284"/>
              <w:rPr>
                <w:noProof/>
                <w:sz w:val="18"/>
                <w:szCs w:val="18"/>
              </w:rPr>
            </w:pPr>
            <w:r w:rsidRPr="00C805E9">
              <w:rPr>
                <w:noProof/>
                <w:szCs w:val="22"/>
                <w:vertAlign w:val="superscript"/>
              </w:rPr>
              <w:t>a</w:t>
            </w:r>
            <w:r w:rsidRPr="00C805E9">
              <w:rPr>
                <w:noProof/>
                <w:sz w:val="18"/>
                <w:szCs w:val="18"/>
              </w:rPr>
              <w:tab/>
            </w:r>
            <w:r w:rsidR="00441920" w:rsidRPr="00C805E9">
              <w:rPr>
                <w:noProof/>
                <w:sz w:val="18"/>
                <w:szCs w:val="18"/>
              </w:rPr>
              <w:t>Pe baza evaluării IRC</w:t>
            </w:r>
          </w:p>
          <w:p w14:paraId="6B189F1B" w14:textId="77777777" w:rsidR="005B06C4" w:rsidRPr="00C805E9" w:rsidRDefault="005B06C4" w:rsidP="00B269C7">
            <w:pPr>
              <w:ind w:left="284" w:hanging="284"/>
              <w:rPr>
                <w:noProof/>
                <w:sz w:val="18"/>
                <w:szCs w:val="18"/>
              </w:rPr>
            </w:pPr>
            <w:r w:rsidRPr="00C805E9">
              <w:rPr>
                <w:noProof/>
                <w:szCs w:val="22"/>
                <w:vertAlign w:val="superscript"/>
              </w:rPr>
              <w:t>b</w:t>
            </w:r>
            <w:r w:rsidRPr="00C805E9">
              <w:rPr>
                <w:noProof/>
                <w:sz w:val="18"/>
                <w:szCs w:val="18"/>
              </w:rPr>
              <w:tab/>
            </w:r>
            <w:r w:rsidR="00441920" w:rsidRPr="00C805E9">
              <w:rPr>
                <w:noProof/>
                <w:sz w:val="18"/>
                <w:szCs w:val="18"/>
              </w:rPr>
              <w:t>Valoarea p provine dintr-un test log-rank stratificat</w:t>
            </w:r>
          </w:p>
          <w:p w14:paraId="2A9CB264" w14:textId="77777777" w:rsidR="005B06C4" w:rsidRPr="00C805E9" w:rsidRDefault="005B06C4" w:rsidP="00B269C7">
            <w:pPr>
              <w:ind w:left="284" w:hanging="284"/>
              <w:rPr>
                <w:noProof/>
                <w:sz w:val="18"/>
                <w:szCs w:val="18"/>
              </w:rPr>
            </w:pPr>
            <w:r w:rsidRPr="00C805E9">
              <w:rPr>
                <w:noProof/>
                <w:szCs w:val="22"/>
                <w:vertAlign w:val="superscript"/>
              </w:rPr>
              <w:t>c</w:t>
            </w:r>
            <w:r w:rsidRPr="00C805E9">
              <w:rPr>
                <w:noProof/>
                <w:sz w:val="18"/>
                <w:szCs w:val="18"/>
              </w:rPr>
              <w:tab/>
              <w:t>Include 3 pa</w:t>
            </w:r>
            <w:r w:rsidR="00441920" w:rsidRPr="00C805E9">
              <w:rPr>
                <w:noProof/>
                <w:sz w:val="18"/>
                <w:szCs w:val="18"/>
              </w:rPr>
              <w:t xml:space="preserve">cienți </w:t>
            </w:r>
            <w:r w:rsidR="002407E0" w:rsidRPr="00C805E9">
              <w:rPr>
                <w:noProof/>
                <w:sz w:val="18"/>
                <w:szCs w:val="18"/>
              </w:rPr>
              <w:t>din brațul cu</w:t>
            </w:r>
            <w:r w:rsidRPr="00C805E9">
              <w:rPr>
                <w:noProof/>
                <w:sz w:val="18"/>
                <w:szCs w:val="18"/>
              </w:rPr>
              <w:t xml:space="preserve"> IMBRUVICA + venetoclax </w:t>
            </w:r>
            <w:r w:rsidR="002407E0" w:rsidRPr="00C805E9">
              <w:rPr>
                <w:noProof/>
                <w:sz w:val="18"/>
                <w:szCs w:val="18"/>
              </w:rPr>
              <w:t xml:space="preserve">cu răspuns complet </w:t>
            </w:r>
            <w:r w:rsidR="002407E0" w:rsidRPr="00C805E9">
              <w:rPr>
                <w:noProof/>
                <w:sz w:val="18"/>
                <w:szCs w:val="18"/>
                <w:lang w:eastAsia="x-none"/>
              </w:rPr>
              <w:t>şi recuperare incompletă a măduvei osoase (CRi).</w:t>
            </w:r>
          </w:p>
          <w:p w14:paraId="5874693D" w14:textId="77777777" w:rsidR="005B06C4" w:rsidRPr="00C805E9" w:rsidRDefault="005B06C4" w:rsidP="00B269C7">
            <w:pPr>
              <w:ind w:left="284" w:hanging="284"/>
              <w:rPr>
                <w:noProof/>
                <w:sz w:val="18"/>
                <w:szCs w:val="18"/>
              </w:rPr>
            </w:pPr>
            <w:r w:rsidRPr="00C805E9">
              <w:rPr>
                <w:noProof/>
                <w:szCs w:val="22"/>
                <w:vertAlign w:val="superscript"/>
              </w:rPr>
              <w:t>d</w:t>
            </w:r>
            <w:r w:rsidRPr="00C805E9">
              <w:rPr>
                <w:noProof/>
                <w:sz w:val="18"/>
                <w:szCs w:val="18"/>
              </w:rPr>
              <w:tab/>
            </w:r>
            <w:r w:rsidR="002407E0" w:rsidRPr="00C805E9">
              <w:rPr>
                <w:noProof/>
                <w:sz w:val="18"/>
                <w:szCs w:val="18"/>
              </w:rPr>
              <w:t xml:space="preserve">Valoarea </w:t>
            </w:r>
            <w:r w:rsidR="008B025F" w:rsidRPr="00C805E9">
              <w:rPr>
                <w:noProof/>
                <w:sz w:val="18"/>
                <w:szCs w:val="18"/>
              </w:rPr>
              <w:t>p</w:t>
            </w:r>
            <w:r w:rsidR="002407E0" w:rsidRPr="00C805E9">
              <w:rPr>
                <w:noProof/>
                <w:sz w:val="18"/>
                <w:szCs w:val="18"/>
              </w:rPr>
              <w:t xml:space="preserve"> provine dintr-un test chi-square </w:t>
            </w:r>
            <w:r w:rsidRPr="00C805E9">
              <w:rPr>
                <w:noProof/>
                <w:sz w:val="18"/>
                <w:szCs w:val="18"/>
              </w:rPr>
              <w:t>Cochran-Mantel-Haenszel</w:t>
            </w:r>
          </w:p>
          <w:p w14:paraId="04F62ADF" w14:textId="77777777" w:rsidR="005B06C4" w:rsidRPr="00C805E9" w:rsidRDefault="005B06C4" w:rsidP="00B269C7">
            <w:pPr>
              <w:ind w:left="284" w:hanging="284"/>
              <w:rPr>
                <w:noProof/>
                <w:sz w:val="18"/>
                <w:szCs w:val="18"/>
              </w:rPr>
            </w:pPr>
            <w:r w:rsidRPr="00C805E9">
              <w:rPr>
                <w:noProof/>
                <w:szCs w:val="22"/>
                <w:vertAlign w:val="superscript"/>
              </w:rPr>
              <w:t>e</w:t>
            </w:r>
            <w:r w:rsidRPr="00C805E9">
              <w:rPr>
                <w:noProof/>
                <w:szCs w:val="22"/>
                <w:vertAlign w:val="superscript"/>
              </w:rPr>
              <w:tab/>
            </w:r>
            <w:r w:rsidR="002407E0" w:rsidRPr="00C805E9">
              <w:rPr>
                <w:noProof/>
                <w:sz w:val="18"/>
                <w:szCs w:val="18"/>
              </w:rPr>
              <w:t>Răspuns global</w:t>
            </w:r>
            <w:r w:rsidRPr="00C805E9">
              <w:rPr>
                <w:noProof/>
                <w:sz w:val="18"/>
                <w:szCs w:val="18"/>
              </w:rPr>
              <w:t xml:space="preserve"> = </w:t>
            </w:r>
            <w:r w:rsidR="002407E0" w:rsidRPr="00C805E9">
              <w:rPr>
                <w:noProof/>
                <w:sz w:val="18"/>
                <w:szCs w:val="18"/>
              </w:rPr>
              <w:t>RC</w:t>
            </w:r>
            <w:r w:rsidRPr="00C805E9">
              <w:rPr>
                <w:noProof/>
                <w:sz w:val="18"/>
                <w:szCs w:val="18"/>
              </w:rPr>
              <w:t>+CRi+n</w:t>
            </w:r>
            <w:r w:rsidR="002407E0" w:rsidRPr="00C805E9">
              <w:rPr>
                <w:noProof/>
                <w:sz w:val="18"/>
                <w:szCs w:val="18"/>
              </w:rPr>
              <w:t>RP</w:t>
            </w:r>
            <w:r w:rsidRPr="00C805E9">
              <w:rPr>
                <w:noProof/>
                <w:sz w:val="18"/>
                <w:szCs w:val="18"/>
              </w:rPr>
              <w:t>+</w:t>
            </w:r>
            <w:r w:rsidR="002407E0" w:rsidRPr="00C805E9">
              <w:rPr>
                <w:noProof/>
                <w:sz w:val="18"/>
                <w:szCs w:val="18"/>
              </w:rPr>
              <w:t>RP</w:t>
            </w:r>
          </w:p>
          <w:p w14:paraId="72D75B17" w14:textId="77777777" w:rsidR="009D71E2" w:rsidRPr="00C805E9" w:rsidRDefault="009D71E2" w:rsidP="00B269C7">
            <w:pPr>
              <w:rPr>
                <w:noProof/>
                <w:sz w:val="18"/>
                <w:szCs w:val="18"/>
              </w:rPr>
            </w:pPr>
          </w:p>
          <w:p w14:paraId="4ACE7665" w14:textId="7220216E" w:rsidR="005B06C4" w:rsidRPr="00C805E9" w:rsidRDefault="002407E0" w:rsidP="00B269C7">
            <w:pPr>
              <w:rPr>
                <w:noProof/>
                <w:sz w:val="18"/>
                <w:szCs w:val="18"/>
              </w:rPr>
            </w:pPr>
            <w:r w:rsidRPr="00C805E9">
              <w:rPr>
                <w:noProof/>
                <w:sz w:val="18"/>
                <w:szCs w:val="18"/>
              </w:rPr>
              <w:t>RC = răspuns complet</w:t>
            </w:r>
            <w:r w:rsidR="005B06C4" w:rsidRPr="00C805E9">
              <w:rPr>
                <w:noProof/>
                <w:sz w:val="18"/>
                <w:szCs w:val="18"/>
              </w:rPr>
              <w:t xml:space="preserve">; CRi = </w:t>
            </w:r>
            <w:r w:rsidRPr="00C805E9">
              <w:rPr>
                <w:noProof/>
                <w:sz w:val="18"/>
                <w:szCs w:val="18"/>
              </w:rPr>
              <w:t xml:space="preserve">răspuns complet </w:t>
            </w:r>
            <w:r w:rsidRPr="00C805E9">
              <w:rPr>
                <w:noProof/>
                <w:sz w:val="18"/>
                <w:szCs w:val="18"/>
                <w:lang w:eastAsia="x-none"/>
              </w:rPr>
              <w:t>şi recuperare incompletă a măduvei osoase</w:t>
            </w:r>
            <w:r w:rsidR="005B06C4" w:rsidRPr="00C805E9">
              <w:rPr>
                <w:noProof/>
                <w:sz w:val="18"/>
                <w:szCs w:val="18"/>
              </w:rPr>
              <w:t xml:space="preserve">; </w:t>
            </w:r>
            <w:r w:rsidR="00827C9B" w:rsidRPr="00C805E9">
              <w:rPr>
                <w:noProof/>
                <w:sz w:val="18"/>
                <w:szCs w:val="18"/>
              </w:rPr>
              <w:t>H</w:t>
            </w:r>
            <w:r w:rsidRPr="00C805E9">
              <w:rPr>
                <w:noProof/>
                <w:sz w:val="18"/>
                <w:szCs w:val="18"/>
              </w:rPr>
              <w:t>R</w:t>
            </w:r>
            <w:r w:rsidR="005B06C4" w:rsidRPr="00C805E9">
              <w:rPr>
                <w:noProof/>
                <w:sz w:val="18"/>
                <w:szCs w:val="18"/>
              </w:rPr>
              <w:t xml:space="preserve"> = </w:t>
            </w:r>
            <w:r w:rsidR="00827C9B" w:rsidRPr="00C805E9">
              <w:rPr>
                <w:noProof/>
                <w:sz w:val="18"/>
                <w:szCs w:val="18"/>
              </w:rPr>
              <w:t>raport de risc</w:t>
            </w:r>
            <w:r w:rsidR="005B06C4" w:rsidRPr="00C805E9">
              <w:rPr>
                <w:noProof/>
                <w:sz w:val="18"/>
                <w:szCs w:val="18"/>
              </w:rPr>
              <w:t>; NE = n</w:t>
            </w:r>
            <w:r w:rsidR="00441920" w:rsidRPr="00C805E9">
              <w:rPr>
                <w:noProof/>
                <w:sz w:val="18"/>
                <w:szCs w:val="18"/>
              </w:rPr>
              <w:t>u poate fi estimat</w:t>
            </w:r>
            <w:r w:rsidR="005B06C4" w:rsidRPr="00C805E9">
              <w:rPr>
                <w:noProof/>
                <w:sz w:val="18"/>
                <w:szCs w:val="18"/>
              </w:rPr>
              <w:t>; n</w:t>
            </w:r>
            <w:r w:rsidR="001311BA" w:rsidRPr="00C805E9">
              <w:rPr>
                <w:noProof/>
                <w:sz w:val="18"/>
                <w:szCs w:val="18"/>
              </w:rPr>
              <w:t>RP</w:t>
            </w:r>
            <w:r w:rsidR="005B06C4" w:rsidRPr="00C805E9">
              <w:rPr>
                <w:noProof/>
                <w:sz w:val="18"/>
                <w:szCs w:val="18"/>
              </w:rPr>
              <w:t xml:space="preserve"> = </w:t>
            </w:r>
            <w:r w:rsidR="001311BA" w:rsidRPr="00C805E9">
              <w:rPr>
                <w:noProof/>
                <w:sz w:val="18"/>
                <w:szCs w:val="18"/>
              </w:rPr>
              <w:t>răspuns ganglionar parțial</w:t>
            </w:r>
            <w:r w:rsidR="005B06C4" w:rsidRPr="00C805E9">
              <w:rPr>
                <w:noProof/>
                <w:sz w:val="18"/>
                <w:szCs w:val="18"/>
              </w:rPr>
              <w:t xml:space="preserve">; </w:t>
            </w:r>
            <w:r w:rsidR="001311BA" w:rsidRPr="00C805E9">
              <w:rPr>
                <w:noProof/>
                <w:sz w:val="18"/>
                <w:szCs w:val="18"/>
              </w:rPr>
              <w:t>RP</w:t>
            </w:r>
            <w:r w:rsidR="005B06C4" w:rsidRPr="00C805E9">
              <w:rPr>
                <w:noProof/>
                <w:sz w:val="18"/>
                <w:szCs w:val="18"/>
              </w:rPr>
              <w:t xml:space="preserve"> = </w:t>
            </w:r>
            <w:r w:rsidRPr="00C805E9">
              <w:rPr>
                <w:noProof/>
                <w:sz w:val="18"/>
                <w:szCs w:val="18"/>
              </w:rPr>
              <w:t>răspuns partial.</w:t>
            </w:r>
          </w:p>
        </w:tc>
      </w:tr>
    </w:tbl>
    <w:p w14:paraId="4D59F72F" w14:textId="77777777" w:rsidR="005B06C4" w:rsidRPr="00C805E9" w:rsidRDefault="005B06C4" w:rsidP="00B269C7">
      <w:pPr>
        <w:rPr>
          <w:noProof/>
        </w:rPr>
      </w:pPr>
    </w:p>
    <w:p w14:paraId="0F6CA11E" w14:textId="55AF7A49" w:rsidR="00F25F9B" w:rsidRPr="00C805E9" w:rsidRDefault="00162F89" w:rsidP="00B269C7">
      <w:pPr>
        <w:keepNext/>
        <w:ind w:left="1134" w:hanging="1134"/>
        <w:rPr>
          <w:b/>
          <w:noProof/>
          <w:szCs w:val="22"/>
        </w:rPr>
      </w:pPr>
      <w:r w:rsidRPr="00C805E9">
        <w:rPr>
          <w:b/>
          <w:bCs/>
          <w:noProof/>
          <w:lang w:eastAsia="en-US"/>
        </w:rPr>
        <w:lastRenderedPageBreak/>
        <w:t xml:space="preserve">Figura </w:t>
      </w:r>
      <w:r w:rsidR="00040694" w:rsidRPr="00C805E9">
        <w:rPr>
          <w:b/>
          <w:bCs/>
          <w:noProof/>
          <w:lang w:eastAsia="en-US"/>
        </w:rPr>
        <w:t>10</w:t>
      </w:r>
      <w:r w:rsidRPr="00C805E9">
        <w:rPr>
          <w:b/>
          <w:bCs/>
          <w:noProof/>
          <w:lang w:eastAsia="en-US"/>
        </w:rPr>
        <w:t>:</w:t>
      </w:r>
      <w:r w:rsidRPr="00C805E9">
        <w:rPr>
          <w:b/>
          <w:bCs/>
          <w:noProof/>
          <w:lang w:eastAsia="en-US"/>
        </w:rPr>
        <w:tab/>
        <w:t xml:space="preserve">Curba Kaplan-Meier a </w:t>
      </w:r>
      <w:r w:rsidRPr="00C805E9">
        <w:rPr>
          <w:b/>
          <w:noProof/>
          <w:szCs w:val="22"/>
        </w:rPr>
        <w:t>Supraviețuirii fără progresia bolii (populație ITT) la pacienții cu LLC în Studiul CLL3011</w:t>
      </w:r>
    </w:p>
    <w:p w14:paraId="556DA39C" w14:textId="77777777" w:rsidR="007A01E8" w:rsidRPr="00C805E9" w:rsidRDefault="007A01E8" w:rsidP="00B269C7">
      <w:pPr>
        <w:keepNext/>
        <w:rPr>
          <w:noProof/>
        </w:rPr>
      </w:pPr>
    </w:p>
    <w:p w14:paraId="6A2A7BD9" w14:textId="77777777" w:rsidR="007A01E8" w:rsidRPr="00C805E9" w:rsidRDefault="00A43053" w:rsidP="00B269C7">
      <w:pPr>
        <w:ind w:left="1134" w:hanging="1134"/>
        <w:rPr>
          <w:noProof/>
          <w:szCs w:val="22"/>
        </w:rPr>
      </w:pPr>
      <w:r w:rsidRPr="00C805E9">
        <w:rPr>
          <w:noProof/>
          <w:lang w:val="en-US" w:eastAsia="en-US"/>
        </w:rPr>
        <w:drawing>
          <wp:inline distT="0" distB="0" distL="0" distR="0" wp14:anchorId="0909610D" wp14:editId="47DCED63">
            <wp:extent cx="5615940" cy="42672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t="1588" b="2217"/>
                    <a:stretch>
                      <a:fillRect/>
                    </a:stretch>
                  </pic:blipFill>
                  <pic:spPr bwMode="auto">
                    <a:xfrm>
                      <a:off x="0" y="0"/>
                      <a:ext cx="5615940" cy="4267200"/>
                    </a:xfrm>
                    <a:prstGeom prst="rect">
                      <a:avLst/>
                    </a:prstGeom>
                    <a:noFill/>
                    <a:ln>
                      <a:noFill/>
                    </a:ln>
                  </pic:spPr>
                </pic:pic>
              </a:graphicData>
            </a:graphic>
          </wp:inline>
        </w:drawing>
      </w:r>
    </w:p>
    <w:p w14:paraId="7ADE2E69" w14:textId="77777777" w:rsidR="00F25F9B" w:rsidRPr="00C805E9" w:rsidRDefault="00F25F9B" w:rsidP="00B269C7">
      <w:pPr>
        <w:rPr>
          <w:noProof/>
          <w:szCs w:val="22"/>
        </w:rPr>
      </w:pPr>
    </w:p>
    <w:p w14:paraId="38A778A4" w14:textId="47F33024" w:rsidR="00594742" w:rsidRPr="00C805E9" w:rsidRDefault="0096615E" w:rsidP="00B269C7">
      <w:pPr>
        <w:rPr>
          <w:noProof/>
        </w:rPr>
      </w:pPr>
      <w:r w:rsidRPr="00C805E9">
        <w:rPr>
          <w:noProof/>
          <w:szCs w:val="22"/>
        </w:rPr>
        <w:t xml:space="preserve">Efectele tratamentului cu IMBRUVICA plus venetoclax au fost constante în cadrul populație cu LLC cu risc crescut (mutație TP53, deleție 11q sau IGHV fără mutații), cu </w:t>
      </w:r>
      <w:r w:rsidR="00827C9B" w:rsidRPr="00C805E9">
        <w:rPr>
          <w:noProof/>
          <w:szCs w:val="22"/>
        </w:rPr>
        <w:t>H</w:t>
      </w:r>
      <w:r w:rsidRPr="00C805E9">
        <w:rPr>
          <w:noProof/>
          <w:szCs w:val="22"/>
        </w:rPr>
        <w:t xml:space="preserve">R al SFP de 0,23 </w:t>
      </w:r>
      <w:r w:rsidRPr="00C805E9">
        <w:rPr>
          <w:noProof/>
        </w:rPr>
        <w:t>[IÎ 95% (0,13, 0,41)].</w:t>
      </w:r>
    </w:p>
    <w:p w14:paraId="0BCC0738" w14:textId="77777777" w:rsidR="0096615E" w:rsidRPr="00C805E9" w:rsidRDefault="0096615E" w:rsidP="00B269C7">
      <w:pPr>
        <w:rPr>
          <w:noProof/>
          <w:szCs w:val="22"/>
        </w:rPr>
      </w:pPr>
    </w:p>
    <w:p w14:paraId="2D3DA871" w14:textId="7CE6F03D" w:rsidR="0096615E" w:rsidRPr="00C805E9" w:rsidRDefault="0096615E" w:rsidP="00B269C7">
      <w:pPr>
        <w:rPr>
          <w:noProof/>
          <w:szCs w:val="22"/>
        </w:rPr>
      </w:pPr>
      <w:r w:rsidRPr="00C805E9">
        <w:rPr>
          <w:noProof/>
          <w:szCs w:val="22"/>
        </w:rPr>
        <w:t>Datele legate de supraviețuirea globală nu au fost</w:t>
      </w:r>
      <w:r w:rsidR="00C148A4" w:rsidRPr="00C805E9">
        <w:rPr>
          <w:noProof/>
          <w:szCs w:val="22"/>
        </w:rPr>
        <w:t xml:space="preserve"> definitive. Pe parcursul unei durate mediane a </w:t>
      </w:r>
      <w:r w:rsidR="00F12BD4" w:rsidRPr="00C805E9">
        <w:rPr>
          <w:noProof/>
          <w:szCs w:val="22"/>
        </w:rPr>
        <w:t xml:space="preserve">monitorizării </w:t>
      </w:r>
      <w:r w:rsidR="00C148A4" w:rsidRPr="00C805E9">
        <w:rPr>
          <w:noProof/>
          <w:szCs w:val="22"/>
        </w:rPr>
        <w:t>de 28 luni, nu au existat diferențe semnificative între brațele de tratament, cu un număr total de 23 decese: 11 (10,4%) în cadrul brațului cu IMBRUVICA plus venetoclax și 12 (11,4%) în cadrul brațului cu clorambucil plus obinutuzumab</w:t>
      </w:r>
      <w:r w:rsidR="0047373B" w:rsidRPr="00C805E9">
        <w:rPr>
          <w:noProof/>
          <w:szCs w:val="22"/>
        </w:rPr>
        <w:t>,</w:t>
      </w:r>
      <w:r w:rsidR="00C148A4" w:rsidRPr="00C805E9">
        <w:rPr>
          <w:noProof/>
          <w:szCs w:val="22"/>
        </w:rPr>
        <w:t xml:space="preserve"> cu </w:t>
      </w:r>
      <w:r w:rsidR="00827C9B" w:rsidRPr="00C805E9">
        <w:rPr>
          <w:noProof/>
          <w:szCs w:val="22"/>
        </w:rPr>
        <w:t>H</w:t>
      </w:r>
      <w:r w:rsidR="00C148A4" w:rsidRPr="00C805E9">
        <w:rPr>
          <w:noProof/>
          <w:szCs w:val="22"/>
        </w:rPr>
        <w:t xml:space="preserve">R al SG de 1,048 </w:t>
      </w:r>
      <w:r w:rsidR="00C148A4" w:rsidRPr="00C805E9">
        <w:rPr>
          <w:noProof/>
          <w:szCs w:val="24"/>
        </w:rPr>
        <w:t>[IÎ 95% (0,454, 2,419)]</w:t>
      </w:r>
      <w:r w:rsidR="00C148A4" w:rsidRPr="00C805E9">
        <w:rPr>
          <w:noProof/>
        </w:rPr>
        <w:t xml:space="preserve">. După o perioadă suplimentară de 6 luni de </w:t>
      </w:r>
      <w:r w:rsidR="00C148A4" w:rsidRPr="00C805E9">
        <w:rPr>
          <w:noProof/>
          <w:szCs w:val="22"/>
        </w:rPr>
        <w:t>urmărire, 11 (10,4%) și 16 (15,2%) decese au fost raportate în cadrul brațului cu IMBRUVICA plus venetoclax și, respectiv, al brațului cu clorambucil plus obinutuzumab</w:t>
      </w:r>
      <w:r w:rsidR="0047373B" w:rsidRPr="00C805E9">
        <w:rPr>
          <w:noProof/>
          <w:szCs w:val="22"/>
        </w:rPr>
        <w:t>,</w:t>
      </w:r>
      <w:r w:rsidR="00C148A4" w:rsidRPr="00C805E9">
        <w:rPr>
          <w:noProof/>
          <w:szCs w:val="22"/>
        </w:rPr>
        <w:t xml:space="preserve"> cu </w:t>
      </w:r>
      <w:r w:rsidR="00827C9B" w:rsidRPr="00C805E9">
        <w:rPr>
          <w:noProof/>
          <w:szCs w:val="22"/>
        </w:rPr>
        <w:t>H</w:t>
      </w:r>
      <w:r w:rsidR="00C148A4" w:rsidRPr="00C805E9">
        <w:rPr>
          <w:noProof/>
          <w:szCs w:val="22"/>
        </w:rPr>
        <w:t xml:space="preserve">R al SG de </w:t>
      </w:r>
      <w:r w:rsidR="0047373B" w:rsidRPr="00C805E9">
        <w:rPr>
          <w:noProof/>
          <w:szCs w:val="22"/>
        </w:rPr>
        <w:t>0,760</w:t>
      </w:r>
      <w:r w:rsidR="00C148A4" w:rsidRPr="00C805E9">
        <w:rPr>
          <w:noProof/>
          <w:szCs w:val="22"/>
        </w:rPr>
        <w:t xml:space="preserve"> </w:t>
      </w:r>
      <w:r w:rsidR="00C148A4" w:rsidRPr="00C805E9">
        <w:rPr>
          <w:noProof/>
          <w:szCs w:val="24"/>
        </w:rPr>
        <w:t>[IÎ 95% (0,</w:t>
      </w:r>
      <w:r w:rsidR="0047373B" w:rsidRPr="00C805E9">
        <w:rPr>
          <w:noProof/>
          <w:szCs w:val="24"/>
        </w:rPr>
        <w:t>352</w:t>
      </w:r>
      <w:r w:rsidR="00C148A4" w:rsidRPr="00C805E9">
        <w:rPr>
          <w:noProof/>
          <w:szCs w:val="24"/>
        </w:rPr>
        <w:t xml:space="preserve">, </w:t>
      </w:r>
      <w:r w:rsidR="0047373B" w:rsidRPr="00C805E9">
        <w:rPr>
          <w:noProof/>
          <w:szCs w:val="24"/>
        </w:rPr>
        <w:t>1,642</w:t>
      </w:r>
      <w:r w:rsidR="00C148A4" w:rsidRPr="00C805E9">
        <w:rPr>
          <w:noProof/>
          <w:szCs w:val="24"/>
        </w:rPr>
        <w:t>)]</w:t>
      </w:r>
      <w:r w:rsidR="00C148A4" w:rsidRPr="00C805E9">
        <w:rPr>
          <w:noProof/>
        </w:rPr>
        <w:t>.</w:t>
      </w:r>
    </w:p>
    <w:p w14:paraId="3173BA43" w14:textId="77777777" w:rsidR="0096615E" w:rsidRPr="00C805E9" w:rsidRDefault="0096615E" w:rsidP="00B269C7">
      <w:pPr>
        <w:rPr>
          <w:noProof/>
          <w:szCs w:val="22"/>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1744"/>
        <w:gridCol w:w="1771"/>
        <w:gridCol w:w="1731"/>
        <w:gridCol w:w="1789"/>
      </w:tblGrid>
      <w:tr w:rsidR="002452E3" w:rsidRPr="00C805E9" w14:paraId="6206F8E8" w14:textId="77777777" w:rsidTr="002452E3">
        <w:trPr>
          <w:cantSplit/>
        </w:trPr>
        <w:tc>
          <w:tcPr>
            <w:tcW w:w="9299" w:type="dxa"/>
            <w:gridSpan w:val="5"/>
            <w:tcBorders>
              <w:top w:val="nil"/>
              <w:left w:val="nil"/>
              <w:bottom w:val="single" w:sz="4" w:space="0" w:color="auto"/>
              <w:right w:val="nil"/>
            </w:tcBorders>
          </w:tcPr>
          <w:p w14:paraId="3FBD738F" w14:textId="429B5EED" w:rsidR="002452E3" w:rsidRPr="00C805E9" w:rsidRDefault="002452E3" w:rsidP="00B269C7">
            <w:pPr>
              <w:keepNext/>
              <w:ind w:left="1134" w:hanging="1134"/>
              <w:rPr>
                <w:b/>
                <w:noProof/>
                <w:szCs w:val="22"/>
              </w:rPr>
            </w:pPr>
            <w:bookmarkStart w:id="45" w:name="_Hlk199338312"/>
            <w:r w:rsidRPr="00C805E9">
              <w:rPr>
                <w:b/>
                <w:bCs/>
                <w:noProof/>
                <w:szCs w:val="22"/>
              </w:rPr>
              <w:t>Tabelul 1</w:t>
            </w:r>
            <w:r w:rsidR="00040694" w:rsidRPr="00C805E9">
              <w:rPr>
                <w:b/>
                <w:bCs/>
                <w:noProof/>
                <w:szCs w:val="22"/>
              </w:rPr>
              <w:t>3</w:t>
            </w:r>
            <w:bookmarkEnd w:id="45"/>
            <w:r w:rsidRPr="00C805E9">
              <w:rPr>
                <w:b/>
                <w:bCs/>
                <w:noProof/>
                <w:szCs w:val="22"/>
              </w:rPr>
              <w:t>:</w:t>
            </w:r>
            <w:r w:rsidR="00653772" w:rsidRPr="00C805E9">
              <w:rPr>
                <w:b/>
                <w:bCs/>
                <w:noProof/>
                <w:szCs w:val="22"/>
              </w:rPr>
              <w:tab/>
            </w:r>
            <w:r w:rsidRPr="00C805E9">
              <w:rPr>
                <w:b/>
                <w:noProof/>
              </w:rPr>
              <w:t xml:space="preserve">Ratele </w:t>
            </w:r>
            <w:r w:rsidR="005924A0" w:rsidRPr="00C805E9">
              <w:rPr>
                <w:b/>
                <w:noProof/>
              </w:rPr>
              <w:t xml:space="preserve">de </w:t>
            </w:r>
            <w:r w:rsidRPr="00C805E9">
              <w:rPr>
                <w:b/>
                <w:noProof/>
              </w:rPr>
              <w:t>negativ</w:t>
            </w:r>
            <w:r w:rsidR="005924A0" w:rsidRPr="00C805E9">
              <w:rPr>
                <w:b/>
                <w:noProof/>
              </w:rPr>
              <w:t>are</w:t>
            </w:r>
            <w:r w:rsidRPr="00C805E9">
              <w:rPr>
                <w:b/>
                <w:noProof/>
              </w:rPr>
              <w:t xml:space="preserve"> al</w:t>
            </w:r>
            <w:r w:rsidR="005924A0" w:rsidRPr="00C805E9">
              <w:rPr>
                <w:b/>
                <w:noProof/>
              </w:rPr>
              <w:t>e</w:t>
            </w:r>
            <w:r w:rsidRPr="00C805E9">
              <w:rPr>
                <w:b/>
                <w:noProof/>
              </w:rPr>
              <w:t xml:space="preserve"> Bolii reziduale minime în Studiul</w:t>
            </w:r>
            <w:r w:rsidRPr="00C805E9">
              <w:rPr>
                <w:b/>
                <w:bCs/>
                <w:noProof/>
                <w:szCs w:val="22"/>
              </w:rPr>
              <w:t xml:space="preserve"> CLL3011</w:t>
            </w:r>
          </w:p>
        </w:tc>
      </w:tr>
      <w:tr w:rsidR="002452E3" w:rsidRPr="00C805E9" w14:paraId="1DD4FFDE" w14:textId="77777777" w:rsidTr="002452E3">
        <w:trPr>
          <w:cantSplit/>
        </w:trPr>
        <w:tc>
          <w:tcPr>
            <w:tcW w:w="2157" w:type="dxa"/>
            <w:tcBorders>
              <w:top w:val="single" w:sz="4" w:space="0" w:color="auto"/>
            </w:tcBorders>
          </w:tcPr>
          <w:p w14:paraId="4087D2D1" w14:textId="77777777" w:rsidR="002452E3" w:rsidRPr="00C805E9" w:rsidRDefault="002452E3" w:rsidP="00B269C7">
            <w:pPr>
              <w:keepNext/>
              <w:rPr>
                <w:b/>
                <w:noProof/>
                <w:szCs w:val="22"/>
              </w:rPr>
            </w:pPr>
          </w:p>
        </w:tc>
        <w:tc>
          <w:tcPr>
            <w:tcW w:w="3568" w:type="dxa"/>
            <w:gridSpan w:val="2"/>
            <w:tcBorders>
              <w:top w:val="single" w:sz="4" w:space="0" w:color="auto"/>
            </w:tcBorders>
          </w:tcPr>
          <w:p w14:paraId="35AF8367" w14:textId="77777777" w:rsidR="002452E3" w:rsidRPr="00C805E9" w:rsidRDefault="002452E3" w:rsidP="00B269C7">
            <w:pPr>
              <w:keepNext/>
              <w:jc w:val="center"/>
              <w:rPr>
                <w:rFonts w:ascii="Calibri" w:eastAsia="Calibri" w:hAnsi="Calibri"/>
                <w:b/>
                <w:bCs/>
                <w:noProof/>
                <w:szCs w:val="22"/>
              </w:rPr>
            </w:pPr>
            <w:r w:rsidRPr="00C805E9">
              <w:rPr>
                <w:b/>
                <w:noProof/>
                <w:szCs w:val="22"/>
              </w:rPr>
              <w:t>Test NGS</w:t>
            </w:r>
            <w:r w:rsidRPr="00C805E9">
              <w:rPr>
                <w:b/>
                <w:noProof/>
                <w:szCs w:val="22"/>
                <w:vertAlign w:val="superscript"/>
              </w:rPr>
              <w:t>a</w:t>
            </w:r>
          </w:p>
        </w:tc>
        <w:tc>
          <w:tcPr>
            <w:tcW w:w="3574" w:type="dxa"/>
            <w:gridSpan w:val="2"/>
            <w:tcBorders>
              <w:top w:val="single" w:sz="4" w:space="0" w:color="auto"/>
            </w:tcBorders>
          </w:tcPr>
          <w:p w14:paraId="2950DA57" w14:textId="77777777" w:rsidR="002452E3" w:rsidRPr="00C805E9" w:rsidRDefault="002452E3" w:rsidP="00B269C7">
            <w:pPr>
              <w:keepNext/>
              <w:jc w:val="center"/>
              <w:rPr>
                <w:b/>
                <w:noProof/>
                <w:szCs w:val="22"/>
                <w:vertAlign w:val="superscript"/>
              </w:rPr>
            </w:pPr>
            <w:r w:rsidRPr="00C805E9">
              <w:rPr>
                <w:b/>
                <w:noProof/>
                <w:szCs w:val="22"/>
              </w:rPr>
              <w:t>Citometrie în flux</w:t>
            </w:r>
            <w:r w:rsidRPr="00C805E9">
              <w:rPr>
                <w:b/>
                <w:noProof/>
                <w:szCs w:val="22"/>
                <w:vertAlign w:val="superscript"/>
              </w:rPr>
              <w:t>b</w:t>
            </w:r>
          </w:p>
        </w:tc>
      </w:tr>
      <w:tr w:rsidR="002452E3" w:rsidRPr="00C805E9" w14:paraId="7C502AD2" w14:textId="77777777" w:rsidTr="002452E3">
        <w:trPr>
          <w:cantSplit/>
        </w:trPr>
        <w:tc>
          <w:tcPr>
            <w:tcW w:w="2157" w:type="dxa"/>
          </w:tcPr>
          <w:p w14:paraId="0F68AD56" w14:textId="77777777" w:rsidR="002452E3" w:rsidRPr="00C805E9" w:rsidRDefault="002452E3" w:rsidP="00B269C7">
            <w:pPr>
              <w:keepNext/>
              <w:rPr>
                <w:b/>
                <w:noProof/>
                <w:szCs w:val="22"/>
              </w:rPr>
            </w:pPr>
          </w:p>
        </w:tc>
        <w:tc>
          <w:tcPr>
            <w:tcW w:w="1777" w:type="dxa"/>
          </w:tcPr>
          <w:p w14:paraId="3DCE6CDF" w14:textId="77777777" w:rsidR="002452E3" w:rsidRPr="00C805E9" w:rsidRDefault="002452E3" w:rsidP="00B269C7">
            <w:pPr>
              <w:keepNext/>
              <w:jc w:val="center"/>
              <w:rPr>
                <w:b/>
                <w:noProof/>
                <w:szCs w:val="22"/>
              </w:rPr>
            </w:pPr>
            <w:r w:rsidRPr="00C805E9">
              <w:rPr>
                <w:b/>
                <w:noProof/>
                <w:szCs w:val="22"/>
              </w:rPr>
              <w:t>IMBRUVICA + Venetoclax</w:t>
            </w:r>
          </w:p>
          <w:p w14:paraId="33337C6E" w14:textId="77777777" w:rsidR="002452E3" w:rsidRPr="00C805E9" w:rsidRDefault="002452E3" w:rsidP="00B269C7">
            <w:pPr>
              <w:keepNext/>
              <w:jc w:val="center"/>
              <w:rPr>
                <w:b/>
                <w:noProof/>
                <w:szCs w:val="22"/>
              </w:rPr>
            </w:pPr>
            <w:r w:rsidRPr="00C805E9">
              <w:rPr>
                <w:b/>
                <w:bCs/>
                <w:noProof/>
                <w:szCs w:val="22"/>
              </w:rPr>
              <w:t>N=106</w:t>
            </w:r>
          </w:p>
        </w:tc>
        <w:tc>
          <w:tcPr>
            <w:tcW w:w="1791" w:type="dxa"/>
          </w:tcPr>
          <w:p w14:paraId="5939647F" w14:textId="6DA634E8" w:rsidR="002452E3" w:rsidRPr="00C805E9" w:rsidRDefault="002452E3" w:rsidP="00B269C7">
            <w:pPr>
              <w:keepNext/>
              <w:jc w:val="center"/>
              <w:rPr>
                <w:b/>
                <w:bCs/>
                <w:noProof/>
                <w:szCs w:val="22"/>
              </w:rPr>
            </w:pPr>
            <w:r w:rsidRPr="00C805E9">
              <w:rPr>
                <w:b/>
                <w:bCs/>
                <w:noProof/>
                <w:szCs w:val="22"/>
              </w:rPr>
              <w:t>Clorambucil + Obinutuzumab</w:t>
            </w:r>
          </w:p>
          <w:p w14:paraId="09D1427E" w14:textId="77777777" w:rsidR="002452E3" w:rsidRPr="00C805E9" w:rsidRDefault="002452E3" w:rsidP="00B269C7">
            <w:pPr>
              <w:keepNext/>
              <w:jc w:val="center"/>
              <w:rPr>
                <w:b/>
                <w:bCs/>
                <w:noProof/>
                <w:szCs w:val="22"/>
              </w:rPr>
            </w:pPr>
            <w:r w:rsidRPr="00C805E9">
              <w:rPr>
                <w:b/>
                <w:bCs/>
                <w:noProof/>
                <w:szCs w:val="22"/>
              </w:rPr>
              <w:t>N=105</w:t>
            </w:r>
          </w:p>
        </w:tc>
        <w:tc>
          <w:tcPr>
            <w:tcW w:w="1762" w:type="dxa"/>
          </w:tcPr>
          <w:p w14:paraId="3BF093E5" w14:textId="77777777" w:rsidR="002452E3" w:rsidRPr="00C805E9" w:rsidRDefault="002452E3" w:rsidP="00B269C7">
            <w:pPr>
              <w:keepNext/>
              <w:jc w:val="center"/>
              <w:rPr>
                <w:b/>
                <w:noProof/>
                <w:szCs w:val="22"/>
              </w:rPr>
            </w:pPr>
            <w:r w:rsidRPr="00C805E9">
              <w:rPr>
                <w:b/>
                <w:noProof/>
                <w:szCs w:val="22"/>
              </w:rPr>
              <w:t>IMBRUVICA + Venetoclax</w:t>
            </w:r>
          </w:p>
          <w:p w14:paraId="176693E8" w14:textId="77777777" w:rsidR="002452E3" w:rsidRPr="00C805E9" w:rsidRDefault="002452E3" w:rsidP="00B269C7">
            <w:pPr>
              <w:keepNext/>
              <w:jc w:val="center"/>
              <w:rPr>
                <w:b/>
                <w:bCs/>
                <w:noProof/>
                <w:szCs w:val="22"/>
              </w:rPr>
            </w:pPr>
            <w:r w:rsidRPr="00C805E9">
              <w:rPr>
                <w:b/>
                <w:bCs/>
                <w:noProof/>
                <w:szCs w:val="22"/>
              </w:rPr>
              <w:t>N=106</w:t>
            </w:r>
          </w:p>
        </w:tc>
        <w:tc>
          <w:tcPr>
            <w:tcW w:w="1812" w:type="dxa"/>
          </w:tcPr>
          <w:p w14:paraId="5544EB58" w14:textId="1C48AB1C" w:rsidR="002452E3" w:rsidRPr="00C805E9" w:rsidRDefault="002452E3" w:rsidP="00B269C7">
            <w:pPr>
              <w:keepNext/>
              <w:jc w:val="center"/>
              <w:rPr>
                <w:b/>
                <w:bCs/>
                <w:noProof/>
                <w:szCs w:val="22"/>
              </w:rPr>
            </w:pPr>
            <w:r w:rsidRPr="00C805E9">
              <w:rPr>
                <w:b/>
                <w:bCs/>
                <w:noProof/>
                <w:szCs w:val="22"/>
              </w:rPr>
              <w:t>Clorambucil + Obinutuzumab</w:t>
            </w:r>
          </w:p>
          <w:p w14:paraId="5005746C" w14:textId="77777777" w:rsidR="002452E3" w:rsidRPr="00C805E9" w:rsidRDefault="002452E3" w:rsidP="00B269C7">
            <w:pPr>
              <w:keepNext/>
              <w:jc w:val="center"/>
              <w:rPr>
                <w:b/>
                <w:bCs/>
                <w:noProof/>
                <w:szCs w:val="22"/>
              </w:rPr>
            </w:pPr>
            <w:r w:rsidRPr="00C805E9">
              <w:rPr>
                <w:b/>
                <w:bCs/>
                <w:noProof/>
                <w:szCs w:val="22"/>
              </w:rPr>
              <w:t>N=105</w:t>
            </w:r>
          </w:p>
        </w:tc>
      </w:tr>
      <w:tr w:rsidR="002452E3" w:rsidRPr="00C805E9" w14:paraId="35FB8F13" w14:textId="77777777" w:rsidTr="002452E3">
        <w:trPr>
          <w:cantSplit/>
        </w:trPr>
        <w:tc>
          <w:tcPr>
            <w:tcW w:w="9299" w:type="dxa"/>
            <w:gridSpan w:val="5"/>
            <w:vAlign w:val="center"/>
          </w:tcPr>
          <w:p w14:paraId="2A87C775" w14:textId="77777777" w:rsidR="002452E3" w:rsidRPr="00C805E9" w:rsidRDefault="002452E3" w:rsidP="00B269C7">
            <w:pPr>
              <w:keepNext/>
              <w:rPr>
                <w:noProof/>
                <w:szCs w:val="22"/>
              </w:rPr>
            </w:pPr>
            <w:r w:rsidRPr="00C805E9">
              <w:rPr>
                <w:b/>
                <w:noProof/>
              </w:rPr>
              <w:t xml:space="preserve">Rata </w:t>
            </w:r>
            <w:r w:rsidR="005924A0" w:rsidRPr="00C805E9">
              <w:rPr>
                <w:b/>
                <w:noProof/>
              </w:rPr>
              <w:t>de</w:t>
            </w:r>
            <w:r w:rsidRPr="00C805E9">
              <w:rPr>
                <w:b/>
                <w:noProof/>
              </w:rPr>
              <w:t xml:space="preserve"> negativ</w:t>
            </w:r>
            <w:r w:rsidR="005924A0" w:rsidRPr="00C805E9">
              <w:rPr>
                <w:b/>
                <w:noProof/>
              </w:rPr>
              <w:t>are</w:t>
            </w:r>
            <w:r w:rsidRPr="00C805E9">
              <w:rPr>
                <w:b/>
                <w:noProof/>
              </w:rPr>
              <w:t xml:space="preserve"> a BRM</w:t>
            </w:r>
          </w:p>
        </w:tc>
      </w:tr>
      <w:tr w:rsidR="002452E3" w:rsidRPr="00C805E9" w14:paraId="4156A8B1" w14:textId="77777777" w:rsidTr="002452E3">
        <w:trPr>
          <w:cantSplit/>
        </w:trPr>
        <w:tc>
          <w:tcPr>
            <w:tcW w:w="2157" w:type="dxa"/>
          </w:tcPr>
          <w:p w14:paraId="0EAC8EE4" w14:textId="77777777" w:rsidR="002577A0" w:rsidRPr="00C805E9" w:rsidRDefault="002452E3" w:rsidP="00B269C7">
            <w:pPr>
              <w:rPr>
                <w:noProof/>
                <w:szCs w:val="22"/>
              </w:rPr>
            </w:pPr>
            <w:r w:rsidRPr="00C805E9">
              <w:rPr>
                <w:noProof/>
                <w:szCs w:val="22"/>
              </w:rPr>
              <w:t xml:space="preserve">Măduvă osoasă, </w:t>
            </w:r>
          </w:p>
          <w:p w14:paraId="0CF28325" w14:textId="77777777" w:rsidR="002452E3" w:rsidRPr="00C805E9" w:rsidRDefault="002452E3" w:rsidP="00B269C7">
            <w:pPr>
              <w:rPr>
                <w:b/>
                <w:noProof/>
                <w:szCs w:val="22"/>
              </w:rPr>
            </w:pPr>
            <w:r w:rsidRPr="00C805E9">
              <w:rPr>
                <w:noProof/>
                <w:szCs w:val="22"/>
              </w:rPr>
              <w:t>n (%)</w:t>
            </w:r>
          </w:p>
        </w:tc>
        <w:tc>
          <w:tcPr>
            <w:tcW w:w="1777" w:type="dxa"/>
            <w:vAlign w:val="center"/>
          </w:tcPr>
          <w:p w14:paraId="4E9DCC67" w14:textId="77777777" w:rsidR="002452E3" w:rsidRPr="00C805E9" w:rsidRDefault="002452E3" w:rsidP="00B269C7">
            <w:pPr>
              <w:jc w:val="center"/>
              <w:rPr>
                <w:b/>
                <w:bCs/>
                <w:noProof/>
                <w:szCs w:val="22"/>
              </w:rPr>
            </w:pPr>
            <w:r w:rsidRPr="00C805E9">
              <w:rPr>
                <w:bCs/>
                <w:noProof/>
                <w:szCs w:val="22"/>
              </w:rPr>
              <w:t>59 (55,7)</w:t>
            </w:r>
          </w:p>
        </w:tc>
        <w:tc>
          <w:tcPr>
            <w:tcW w:w="1791" w:type="dxa"/>
            <w:vAlign w:val="center"/>
          </w:tcPr>
          <w:p w14:paraId="16B75A78" w14:textId="77777777" w:rsidR="002452E3" w:rsidRPr="00C805E9" w:rsidRDefault="002452E3" w:rsidP="00B269C7">
            <w:pPr>
              <w:jc w:val="center"/>
              <w:rPr>
                <w:b/>
                <w:bCs/>
                <w:noProof/>
                <w:szCs w:val="22"/>
              </w:rPr>
            </w:pPr>
            <w:r w:rsidRPr="00C805E9">
              <w:rPr>
                <w:bCs/>
                <w:noProof/>
                <w:szCs w:val="22"/>
              </w:rPr>
              <w:t>22 (21,0)</w:t>
            </w:r>
          </w:p>
        </w:tc>
        <w:tc>
          <w:tcPr>
            <w:tcW w:w="1762" w:type="dxa"/>
            <w:vAlign w:val="center"/>
          </w:tcPr>
          <w:p w14:paraId="13167946" w14:textId="77777777" w:rsidR="002452E3" w:rsidRPr="00C805E9" w:rsidRDefault="002452E3" w:rsidP="00B269C7">
            <w:pPr>
              <w:jc w:val="center"/>
              <w:rPr>
                <w:noProof/>
                <w:szCs w:val="22"/>
              </w:rPr>
            </w:pPr>
            <w:r w:rsidRPr="00C805E9">
              <w:rPr>
                <w:noProof/>
              </w:rPr>
              <w:t>72 (67,9)</w:t>
            </w:r>
          </w:p>
        </w:tc>
        <w:tc>
          <w:tcPr>
            <w:tcW w:w="1812" w:type="dxa"/>
            <w:vAlign w:val="center"/>
          </w:tcPr>
          <w:p w14:paraId="60373770" w14:textId="77777777" w:rsidR="002452E3" w:rsidRPr="00C805E9" w:rsidRDefault="002452E3" w:rsidP="00B269C7">
            <w:pPr>
              <w:jc w:val="center"/>
              <w:rPr>
                <w:noProof/>
                <w:szCs w:val="22"/>
              </w:rPr>
            </w:pPr>
            <w:r w:rsidRPr="00C805E9">
              <w:rPr>
                <w:noProof/>
              </w:rPr>
              <w:t>24 (22,9)</w:t>
            </w:r>
          </w:p>
        </w:tc>
      </w:tr>
      <w:tr w:rsidR="002452E3" w:rsidRPr="00C805E9" w14:paraId="69C35B55" w14:textId="77777777" w:rsidTr="002452E3">
        <w:trPr>
          <w:cantSplit/>
        </w:trPr>
        <w:tc>
          <w:tcPr>
            <w:tcW w:w="2157" w:type="dxa"/>
          </w:tcPr>
          <w:p w14:paraId="34926272" w14:textId="77777777" w:rsidR="002452E3" w:rsidRPr="00C805E9" w:rsidRDefault="002452E3" w:rsidP="00B269C7">
            <w:pPr>
              <w:ind w:left="284"/>
              <w:rPr>
                <w:noProof/>
                <w:szCs w:val="22"/>
              </w:rPr>
            </w:pPr>
            <w:r w:rsidRPr="00C805E9">
              <w:rPr>
                <w:noProof/>
                <w:szCs w:val="22"/>
              </w:rPr>
              <w:t>IÎ 95%</w:t>
            </w:r>
          </w:p>
        </w:tc>
        <w:tc>
          <w:tcPr>
            <w:tcW w:w="1777" w:type="dxa"/>
          </w:tcPr>
          <w:p w14:paraId="6ED78894" w14:textId="77777777" w:rsidR="002452E3" w:rsidRPr="00C805E9" w:rsidRDefault="002452E3" w:rsidP="00B269C7">
            <w:pPr>
              <w:jc w:val="center"/>
              <w:rPr>
                <w:b/>
                <w:bCs/>
                <w:noProof/>
                <w:szCs w:val="22"/>
              </w:rPr>
            </w:pPr>
            <w:r w:rsidRPr="00C805E9">
              <w:rPr>
                <w:bCs/>
                <w:noProof/>
                <w:szCs w:val="22"/>
              </w:rPr>
              <w:t>(46,2, 65,1)</w:t>
            </w:r>
          </w:p>
        </w:tc>
        <w:tc>
          <w:tcPr>
            <w:tcW w:w="1791" w:type="dxa"/>
          </w:tcPr>
          <w:p w14:paraId="5D9F7573" w14:textId="77777777" w:rsidR="002452E3" w:rsidRPr="00C805E9" w:rsidRDefault="002452E3" w:rsidP="00B269C7">
            <w:pPr>
              <w:jc w:val="center"/>
              <w:rPr>
                <w:b/>
                <w:bCs/>
                <w:noProof/>
                <w:szCs w:val="22"/>
              </w:rPr>
            </w:pPr>
            <w:r w:rsidRPr="00C805E9">
              <w:rPr>
                <w:bCs/>
                <w:noProof/>
                <w:szCs w:val="22"/>
              </w:rPr>
              <w:t>(13,2, 28,7)</w:t>
            </w:r>
          </w:p>
        </w:tc>
        <w:tc>
          <w:tcPr>
            <w:tcW w:w="1762" w:type="dxa"/>
          </w:tcPr>
          <w:p w14:paraId="496994F8" w14:textId="77777777" w:rsidR="002452E3" w:rsidRPr="00C805E9" w:rsidRDefault="002452E3" w:rsidP="00B269C7">
            <w:pPr>
              <w:jc w:val="center"/>
              <w:rPr>
                <w:noProof/>
                <w:szCs w:val="22"/>
              </w:rPr>
            </w:pPr>
            <w:r w:rsidRPr="00C805E9">
              <w:rPr>
                <w:noProof/>
              </w:rPr>
              <w:t>(59,0, 76,8)</w:t>
            </w:r>
          </w:p>
        </w:tc>
        <w:tc>
          <w:tcPr>
            <w:tcW w:w="1812" w:type="dxa"/>
          </w:tcPr>
          <w:p w14:paraId="7284BFEA" w14:textId="77777777" w:rsidR="002452E3" w:rsidRPr="00C805E9" w:rsidRDefault="002452E3" w:rsidP="00B269C7">
            <w:pPr>
              <w:jc w:val="center"/>
              <w:rPr>
                <w:noProof/>
                <w:szCs w:val="22"/>
              </w:rPr>
            </w:pPr>
            <w:r w:rsidRPr="00C805E9">
              <w:rPr>
                <w:noProof/>
              </w:rPr>
              <w:t>(14,8, 30,9)</w:t>
            </w:r>
          </w:p>
        </w:tc>
      </w:tr>
      <w:tr w:rsidR="002452E3" w:rsidRPr="00C805E9" w14:paraId="391CEA8E" w14:textId="77777777" w:rsidTr="002452E3">
        <w:trPr>
          <w:cantSplit/>
        </w:trPr>
        <w:tc>
          <w:tcPr>
            <w:tcW w:w="2157" w:type="dxa"/>
          </w:tcPr>
          <w:p w14:paraId="0693B84E" w14:textId="77777777" w:rsidR="002452E3" w:rsidRPr="00C805E9" w:rsidRDefault="002452E3" w:rsidP="00B269C7">
            <w:pPr>
              <w:ind w:left="284"/>
              <w:rPr>
                <w:noProof/>
                <w:szCs w:val="22"/>
              </w:rPr>
            </w:pPr>
            <w:r w:rsidRPr="00C805E9">
              <w:rPr>
                <w:noProof/>
                <w:szCs w:val="22"/>
              </w:rPr>
              <w:t>Valoarea-P</w:t>
            </w:r>
          </w:p>
        </w:tc>
        <w:tc>
          <w:tcPr>
            <w:tcW w:w="3568" w:type="dxa"/>
            <w:gridSpan w:val="2"/>
          </w:tcPr>
          <w:p w14:paraId="6C123571" w14:textId="77777777" w:rsidR="002452E3" w:rsidRPr="00C805E9" w:rsidRDefault="002452E3" w:rsidP="00B269C7">
            <w:pPr>
              <w:jc w:val="center"/>
              <w:rPr>
                <w:b/>
                <w:bCs/>
                <w:noProof/>
                <w:szCs w:val="22"/>
              </w:rPr>
            </w:pPr>
            <w:r w:rsidRPr="00C805E9">
              <w:rPr>
                <w:bCs/>
                <w:noProof/>
                <w:szCs w:val="22"/>
              </w:rPr>
              <w:t>&lt;0.0001</w:t>
            </w:r>
          </w:p>
        </w:tc>
        <w:tc>
          <w:tcPr>
            <w:tcW w:w="3574" w:type="dxa"/>
            <w:gridSpan w:val="2"/>
            <w:vAlign w:val="center"/>
          </w:tcPr>
          <w:p w14:paraId="1199173B" w14:textId="77777777" w:rsidR="002452E3" w:rsidRPr="00C805E9" w:rsidRDefault="002452E3" w:rsidP="00B269C7">
            <w:pPr>
              <w:jc w:val="center"/>
              <w:rPr>
                <w:noProof/>
                <w:szCs w:val="22"/>
              </w:rPr>
            </w:pPr>
          </w:p>
        </w:tc>
      </w:tr>
      <w:tr w:rsidR="002452E3" w:rsidRPr="00C805E9" w14:paraId="678DD1D3" w14:textId="77777777" w:rsidTr="002452E3">
        <w:trPr>
          <w:cantSplit/>
        </w:trPr>
        <w:tc>
          <w:tcPr>
            <w:tcW w:w="2157" w:type="dxa"/>
          </w:tcPr>
          <w:p w14:paraId="255F254D" w14:textId="77777777" w:rsidR="002577A0" w:rsidRPr="00C805E9" w:rsidRDefault="002452E3" w:rsidP="00B269C7">
            <w:pPr>
              <w:rPr>
                <w:noProof/>
                <w:szCs w:val="22"/>
              </w:rPr>
            </w:pPr>
            <w:r w:rsidRPr="00C805E9">
              <w:rPr>
                <w:noProof/>
                <w:szCs w:val="22"/>
              </w:rPr>
              <w:t xml:space="preserve">Sânge periferic, </w:t>
            </w:r>
          </w:p>
          <w:p w14:paraId="4E26BB09" w14:textId="77777777" w:rsidR="002452E3" w:rsidRPr="00C805E9" w:rsidRDefault="002452E3" w:rsidP="00B269C7">
            <w:pPr>
              <w:rPr>
                <w:b/>
                <w:noProof/>
                <w:szCs w:val="22"/>
              </w:rPr>
            </w:pPr>
            <w:r w:rsidRPr="00C805E9">
              <w:rPr>
                <w:noProof/>
                <w:szCs w:val="22"/>
              </w:rPr>
              <w:t>n (%)</w:t>
            </w:r>
          </w:p>
        </w:tc>
        <w:tc>
          <w:tcPr>
            <w:tcW w:w="1777" w:type="dxa"/>
            <w:vAlign w:val="center"/>
          </w:tcPr>
          <w:p w14:paraId="3EE22DB9" w14:textId="77777777" w:rsidR="002452E3" w:rsidRPr="00C805E9" w:rsidRDefault="002452E3" w:rsidP="00B269C7">
            <w:pPr>
              <w:jc w:val="center"/>
              <w:rPr>
                <w:b/>
                <w:bCs/>
                <w:noProof/>
                <w:szCs w:val="22"/>
              </w:rPr>
            </w:pPr>
            <w:r w:rsidRPr="00C805E9">
              <w:rPr>
                <w:bCs/>
                <w:noProof/>
                <w:szCs w:val="22"/>
              </w:rPr>
              <w:t>63 (59,4)</w:t>
            </w:r>
          </w:p>
        </w:tc>
        <w:tc>
          <w:tcPr>
            <w:tcW w:w="1791" w:type="dxa"/>
            <w:vAlign w:val="center"/>
          </w:tcPr>
          <w:p w14:paraId="0600E9CD" w14:textId="77777777" w:rsidR="002452E3" w:rsidRPr="00C805E9" w:rsidRDefault="002452E3" w:rsidP="00B269C7">
            <w:pPr>
              <w:jc w:val="center"/>
              <w:rPr>
                <w:b/>
                <w:bCs/>
                <w:noProof/>
                <w:szCs w:val="22"/>
              </w:rPr>
            </w:pPr>
            <w:r w:rsidRPr="00C805E9">
              <w:rPr>
                <w:bCs/>
                <w:noProof/>
                <w:szCs w:val="22"/>
              </w:rPr>
              <w:t>42 (40,0)</w:t>
            </w:r>
          </w:p>
        </w:tc>
        <w:tc>
          <w:tcPr>
            <w:tcW w:w="1762" w:type="dxa"/>
            <w:vAlign w:val="center"/>
          </w:tcPr>
          <w:p w14:paraId="6C161DE9" w14:textId="77777777" w:rsidR="002452E3" w:rsidRPr="00C805E9" w:rsidRDefault="002452E3" w:rsidP="00B269C7">
            <w:pPr>
              <w:jc w:val="center"/>
              <w:rPr>
                <w:noProof/>
                <w:szCs w:val="22"/>
              </w:rPr>
            </w:pPr>
            <w:r w:rsidRPr="00C805E9">
              <w:rPr>
                <w:noProof/>
              </w:rPr>
              <w:t>85 (80,2)</w:t>
            </w:r>
          </w:p>
        </w:tc>
        <w:tc>
          <w:tcPr>
            <w:tcW w:w="1812" w:type="dxa"/>
            <w:vAlign w:val="center"/>
          </w:tcPr>
          <w:p w14:paraId="27865594" w14:textId="77777777" w:rsidR="002452E3" w:rsidRPr="00C805E9" w:rsidRDefault="002452E3" w:rsidP="00B269C7">
            <w:pPr>
              <w:jc w:val="center"/>
              <w:rPr>
                <w:noProof/>
                <w:szCs w:val="22"/>
              </w:rPr>
            </w:pPr>
            <w:r w:rsidRPr="00C805E9">
              <w:rPr>
                <w:bCs/>
                <w:noProof/>
                <w:szCs w:val="22"/>
              </w:rPr>
              <w:t>49 (46,7)</w:t>
            </w:r>
          </w:p>
        </w:tc>
      </w:tr>
      <w:tr w:rsidR="002452E3" w:rsidRPr="00C805E9" w14:paraId="498F806D" w14:textId="77777777" w:rsidTr="002452E3">
        <w:trPr>
          <w:cantSplit/>
        </w:trPr>
        <w:tc>
          <w:tcPr>
            <w:tcW w:w="2157" w:type="dxa"/>
          </w:tcPr>
          <w:p w14:paraId="46B77B4C" w14:textId="77777777" w:rsidR="002452E3" w:rsidRPr="00C805E9" w:rsidRDefault="002452E3" w:rsidP="00B269C7">
            <w:pPr>
              <w:ind w:left="284"/>
              <w:rPr>
                <w:b/>
                <w:noProof/>
                <w:szCs w:val="22"/>
              </w:rPr>
            </w:pPr>
            <w:r w:rsidRPr="00C805E9">
              <w:rPr>
                <w:noProof/>
                <w:szCs w:val="22"/>
              </w:rPr>
              <w:t>IÎ 95%</w:t>
            </w:r>
          </w:p>
        </w:tc>
        <w:tc>
          <w:tcPr>
            <w:tcW w:w="1777" w:type="dxa"/>
          </w:tcPr>
          <w:p w14:paraId="0801DED1" w14:textId="77777777" w:rsidR="002452E3" w:rsidRPr="00C805E9" w:rsidRDefault="002452E3" w:rsidP="00B269C7">
            <w:pPr>
              <w:jc w:val="center"/>
              <w:rPr>
                <w:b/>
                <w:bCs/>
                <w:noProof/>
                <w:szCs w:val="22"/>
              </w:rPr>
            </w:pPr>
            <w:r w:rsidRPr="00C805E9">
              <w:rPr>
                <w:bCs/>
                <w:noProof/>
                <w:szCs w:val="22"/>
              </w:rPr>
              <w:t>(50,1, 68,8)</w:t>
            </w:r>
          </w:p>
        </w:tc>
        <w:tc>
          <w:tcPr>
            <w:tcW w:w="1791" w:type="dxa"/>
          </w:tcPr>
          <w:p w14:paraId="4ACDA0FC" w14:textId="77777777" w:rsidR="002452E3" w:rsidRPr="00C805E9" w:rsidRDefault="002452E3" w:rsidP="00B269C7">
            <w:pPr>
              <w:jc w:val="center"/>
              <w:rPr>
                <w:b/>
                <w:bCs/>
                <w:noProof/>
                <w:szCs w:val="22"/>
              </w:rPr>
            </w:pPr>
            <w:r w:rsidRPr="00C805E9">
              <w:rPr>
                <w:bCs/>
                <w:noProof/>
                <w:szCs w:val="22"/>
              </w:rPr>
              <w:t>(30,6, 49,4)</w:t>
            </w:r>
          </w:p>
        </w:tc>
        <w:tc>
          <w:tcPr>
            <w:tcW w:w="1762" w:type="dxa"/>
          </w:tcPr>
          <w:p w14:paraId="4DA5D211" w14:textId="77777777" w:rsidR="002452E3" w:rsidRPr="00C805E9" w:rsidRDefault="002452E3" w:rsidP="00B269C7">
            <w:pPr>
              <w:jc w:val="center"/>
              <w:rPr>
                <w:noProof/>
                <w:szCs w:val="22"/>
              </w:rPr>
            </w:pPr>
            <w:r w:rsidRPr="00C805E9">
              <w:rPr>
                <w:noProof/>
              </w:rPr>
              <w:t>(72,6, 87,8)</w:t>
            </w:r>
          </w:p>
        </w:tc>
        <w:tc>
          <w:tcPr>
            <w:tcW w:w="1812" w:type="dxa"/>
          </w:tcPr>
          <w:p w14:paraId="6D78ACF1" w14:textId="77777777" w:rsidR="002452E3" w:rsidRPr="00C805E9" w:rsidRDefault="002452E3" w:rsidP="00B269C7">
            <w:pPr>
              <w:jc w:val="center"/>
              <w:rPr>
                <w:noProof/>
                <w:szCs w:val="22"/>
              </w:rPr>
            </w:pPr>
            <w:r w:rsidRPr="00C805E9">
              <w:rPr>
                <w:bCs/>
                <w:noProof/>
                <w:szCs w:val="22"/>
              </w:rPr>
              <w:t>(37,1, 56,2)</w:t>
            </w:r>
          </w:p>
        </w:tc>
      </w:tr>
      <w:tr w:rsidR="002452E3" w:rsidRPr="00C805E9" w14:paraId="7F21D33B" w14:textId="77777777" w:rsidTr="002452E3">
        <w:trPr>
          <w:cantSplit/>
        </w:trPr>
        <w:tc>
          <w:tcPr>
            <w:tcW w:w="9299" w:type="dxa"/>
            <w:gridSpan w:val="5"/>
            <w:vAlign w:val="center"/>
          </w:tcPr>
          <w:p w14:paraId="213EBE93" w14:textId="77777777" w:rsidR="002452E3" w:rsidRPr="00C805E9" w:rsidRDefault="002452E3" w:rsidP="00B269C7">
            <w:pPr>
              <w:keepNext/>
              <w:rPr>
                <w:noProof/>
                <w:szCs w:val="22"/>
              </w:rPr>
            </w:pPr>
            <w:r w:rsidRPr="00C805E9">
              <w:rPr>
                <w:b/>
                <w:noProof/>
              </w:rPr>
              <w:lastRenderedPageBreak/>
              <w:t xml:space="preserve">Rata </w:t>
            </w:r>
            <w:r w:rsidR="005924A0" w:rsidRPr="00C805E9">
              <w:rPr>
                <w:b/>
                <w:noProof/>
              </w:rPr>
              <w:t>de</w:t>
            </w:r>
            <w:r w:rsidRPr="00C805E9">
              <w:rPr>
                <w:b/>
                <w:noProof/>
              </w:rPr>
              <w:t xml:space="preserve"> negativ</w:t>
            </w:r>
            <w:r w:rsidR="005924A0" w:rsidRPr="00C805E9">
              <w:rPr>
                <w:b/>
                <w:noProof/>
              </w:rPr>
              <w:t>are</w:t>
            </w:r>
            <w:r w:rsidRPr="00C805E9">
              <w:rPr>
                <w:b/>
                <w:noProof/>
              </w:rPr>
              <w:t xml:space="preserve"> a BRM</w:t>
            </w:r>
            <w:r w:rsidRPr="00C805E9">
              <w:rPr>
                <w:b/>
                <w:noProof/>
                <w:szCs w:val="22"/>
              </w:rPr>
              <w:t xml:space="preserve"> la trei luni de la </w:t>
            </w:r>
            <w:r w:rsidR="005338F1" w:rsidRPr="00C805E9">
              <w:rPr>
                <w:b/>
                <w:noProof/>
                <w:szCs w:val="22"/>
              </w:rPr>
              <w:t>încheierea</w:t>
            </w:r>
            <w:r w:rsidRPr="00C805E9">
              <w:rPr>
                <w:b/>
                <w:noProof/>
                <w:szCs w:val="22"/>
              </w:rPr>
              <w:t xml:space="preserve"> tratamentului</w:t>
            </w:r>
          </w:p>
        </w:tc>
      </w:tr>
      <w:tr w:rsidR="002452E3" w:rsidRPr="00C805E9" w14:paraId="4A212FEE" w14:textId="77777777" w:rsidTr="002452E3">
        <w:trPr>
          <w:cantSplit/>
        </w:trPr>
        <w:tc>
          <w:tcPr>
            <w:tcW w:w="2157" w:type="dxa"/>
          </w:tcPr>
          <w:p w14:paraId="4FB189BA" w14:textId="77777777" w:rsidR="002577A0" w:rsidRPr="00C805E9" w:rsidRDefault="002452E3" w:rsidP="00B269C7">
            <w:pPr>
              <w:rPr>
                <w:noProof/>
                <w:szCs w:val="22"/>
              </w:rPr>
            </w:pPr>
            <w:r w:rsidRPr="00C805E9">
              <w:rPr>
                <w:noProof/>
                <w:szCs w:val="22"/>
              </w:rPr>
              <w:t xml:space="preserve">Măduvă osoasă, </w:t>
            </w:r>
          </w:p>
          <w:p w14:paraId="68FD71D2" w14:textId="77777777" w:rsidR="002452E3" w:rsidRPr="00C805E9" w:rsidRDefault="002452E3" w:rsidP="00B269C7">
            <w:pPr>
              <w:rPr>
                <w:b/>
                <w:noProof/>
                <w:szCs w:val="22"/>
              </w:rPr>
            </w:pPr>
            <w:r w:rsidRPr="00C805E9">
              <w:rPr>
                <w:noProof/>
                <w:szCs w:val="22"/>
              </w:rPr>
              <w:t>n (%)</w:t>
            </w:r>
          </w:p>
        </w:tc>
        <w:tc>
          <w:tcPr>
            <w:tcW w:w="1777" w:type="dxa"/>
            <w:vAlign w:val="center"/>
          </w:tcPr>
          <w:p w14:paraId="5E04698B" w14:textId="77777777" w:rsidR="002452E3" w:rsidRPr="00C805E9" w:rsidRDefault="002452E3" w:rsidP="00B269C7">
            <w:pPr>
              <w:jc w:val="center"/>
              <w:rPr>
                <w:b/>
                <w:bCs/>
                <w:noProof/>
                <w:szCs w:val="22"/>
              </w:rPr>
            </w:pPr>
            <w:r w:rsidRPr="00C805E9">
              <w:rPr>
                <w:noProof/>
                <w:szCs w:val="22"/>
              </w:rPr>
              <w:t>55 (51,9)</w:t>
            </w:r>
          </w:p>
        </w:tc>
        <w:tc>
          <w:tcPr>
            <w:tcW w:w="1791" w:type="dxa"/>
            <w:vAlign w:val="center"/>
          </w:tcPr>
          <w:p w14:paraId="6A51D4AE" w14:textId="77777777" w:rsidR="002452E3" w:rsidRPr="00C805E9" w:rsidRDefault="002452E3" w:rsidP="00B269C7">
            <w:pPr>
              <w:jc w:val="center"/>
              <w:rPr>
                <w:b/>
                <w:bCs/>
                <w:noProof/>
                <w:szCs w:val="22"/>
              </w:rPr>
            </w:pPr>
            <w:r w:rsidRPr="00C805E9">
              <w:rPr>
                <w:noProof/>
                <w:szCs w:val="22"/>
              </w:rPr>
              <w:t>18 (17,1)</w:t>
            </w:r>
          </w:p>
        </w:tc>
        <w:tc>
          <w:tcPr>
            <w:tcW w:w="1762" w:type="dxa"/>
            <w:vAlign w:val="center"/>
          </w:tcPr>
          <w:p w14:paraId="60591996" w14:textId="77777777" w:rsidR="002452E3" w:rsidRPr="00C805E9" w:rsidRDefault="002452E3" w:rsidP="00B269C7">
            <w:pPr>
              <w:jc w:val="center"/>
              <w:rPr>
                <w:noProof/>
                <w:szCs w:val="22"/>
              </w:rPr>
            </w:pPr>
            <w:r w:rsidRPr="00C805E9">
              <w:rPr>
                <w:noProof/>
              </w:rPr>
              <w:t>60 (56,6)</w:t>
            </w:r>
          </w:p>
        </w:tc>
        <w:tc>
          <w:tcPr>
            <w:tcW w:w="1812" w:type="dxa"/>
            <w:vAlign w:val="center"/>
          </w:tcPr>
          <w:p w14:paraId="55376B6E" w14:textId="77777777" w:rsidR="002452E3" w:rsidRPr="00C805E9" w:rsidRDefault="002452E3" w:rsidP="00B269C7">
            <w:pPr>
              <w:jc w:val="center"/>
              <w:rPr>
                <w:noProof/>
                <w:szCs w:val="22"/>
              </w:rPr>
            </w:pPr>
            <w:r w:rsidRPr="00C805E9">
              <w:rPr>
                <w:noProof/>
                <w:szCs w:val="22"/>
              </w:rPr>
              <w:t>17 (16,2)</w:t>
            </w:r>
          </w:p>
        </w:tc>
      </w:tr>
      <w:tr w:rsidR="002452E3" w:rsidRPr="00C805E9" w14:paraId="5C7A601D" w14:textId="77777777" w:rsidTr="002452E3">
        <w:trPr>
          <w:cantSplit/>
        </w:trPr>
        <w:tc>
          <w:tcPr>
            <w:tcW w:w="2157" w:type="dxa"/>
          </w:tcPr>
          <w:p w14:paraId="7638968C" w14:textId="77777777" w:rsidR="002452E3" w:rsidRPr="00C805E9" w:rsidRDefault="002452E3" w:rsidP="00B269C7">
            <w:pPr>
              <w:ind w:left="284"/>
              <w:rPr>
                <w:b/>
                <w:noProof/>
                <w:szCs w:val="22"/>
              </w:rPr>
            </w:pPr>
            <w:r w:rsidRPr="00C805E9">
              <w:rPr>
                <w:noProof/>
                <w:szCs w:val="22"/>
              </w:rPr>
              <w:t>IÎ 95%</w:t>
            </w:r>
          </w:p>
        </w:tc>
        <w:tc>
          <w:tcPr>
            <w:tcW w:w="1777" w:type="dxa"/>
          </w:tcPr>
          <w:p w14:paraId="73F477EF" w14:textId="77777777" w:rsidR="002452E3" w:rsidRPr="00C805E9" w:rsidRDefault="002452E3" w:rsidP="00B269C7">
            <w:pPr>
              <w:jc w:val="center"/>
              <w:rPr>
                <w:b/>
                <w:bCs/>
                <w:noProof/>
                <w:szCs w:val="22"/>
              </w:rPr>
            </w:pPr>
            <w:r w:rsidRPr="00C805E9">
              <w:rPr>
                <w:noProof/>
                <w:szCs w:val="22"/>
              </w:rPr>
              <w:t>(42,4, 61,4)</w:t>
            </w:r>
          </w:p>
        </w:tc>
        <w:tc>
          <w:tcPr>
            <w:tcW w:w="1791" w:type="dxa"/>
          </w:tcPr>
          <w:p w14:paraId="04AA0E6E" w14:textId="77777777" w:rsidR="002452E3" w:rsidRPr="00C805E9" w:rsidRDefault="002452E3" w:rsidP="00B269C7">
            <w:pPr>
              <w:jc w:val="center"/>
              <w:rPr>
                <w:b/>
                <w:bCs/>
                <w:noProof/>
                <w:szCs w:val="22"/>
              </w:rPr>
            </w:pPr>
            <w:r w:rsidRPr="00C805E9">
              <w:rPr>
                <w:noProof/>
                <w:szCs w:val="22"/>
              </w:rPr>
              <w:t>(9,9, 24,4)</w:t>
            </w:r>
          </w:p>
        </w:tc>
        <w:tc>
          <w:tcPr>
            <w:tcW w:w="1762" w:type="dxa"/>
          </w:tcPr>
          <w:p w14:paraId="0AF83628" w14:textId="77777777" w:rsidR="002452E3" w:rsidRPr="00C805E9" w:rsidRDefault="002452E3" w:rsidP="00B269C7">
            <w:pPr>
              <w:jc w:val="center"/>
              <w:rPr>
                <w:noProof/>
                <w:szCs w:val="22"/>
              </w:rPr>
            </w:pPr>
            <w:r w:rsidRPr="00C805E9">
              <w:rPr>
                <w:noProof/>
              </w:rPr>
              <w:t>(47,2, 66,0)</w:t>
            </w:r>
          </w:p>
        </w:tc>
        <w:tc>
          <w:tcPr>
            <w:tcW w:w="1812" w:type="dxa"/>
          </w:tcPr>
          <w:p w14:paraId="6F4245BD" w14:textId="77777777" w:rsidR="002452E3" w:rsidRPr="00C805E9" w:rsidRDefault="002452E3" w:rsidP="00B269C7">
            <w:pPr>
              <w:jc w:val="center"/>
              <w:rPr>
                <w:noProof/>
                <w:szCs w:val="22"/>
              </w:rPr>
            </w:pPr>
            <w:r w:rsidRPr="00C805E9">
              <w:rPr>
                <w:noProof/>
                <w:szCs w:val="22"/>
              </w:rPr>
              <w:t>(9,1, 23,2)</w:t>
            </w:r>
          </w:p>
        </w:tc>
      </w:tr>
      <w:tr w:rsidR="002452E3" w:rsidRPr="00C805E9" w14:paraId="5A508B88" w14:textId="77777777" w:rsidTr="002452E3">
        <w:trPr>
          <w:cantSplit/>
        </w:trPr>
        <w:tc>
          <w:tcPr>
            <w:tcW w:w="2157" w:type="dxa"/>
          </w:tcPr>
          <w:p w14:paraId="5DC62D7F" w14:textId="77777777" w:rsidR="002577A0" w:rsidRPr="00C805E9" w:rsidRDefault="002452E3" w:rsidP="00B269C7">
            <w:pPr>
              <w:rPr>
                <w:noProof/>
                <w:szCs w:val="22"/>
              </w:rPr>
            </w:pPr>
            <w:r w:rsidRPr="00C805E9">
              <w:rPr>
                <w:noProof/>
                <w:szCs w:val="22"/>
              </w:rPr>
              <w:t xml:space="preserve">Sânge periferic, </w:t>
            </w:r>
          </w:p>
          <w:p w14:paraId="16CC4FBC" w14:textId="77777777" w:rsidR="002452E3" w:rsidRPr="00C805E9" w:rsidRDefault="002452E3" w:rsidP="00B269C7">
            <w:pPr>
              <w:rPr>
                <w:noProof/>
                <w:szCs w:val="22"/>
              </w:rPr>
            </w:pPr>
            <w:r w:rsidRPr="00C805E9">
              <w:rPr>
                <w:noProof/>
                <w:szCs w:val="22"/>
              </w:rPr>
              <w:t>n (%)</w:t>
            </w:r>
          </w:p>
        </w:tc>
        <w:tc>
          <w:tcPr>
            <w:tcW w:w="1777" w:type="dxa"/>
            <w:vAlign w:val="center"/>
          </w:tcPr>
          <w:p w14:paraId="371B96AB" w14:textId="77777777" w:rsidR="002452E3" w:rsidRPr="00C805E9" w:rsidRDefault="002452E3" w:rsidP="00B269C7">
            <w:pPr>
              <w:jc w:val="center"/>
              <w:rPr>
                <w:noProof/>
                <w:szCs w:val="22"/>
              </w:rPr>
            </w:pPr>
            <w:r w:rsidRPr="00C805E9">
              <w:rPr>
                <w:noProof/>
                <w:szCs w:val="22"/>
              </w:rPr>
              <w:t>58 (54,7)</w:t>
            </w:r>
          </w:p>
        </w:tc>
        <w:tc>
          <w:tcPr>
            <w:tcW w:w="1791" w:type="dxa"/>
            <w:vAlign w:val="center"/>
          </w:tcPr>
          <w:p w14:paraId="387000E1" w14:textId="77777777" w:rsidR="002452E3" w:rsidRPr="00C805E9" w:rsidRDefault="002452E3" w:rsidP="00B269C7">
            <w:pPr>
              <w:jc w:val="center"/>
              <w:rPr>
                <w:noProof/>
                <w:szCs w:val="22"/>
              </w:rPr>
            </w:pPr>
            <w:r w:rsidRPr="00C805E9">
              <w:rPr>
                <w:noProof/>
                <w:szCs w:val="22"/>
              </w:rPr>
              <w:t>41 (39,0)</w:t>
            </w:r>
          </w:p>
        </w:tc>
        <w:tc>
          <w:tcPr>
            <w:tcW w:w="1762" w:type="dxa"/>
            <w:vAlign w:val="center"/>
          </w:tcPr>
          <w:p w14:paraId="3BDE7AA6" w14:textId="77777777" w:rsidR="002452E3" w:rsidRPr="00C805E9" w:rsidRDefault="002452E3" w:rsidP="00B269C7">
            <w:pPr>
              <w:jc w:val="center"/>
              <w:rPr>
                <w:noProof/>
                <w:szCs w:val="22"/>
              </w:rPr>
            </w:pPr>
            <w:r w:rsidRPr="00C805E9">
              <w:rPr>
                <w:noProof/>
              </w:rPr>
              <w:t>65 (61,3)</w:t>
            </w:r>
          </w:p>
        </w:tc>
        <w:tc>
          <w:tcPr>
            <w:tcW w:w="1812" w:type="dxa"/>
            <w:vAlign w:val="center"/>
          </w:tcPr>
          <w:p w14:paraId="61141402" w14:textId="77777777" w:rsidR="002452E3" w:rsidRPr="00C805E9" w:rsidRDefault="002452E3" w:rsidP="00B269C7">
            <w:pPr>
              <w:jc w:val="center"/>
              <w:rPr>
                <w:noProof/>
                <w:szCs w:val="22"/>
              </w:rPr>
            </w:pPr>
            <w:r w:rsidRPr="00C805E9">
              <w:rPr>
                <w:noProof/>
              </w:rPr>
              <w:t>43 (41,0)</w:t>
            </w:r>
          </w:p>
        </w:tc>
      </w:tr>
      <w:tr w:rsidR="002452E3" w:rsidRPr="00C805E9" w14:paraId="4942845E" w14:textId="77777777" w:rsidTr="002452E3">
        <w:trPr>
          <w:cantSplit/>
        </w:trPr>
        <w:tc>
          <w:tcPr>
            <w:tcW w:w="2157" w:type="dxa"/>
          </w:tcPr>
          <w:p w14:paraId="5F05D571" w14:textId="77777777" w:rsidR="002452E3" w:rsidRPr="00C805E9" w:rsidRDefault="002452E3" w:rsidP="00B269C7">
            <w:pPr>
              <w:ind w:left="284"/>
              <w:rPr>
                <w:noProof/>
                <w:szCs w:val="22"/>
              </w:rPr>
            </w:pPr>
            <w:r w:rsidRPr="00C805E9">
              <w:rPr>
                <w:noProof/>
                <w:szCs w:val="22"/>
              </w:rPr>
              <w:t>IÎ 95%</w:t>
            </w:r>
          </w:p>
        </w:tc>
        <w:tc>
          <w:tcPr>
            <w:tcW w:w="1777" w:type="dxa"/>
          </w:tcPr>
          <w:p w14:paraId="7DDA459C" w14:textId="77777777" w:rsidR="002452E3" w:rsidRPr="00C805E9" w:rsidRDefault="002452E3" w:rsidP="00B269C7">
            <w:pPr>
              <w:jc w:val="center"/>
              <w:rPr>
                <w:noProof/>
                <w:szCs w:val="22"/>
              </w:rPr>
            </w:pPr>
            <w:r w:rsidRPr="00C805E9">
              <w:rPr>
                <w:noProof/>
                <w:szCs w:val="22"/>
              </w:rPr>
              <w:t>(45,2, 64,2)</w:t>
            </w:r>
          </w:p>
        </w:tc>
        <w:tc>
          <w:tcPr>
            <w:tcW w:w="1791" w:type="dxa"/>
          </w:tcPr>
          <w:p w14:paraId="39AD71A6" w14:textId="77777777" w:rsidR="002452E3" w:rsidRPr="00C805E9" w:rsidRDefault="002452E3" w:rsidP="00B269C7">
            <w:pPr>
              <w:jc w:val="center"/>
              <w:rPr>
                <w:noProof/>
                <w:szCs w:val="22"/>
              </w:rPr>
            </w:pPr>
            <w:r w:rsidRPr="00C805E9">
              <w:rPr>
                <w:noProof/>
                <w:szCs w:val="22"/>
              </w:rPr>
              <w:t>(29,7, 48,4)</w:t>
            </w:r>
          </w:p>
        </w:tc>
        <w:tc>
          <w:tcPr>
            <w:tcW w:w="1762" w:type="dxa"/>
          </w:tcPr>
          <w:p w14:paraId="4DEDD06F" w14:textId="77777777" w:rsidR="002452E3" w:rsidRPr="00C805E9" w:rsidRDefault="002452E3" w:rsidP="00B269C7">
            <w:pPr>
              <w:jc w:val="center"/>
              <w:rPr>
                <w:noProof/>
                <w:szCs w:val="22"/>
              </w:rPr>
            </w:pPr>
            <w:r w:rsidRPr="00C805E9">
              <w:rPr>
                <w:noProof/>
              </w:rPr>
              <w:t>(52,0, 70,6)</w:t>
            </w:r>
          </w:p>
        </w:tc>
        <w:tc>
          <w:tcPr>
            <w:tcW w:w="1812" w:type="dxa"/>
          </w:tcPr>
          <w:p w14:paraId="37621814" w14:textId="77777777" w:rsidR="002452E3" w:rsidRPr="00C805E9" w:rsidRDefault="002452E3" w:rsidP="00B269C7">
            <w:pPr>
              <w:jc w:val="center"/>
              <w:rPr>
                <w:noProof/>
                <w:szCs w:val="22"/>
              </w:rPr>
            </w:pPr>
            <w:r w:rsidRPr="00C805E9">
              <w:rPr>
                <w:noProof/>
              </w:rPr>
              <w:t>(31,5, 50,4)</w:t>
            </w:r>
          </w:p>
        </w:tc>
      </w:tr>
      <w:tr w:rsidR="002452E3" w:rsidRPr="00C805E9" w14:paraId="79FDB0FA" w14:textId="77777777" w:rsidTr="002452E3">
        <w:trPr>
          <w:cantSplit/>
        </w:trPr>
        <w:tc>
          <w:tcPr>
            <w:tcW w:w="9299" w:type="dxa"/>
            <w:gridSpan w:val="5"/>
            <w:tcBorders>
              <w:left w:val="nil"/>
              <w:bottom w:val="nil"/>
              <w:right w:val="nil"/>
            </w:tcBorders>
          </w:tcPr>
          <w:p w14:paraId="17DCE078" w14:textId="77777777" w:rsidR="002452E3" w:rsidRPr="00C805E9" w:rsidRDefault="00D1359F" w:rsidP="00B269C7">
            <w:pPr>
              <w:rPr>
                <w:noProof/>
                <w:sz w:val="18"/>
                <w:szCs w:val="22"/>
              </w:rPr>
            </w:pPr>
            <w:r w:rsidRPr="00C805E9">
              <w:rPr>
                <w:noProof/>
                <w:sz w:val="18"/>
                <w:szCs w:val="18"/>
              </w:rPr>
              <w:t>Valoarea p provine dintr-un test chi-square Cochran-Mantel-Haenszel</w:t>
            </w:r>
            <w:r w:rsidR="002452E3" w:rsidRPr="00C805E9">
              <w:rPr>
                <w:noProof/>
                <w:sz w:val="18"/>
                <w:szCs w:val="18"/>
              </w:rPr>
              <w:t xml:space="preserve">. </w:t>
            </w:r>
            <w:r w:rsidRPr="00C805E9">
              <w:rPr>
                <w:noProof/>
                <w:sz w:val="18"/>
                <w:szCs w:val="18"/>
              </w:rPr>
              <w:t>Valoarea p a ratei statusului de negativitate al BRM la nivelul măduvei osoase evaluată prin NGS a constituit analiza primară a BRM.</w:t>
            </w:r>
          </w:p>
          <w:p w14:paraId="0F9C18AA" w14:textId="77777777" w:rsidR="002452E3" w:rsidRPr="00C805E9" w:rsidRDefault="002452E3" w:rsidP="00B269C7">
            <w:pPr>
              <w:ind w:left="284" w:hanging="284"/>
              <w:rPr>
                <w:noProof/>
                <w:sz w:val="18"/>
                <w:szCs w:val="22"/>
              </w:rPr>
            </w:pPr>
            <w:r w:rsidRPr="00C805E9">
              <w:rPr>
                <w:noProof/>
                <w:szCs w:val="22"/>
                <w:vertAlign w:val="superscript"/>
              </w:rPr>
              <w:t>a</w:t>
            </w:r>
            <w:r w:rsidRPr="00C805E9">
              <w:rPr>
                <w:noProof/>
                <w:sz w:val="18"/>
                <w:szCs w:val="18"/>
              </w:rPr>
              <w:tab/>
            </w:r>
            <w:r w:rsidR="00D1359F" w:rsidRPr="00C805E9">
              <w:rPr>
                <w:noProof/>
                <w:sz w:val="18"/>
                <w:szCs w:val="18"/>
              </w:rPr>
              <w:t>Pe baza unei valori prag de</w:t>
            </w:r>
            <w:r w:rsidRPr="00C805E9">
              <w:rPr>
                <w:noProof/>
                <w:sz w:val="18"/>
                <w:szCs w:val="22"/>
              </w:rPr>
              <w:t xml:space="preserve"> 10</w:t>
            </w:r>
            <w:r w:rsidRPr="00C805E9">
              <w:rPr>
                <w:noProof/>
                <w:szCs w:val="22"/>
                <w:vertAlign w:val="superscript"/>
              </w:rPr>
              <w:t>-4</w:t>
            </w:r>
            <w:r w:rsidRPr="00C805E9">
              <w:rPr>
                <w:noProof/>
                <w:sz w:val="18"/>
                <w:szCs w:val="22"/>
              </w:rPr>
              <w:t xml:space="preserve"> </w:t>
            </w:r>
            <w:r w:rsidR="00D1359F" w:rsidRPr="00C805E9">
              <w:rPr>
                <w:noProof/>
                <w:sz w:val="18"/>
                <w:szCs w:val="22"/>
              </w:rPr>
              <w:t>utilizând teste de secvențiere de generație nouă</w:t>
            </w:r>
            <w:r w:rsidRPr="00C805E9">
              <w:rPr>
                <w:noProof/>
                <w:sz w:val="18"/>
                <w:szCs w:val="22"/>
              </w:rPr>
              <w:t xml:space="preserve"> (clonoSEQ)</w:t>
            </w:r>
          </w:p>
          <w:p w14:paraId="726AE6A8" w14:textId="77777777" w:rsidR="002452E3" w:rsidRPr="00C805E9" w:rsidRDefault="002452E3" w:rsidP="00B269C7">
            <w:pPr>
              <w:ind w:left="284" w:hanging="284"/>
              <w:rPr>
                <w:noProof/>
                <w:sz w:val="18"/>
                <w:szCs w:val="22"/>
              </w:rPr>
            </w:pPr>
            <w:r w:rsidRPr="00C805E9">
              <w:rPr>
                <w:noProof/>
                <w:szCs w:val="22"/>
                <w:vertAlign w:val="superscript"/>
              </w:rPr>
              <w:t>b</w:t>
            </w:r>
            <w:r w:rsidRPr="00C805E9">
              <w:rPr>
                <w:noProof/>
                <w:sz w:val="18"/>
                <w:szCs w:val="22"/>
              </w:rPr>
              <w:tab/>
            </w:r>
            <w:r w:rsidR="00D1359F" w:rsidRPr="00C805E9">
              <w:rPr>
                <w:noProof/>
                <w:sz w:val="18"/>
                <w:szCs w:val="22"/>
              </w:rPr>
              <w:t>BRM a fost evaluată prin intermediul citometriei în flux din sânge periferic sau din măduv</w:t>
            </w:r>
            <w:r w:rsidR="000A05EF" w:rsidRPr="00C805E9">
              <w:rPr>
                <w:noProof/>
                <w:sz w:val="18"/>
                <w:szCs w:val="22"/>
              </w:rPr>
              <w:t>ă</w:t>
            </w:r>
            <w:r w:rsidR="00D1359F" w:rsidRPr="00C805E9">
              <w:rPr>
                <w:noProof/>
                <w:sz w:val="18"/>
                <w:szCs w:val="22"/>
              </w:rPr>
              <w:t xml:space="preserve"> osoasă în laboratorul central. Statusul negativ a fost definit ca</w:t>
            </w:r>
            <w:r w:rsidRPr="00C805E9">
              <w:rPr>
                <w:noProof/>
                <w:sz w:val="18"/>
                <w:szCs w:val="22"/>
              </w:rPr>
              <w:t xml:space="preserve"> &lt;1 </w:t>
            </w:r>
            <w:r w:rsidR="00D1359F" w:rsidRPr="00C805E9">
              <w:rPr>
                <w:noProof/>
                <w:sz w:val="18"/>
                <w:szCs w:val="22"/>
              </w:rPr>
              <w:t>celulă LLC la</w:t>
            </w:r>
            <w:r w:rsidRPr="00C805E9">
              <w:rPr>
                <w:noProof/>
                <w:sz w:val="18"/>
                <w:szCs w:val="22"/>
              </w:rPr>
              <w:t xml:space="preserve"> 10000 leu</w:t>
            </w:r>
            <w:r w:rsidR="00D1359F" w:rsidRPr="00C805E9">
              <w:rPr>
                <w:noProof/>
                <w:sz w:val="18"/>
                <w:szCs w:val="22"/>
              </w:rPr>
              <w:t>cocite</w:t>
            </w:r>
            <w:r w:rsidRPr="00C805E9">
              <w:rPr>
                <w:noProof/>
                <w:sz w:val="18"/>
                <w:szCs w:val="22"/>
              </w:rPr>
              <w:t xml:space="preserve"> (&lt;1×10</w:t>
            </w:r>
            <w:r w:rsidRPr="00C805E9">
              <w:rPr>
                <w:noProof/>
                <w:szCs w:val="22"/>
                <w:vertAlign w:val="superscript"/>
              </w:rPr>
              <w:t>4</w:t>
            </w:r>
            <w:r w:rsidRPr="00C805E9">
              <w:rPr>
                <w:noProof/>
                <w:sz w:val="18"/>
                <w:szCs w:val="22"/>
              </w:rPr>
              <w:t>).</w:t>
            </w:r>
          </w:p>
          <w:p w14:paraId="0A1F9E04" w14:textId="77777777" w:rsidR="002452E3" w:rsidRPr="00C805E9" w:rsidRDefault="00D1359F" w:rsidP="00B269C7">
            <w:pPr>
              <w:rPr>
                <w:noProof/>
                <w:sz w:val="18"/>
                <w:szCs w:val="22"/>
              </w:rPr>
            </w:pPr>
            <w:r w:rsidRPr="00C805E9">
              <w:rPr>
                <w:noProof/>
                <w:sz w:val="18"/>
                <w:szCs w:val="22"/>
              </w:rPr>
              <w:t>IÎ</w:t>
            </w:r>
            <w:r w:rsidR="002452E3" w:rsidRPr="00C805E9">
              <w:rPr>
                <w:noProof/>
                <w:sz w:val="18"/>
                <w:szCs w:val="22"/>
              </w:rPr>
              <w:t xml:space="preserve"> = </w:t>
            </w:r>
            <w:r w:rsidRPr="00C805E9">
              <w:rPr>
                <w:noProof/>
                <w:sz w:val="18"/>
                <w:szCs w:val="22"/>
              </w:rPr>
              <w:t>interval de încredere</w:t>
            </w:r>
            <w:r w:rsidR="002452E3" w:rsidRPr="00C805E9">
              <w:rPr>
                <w:noProof/>
                <w:sz w:val="18"/>
                <w:szCs w:val="22"/>
              </w:rPr>
              <w:t xml:space="preserve">; </w:t>
            </w:r>
            <w:r w:rsidR="002452E3" w:rsidRPr="00C805E9">
              <w:rPr>
                <w:noProof/>
                <w:sz w:val="18"/>
                <w:szCs w:val="18"/>
              </w:rPr>
              <w:t xml:space="preserve">NGS = </w:t>
            </w:r>
            <w:r w:rsidRPr="00C805E9">
              <w:rPr>
                <w:noProof/>
                <w:sz w:val="18"/>
                <w:szCs w:val="18"/>
              </w:rPr>
              <w:t>secvențiere de generație nouă</w:t>
            </w:r>
          </w:p>
        </w:tc>
      </w:tr>
    </w:tbl>
    <w:p w14:paraId="147B6980" w14:textId="77777777" w:rsidR="00594742" w:rsidRPr="00C805E9" w:rsidRDefault="00594742" w:rsidP="00B269C7">
      <w:pPr>
        <w:rPr>
          <w:noProof/>
        </w:rPr>
      </w:pPr>
    </w:p>
    <w:p w14:paraId="5D8AFE95" w14:textId="77777777" w:rsidR="006C3254" w:rsidRPr="00C805E9" w:rsidRDefault="00C62B6E" w:rsidP="00B269C7">
      <w:pPr>
        <w:rPr>
          <w:noProof/>
        </w:rPr>
      </w:pPr>
      <w:r w:rsidRPr="00C805E9">
        <w:rPr>
          <w:noProof/>
          <w:szCs w:val="22"/>
        </w:rPr>
        <w:t>La 12 luni de la încheierea tratamentului</w:t>
      </w:r>
      <w:r w:rsidR="006C3254" w:rsidRPr="00C805E9">
        <w:rPr>
          <w:noProof/>
          <w:szCs w:val="22"/>
        </w:rPr>
        <w:t xml:space="preserve">, </w:t>
      </w:r>
      <w:r w:rsidR="006C3254" w:rsidRPr="00C805E9">
        <w:rPr>
          <w:noProof/>
        </w:rPr>
        <w:t xml:space="preserve">rata </w:t>
      </w:r>
      <w:r w:rsidR="005924A0" w:rsidRPr="00C805E9">
        <w:rPr>
          <w:noProof/>
        </w:rPr>
        <w:t>de</w:t>
      </w:r>
      <w:r w:rsidR="006C3254" w:rsidRPr="00C805E9">
        <w:rPr>
          <w:noProof/>
        </w:rPr>
        <w:t xml:space="preserve"> negativ</w:t>
      </w:r>
      <w:r w:rsidR="005924A0" w:rsidRPr="00C805E9">
        <w:rPr>
          <w:noProof/>
        </w:rPr>
        <w:t>are</w:t>
      </w:r>
      <w:r w:rsidR="006C3254" w:rsidRPr="00C805E9">
        <w:rPr>
          <w:noProof/>
        </w:rPr>
        <w:t xml:space="preserve"> a BRM la nivelul sângelui periferic a fost de 49,1% (52/106) evaluată prin test NGS și, respectiv, 54,7% (58/106) evaluată prin citometrie în flux, la pacienții cărora li s-a administrat IMBRUVICA în asociere cu venetoclax, iar la momentul temporal echivalent, a fost de 12,4% (13/105) evaluată prin test NGS și de 16,2% (17/105) evaluată prin citometrie în flux, la pacienții cărora li s-a administrat clorambucil plus obinutuzumab.</w:t>
      </w:r>
    </w:p>
    <w:p w14:paraId="385584FA" w14:textId="77777777" w:rsidR="006C3254" w:rsidRPr="00C805E9" w:rsidRDefault="006C3254" w:rsidP="00B269C7">
      <w:pPr>
        <w:rPr>
          <w:bCs/>
          <w:noProof/>
          <w:szCs w:val="22"/>
        </w:rPr>
      </w:pPr>
    </w:p>
    <w:p w14:paraId="43DB4569" w14:textId="77777777" w:rsidR="008C3CF8" w:rsidRPr="00C805E9" w:rsidRDefault="006C3254" w:rsidP="00B269C7">
      <w:pPr>
        <w:rPr>
          <w:bCs/>
          <w:noProof/>
          <w:szCs w:val="22"/>
        </w:rPr>
      </w:pPr>
      <w:r w:rsidRPr="00C805E9">
        <w:rPr>
          <w:bCs/>
          <w:noProof/>
          <w:szCs w:val="22"/>
        </w:rPr>
        <w:t>S-a raportat prezența SLT în cazul a 6 pacienți cărora li s-a administrat clorambucil plus obinutuzumab și nu a</w:t>
      </w:r>
      <w:r w:rsidR="00AE70CA" w:rsidRPr="00C805E9">
        <w:rPr>
          <w:bCs/>
          <w:noProof/>
          <w:szCs w:val="22"/>
        </w:rPr>
        <w:t>u</w:t>
      </w:r>
      <w:r w:rsidRPr="00C805E9">
        <w:rPr>
          <w:bCs/>
          <w:noProof/>
          <w:szCs w:val="22"/>
        </w:rPr>
        <w:t xml:space="preserve"> fost raportate cazuri de SLT la pacienții cărora li s-a administrat IMBRUVICA în asociere cu venetoclax.</w:t>
      </w:r>
    </w:p>
    <w:p w14:paraId="4E0297C6" w14:textId="77777777" w:rsidR="008C3CF8" w:rsidRPr="00C805E9" w:rsidRDefault="008C3CF8" w:rsidP="00B269C7">
      <w:pPr>
        <w:rPr>
          <w:bCs/>
          <w:noProof/>
          <w:szCs w:val="22"/>
        </w:rPr>
      </w:pPr>
    </w:p>
    <w:p w14:paraId="54855D79" w14:textId="77777777" w:rsidR="008C3CF8" w:rsidRPr="00C805E9" w:rsidRDefault="00EA11B0" w:rsidP="00B269C7">
      <w:pPr>
        <w:rPr>
          <w:bCs/>
          <w:i/>
          <w:iCs/>
          <w:noProof/>
          <w:szCs w:val="22"/>
        </w:rPr>
      </w:pPr>
      <w:bookmarkStart w:id="46" w:name="_Hlk157539431"/>
      <w:r w:rsidRPr="00C805E9">
        <w:rPr>
          <w:bCs/>
          <w:i/>
          <w:iCs/>
          <w:noProof/>
          <w:szCs w:val="22"/>
        </w:rPr>
        <w:t>Perioad</w:t>
      </w:r>
      <w:r w:rsidR="00D0180F" w:rsidRPr="00C805E9">
        <w:rPr>
          <w:bCs/>
          <w:i/>
          <w:iCs/>
          <w:noProof/>
          <w:szCs w:val="22"/>
        </w:rPr>
        <w:t>a</w:t>
      </w:r>
      <w:r w:rsidRPr="00C805E9">
        <w:rPr>
          <w:bCs/>
          <w:i/>
          <w:iCs/>
          <w:noProof/>
          <w:szCs w:val="22"/>
        </w:rPr>
        <w:t xml:space="preserve"> </w:t>
      </w:r>
      <w:r w:rsidR="00DB7B33" w:rsidRPr="00C805E9">
        <w:rPr>
          <w:bCs/>
          <w:i/>
          <w:iCs/>
          <w:noProof/>
          <w:szCs w:val="22"/>
        </w:rPr>
        <w:t xml:space="preserve">mediană </w:t>
      </w:r>
      <w:r w:rsidRPr="00C805E9">
        <w:rPr>
          <w:bCs/>
          <w:i/>
          <w:iCs/>
          <w:noProof/>
          <w:szCs w:val="22"/>
        </w:rPr>
        <w:t>de urmărire</w:t>
      </w:r>
      <w:r w:rsidR="008C3CF8" w:rsidRPr="00C805E9">
        <w:rPr>
          <w:bCs/>
          <w:i/>
          <w:iCs/>
          <w:noProof/>
          <w:szCs w:val="22"/>
        </w:rPr>
        <w:t xml:space="preserve"> de </w:t>
      </w:r>
      <w:r w:rsidR="00DB7B33" w:rsidRPr="00C805E9">
        <w:rPr>
          <w:bCs/>
          <w:i/>
          <w:iCs/>
          <w:noProof/>
          <w:szCs w:val="22"/>
        </w:rPr>
        <w:t>64</w:t>
      </w:r>
      <w:r w:rsidR="001E5901" w:rsidRPr="00C805E9">
        <w:rPr>
          <w:bCs/>
          <w:i/>
          <w:iCs/>
          <w:noProof/>
          <w:szCs w:val="22"/>
        </w:rPr>
        <w:t xml:space="preserve"> </w:t>
      </w:r>
      <w:r w:rsidR="008C3CF8" w:rsidRPr="00C805E9">
        <w:rPr>
          <w:bCs/>
          <w:i/>
          <w:iCs/>
          <w:noProof/>
          <w:szCs w:val="22"/>
        </w:rPr>
        <w:t>de luni</w:t>
      </w:r>
    </w:p>
    <w:p w14:paraId="1B5FBCEE" w14:textId="256930E7" w:rsidR="006C3254" w:rsidRPr="00C805E9" w:rsidRDefault="001E258C" w:rsidP="00B269C7">
      <w:pPr>
        <w:rPr>
          <w:bCs/>
          <w:noProof/>
          <w:szCs w:val="22"/>
        </w:rPr>
      </w:pPr>
      <w:r w:rsidRPr="00C805E9">
        <w:rPr>
          <w:noProof/>
          <w:szCs w:val="22"/>
        </w:rPr>
        <w:t>C</w:t>
      </w:r>
      <w:r w:rsidR="008C3CF8" w:rsidRPr="00C805E9">
        <w:rPr>
          <w:noProof/>
          <w:szCs w:val="22"/>
        </w:rPr>
        <w:t>u o</w:t>
      </w:r>
      <w:r w:rsidR="00EA11B0" w:rsidRPr="00C805E9">
        <w:rPr>
          <w:noProof/>
          <w:szCs w:val="22"/>
        </w:rPr>
        <w:t xml:space="preserve"> perioad</w:t>
      </w:r>
      <w:r w:rsidRPr="00C805E9">
        <w:rPr>
          <w:noProof/>
          <w:szCs w:val="22"/>
        </w:rPr>
        <w:t>ă</w:t>
      </w:r>
      <w:r w:rsidR="00EA11B0" w:rsidRPr="00C805E9">
        <w:rPr>
          <w:noProof/>
          <w:szCs w:val="22"/>
        </w:rPr>
        <w:t xml:space="preserve"> </w:t>
      </w:r>
      <w:r w:rsidR="00DB7B33" w:rsidRPr="00C805E9">
        <w:rPr>
          <w:noProof/>
          <w:szCs w:val="22"/>
        </w:rPr>
        <w:t xml:space="preserve">mediană </w:t>
      </w:r>
      <w:r w:rsidR="00EA11B0" w:rsidRPr="00C805E9">
        <w:rPr>
          <w:noProof/>
          <w:szCs w:val="22"/>
        </w:rPr>
        <w:t>de urmărire</w:t>
      </w:r>
      <w:r w:rsidR="008C3CF8" w:rsidRPr="00C805E9">
        <w:rPr>
          <w:bCs/>
          <w:noProof/>
          <w:szCs w:val="22"/>
        </w:rPr>
        <w:t xml:space="preserve"> de </w:t>
      </w:r>
      <w:r w:rsidR="00DB7B33" w:rsidRPr="00C805E9">
        <w:rPr>
          <w:bCs/>
          <w:noProof/>
          <w:szCs w:val="22"/>
        </w:rPr>
        <w:t>64,0</w:t>
      </w:r>
      <w:r w:rsidR="008C3CF8" w:rsidRPr="00C805E9">
        <w:rPr>
          <w:bCs/>
          <w:noProof/>
          <w:szCs w:val="22"/>
        </w:rPr>
        <w:t xml:space="preserve"> luni</w:t>
      </w:r>
      <w:r w:rsidRPr="00C805E9">
        <w:rPr>
          <w:bCs/>
          <w:noProof/>
          <w:szCs w:val="22"/>
        </w:rPr>
        <w:t xml:space="preserve"> în studiul CLL3011 a fost observată o reducere cu 7</w:t>
      </w:r>
      <w:r w:rsidR="00DB7B33" w:rsidRPr="00C805E9">
        <w:rPr>
          <w:bCs/>
          <w:noProof/>
          <w:szCs w:val="22"/>
        </w:rPr>
        <w:t>3</w:t>
      </w:r>
      <w:r w:rsidRPr="00C805E9">
        <w:rPr>
          <w:bCs/>
          <w:noProof/>
          <w:szCs w:val="22"/>
        </w:rPr>
        <w:t xml:space="preserve">% a riscului de deces sau </w:t>
      </w:r>
      <w:r w:rsidR="00DB7B33" w:rsidRPr="00C805E9">
        <w:rPr>
          <w:bCs/>
          <w:noProof/>
          <w:szCs w:val="22"/>
        </w:rPr>
        <w:t xml:space="preserve">de </w:t>
      </w:r>
      <w:r w:rsidRPr="00C805E9">
        <w:rPr>
          <w:bCs/>
          <w:noProof/>
          <w:szCs w:val="22"/>
        </w:rPr>
        <w:t>progresie a bolii</w:t>
      </w:r>
      <w:r w:rsidR="008C3CF8" w:rsidRPr="00C805E9">
        <w:rPr>
          <w:bCs/>
          <w:noProof/>
          <w:szCs w:val="22"/>
        </w:rPr>
        <w:t xml:space="preserve"> </w:t>
      </w:r>
      <w:r w:rsidR="00CB02D5" w:rsidRPr="00C805E9">
        <w:rPr>
          <w:bCs/>
          <w:noProof/>
          <w:szCs w:val="22"/>
        </w:rPr>
        <w:t>la pacienții aflați în brațul de tratament cu IMBRUVICA</w:t>
      </w:r>
      <w:r w:rsidRPr="00C805E9">
        <w:rPr>
          <w:bCs/>
          <w:noProof/>
          <w:szCs w:val="22"/>
        </w:rPr>
        <w:t>, conform evaluării investigatorului</w:t>
      </w:r>
      <w:r w:rsidR="00CB02D5" w:rsidRPr="00C805E9">
        <w:rPr>
          <w:bCs/>
          <w:noProof/>
          <w:szCs w:val="22"/>
        </w:rPr>
        <w:t>.</w:t>
      </w:r>
      <w:r w:rsidR="00951929" w:rsidRPr="00C805E9">
        <w:rPr>
          <w:bCs/>
          <w:noProof/>
          <w:szCs w:val="22"/>
        </w:rPr>
        <w:t xml:space="preserve"> </w:t>
      </w:r>
      <w:r w:rsidR="00641B3C" w:rsidRPr="00C805E9">
        <w:rPr>
          <w:bCs/>
          <w:noProof/>
          <w:szCs w:val="22"/>
        </w:rPr>
        <w:t xml:space="preserve">Riscul relativ pentru </w:t>
      </w:r>
      <w:r w:rsidR="003A5AF4" w:rsidRPr="00C805E9">
        <w:rPr>
          <w:bCs/>
          <w:noProof/>
          <w:szCs w:val="22"/>
        </w:rPr>
        <w:t>SFP</w:t>
      </w:r>
      <w:r w:rsidR="00951929" w:rsidRPr="00C805E9">
        <w:rPr>
          <w:bCs/>
          <w:noProof/>
          <w:szCs w:val="22"/>
        </w:rPr>
        <w:t xml:space="preserve"> a fost de 0,</w:t>
      </w:r>
      <w:r w:rsidR="003A5AF4" w:rsidRPr="00C805E9">
        <w:rPr>
          <w:bCs/>
          <w:noProof/>
          <w:szCs w:val="22"/>
        </w:rPr>
        <w:t>267</w:t>
      </w:r>
      <w:r w:rsidR="00951929" w:rsidRPr="00C805E9">
        <w:rPr>
          <w:bCs/>
          <w:noProof/>
          <w:szCs w:val="22"/>
        </w:rPr>
        <w:t xml:space="preserve"> [IÎ 95% </w:t>
      </w:r>
      <w:r w:rsidRPr="00C805E9">
        <w:rPr>
          <w:bCs/>
          <w:noProof/>
          <w:szCs w:val="22"/>
        </w:rPr>
        <w:t>(</w:t>
      </w:r>
      <w:r w:rsidR="00951929" w:rsidRPr="00C805E9">
        <w:rPr>
          <w:bCs/>
          <w:noProof/>
          <w:szCs w:val="22"/>
        </w:rPr>
        <w:t>0,</w:t>
      </w:r>
      <w:r w:rsidR="003A5AF4" w:rsidRPr="00C805E9">
        <w:rPr>
          <w:bCs/>
          <w:noProof/>
          <w:szCs w:val="22"/>
        </w:rPr>
        <w:t>182</w:t>
      </w:r>
      <w:r w:rsidR="00951929" w:rsidRPr="00C805E9">
        <w:rPr>
          <w:bCs/>
          <w:noProof/>
          <w:szCs w:val="22"/>
        </w:rPr>
        <w:t>, 0,</w:t>
      </w:r>
      <w:r w:rsidR="003A5AF4" w:rsidRPr="00C805E9">
        <w:rPr>
          <w:bCs/>
          <w:noProof/>
          <w:szCs w:val="22"/>
        </w:rPr>
        <w:t>393</w:t>
      </w:r>
      <w:r w:rsidR="00951929" w:rsidRPr="00C805E9">
        <w:rPr>
          <w:bCs/>
          <w:noProof/>
          <w:szCs w:val="22"/>
        </w:rPr>
        <w:t>), p</w:t>
      </w:r>
      <w:r w:rsidR="00F86414" w:rsidRPr="00C805E9">
        <w:rPr>
          <w:bCs/>
          <w:noProof/>
          <w:szCs w:val="22"/>
        </w:rPr>
        <w:t xml:space="preserve"> nominal</w:t>
      </w:r>
      <w:r w:rsidR="003A5AF4" w:rsidRPr="00C805E9">
        <w:rPr>
          <w:bCs/>
          <w:noProof/>
          <w:szCs w:val="22"/>
        </w:rPr>
        <w:t>&lt;0,0001</w:t>
      </w:r>
      <w:r w:rsidRPr="00C805E9">
        <w:rPr>
          <w:bCs/>
          <w:noProof/>
          <w:szCs w:val="22"/>
        </w:rPr>
        <w:t>, fără eroare de tip 1 controlată</w:t>
      </w:r>
      <w:r w:rsidR="00951929" w:rsidRPr="00C805E9">
        <w:rPr>
          <w:bCs/>
          <w:noProof/>
          <w:szCs w:val="22"/>
        </w:rPr>
        <w:t xml:space="preserve">]. În brațul de tratament cu IMBRUVICA și venetoclax au fost </w:t>
      </w:r>
      <w:r w:rsidR="003A5AF4" w:rsidRPr="00C805E9">
        <w:rPr>
          <w:bCs/>
          <w:noProof/>
          <w:szCs w:val="22"/>
        </w:rPr>
        <w:t>20</w:t>
      </w:r>
      <w:r w:rsidR="00951929" w:rsidRPr="00C805E9">
        <w:rPr>
          <w:bCs/>
          <w:noProof/>
          <w:szCs w:val="22"/>
        </w:rPr>
        <w:t xml:space="preserve"> </w:t>
      </w:r>
      <w:r w:rsidR="00BD26C5" w:rsidRPr="00C805E9">
        <w:rPr>
          <w:bCs/>
          <w:noProof/>
          <w:szCs w:val="22"/>
        </w:rPr>
        <w:t xml:space="preserve">de </w:t>
      </w:r>
      <w:r w:rsidR="00951929" w:rsidRPr="00C805E9">
        <w:rPr>
          <w:bCs/>
          <w:noProof/>
          <w:szCs w:val="22"/>
        </w:rPr>
        <w:t>decese (</w:t>
      </w:r>
      <w:r w:rsidR="001E5901" w:rsidRPr="00C805E9">
        <w:rPr>
          <w:bCs/>
          <w:noProof/>
          <w:szCs w:val="22"/>
        </w:rPr>
        <w:t>18,9</w:t>
      </w:r>
      <w:r w:rsidR="00951929" w:rsidRPr="00C805E9">
        <w:rPr>
          <w:bCs/>
          <w:noProof/>
          <w:szCs w:val="22"/>
        </w:rPr>
        <w:t xml:space="preserve">%), iar în brațul de tratament cu clorambucil și obinutuzumab, </w:t>
      </w:r>
      <w:r w:rsidR="001E5901" w:rsidRPr="00C805E9">
        <w:rPr>
          <w:bCs/>
          <w:noProof/>
          <w:szCs w:val="22"/>
        </w:rPr>
        <w:t>40</w:t>
      </w:r>
      <w:r w:rsidR="00951929" w:rsidRPr="00C805E9">
        <w:rPr>
          <w:bCs/>
          <w:noProof/>
          <w:szCs w:val="22"/>
        </w:rPr>
        <w:t xml:space="preserve"> de decese (</w:t>
      </w:r>
      <w:r w:rsidR="001E5901" w:rsidRPr="00C805E9">
        <w:rPr>
          <w:bCs/>
          <w:noProof/>
          <w:szCs w:val="22"/>
        </w:rPr>
        <w:t>38,1</w:t>
      </w:r>
      <w:r w:rsidR="00951929" w:rsidRPr="00C805E9">
        <w:rPr>
          <w:bCs/>
          <w:noProof/>
          <w:szCs w:val="22"/>
        </w:rPr>
        <w:t>%)</w:t>
      </w:r>
      <w:r w:rsidR="001E5901" w:rsidRPr="00C805E9">
        <w:rPr>
          <w:bCs/>
          <w:noProof/>
          <w:szCs w:val="22"/>
        </w:rPr>
        <w:t xml:space="preserve">, corespunzând unui </w:t>
      </w:r>
      <w:r w:rsidR="00827C9B" w:rsidRPr="00C805E9">
        <w:rPr>
          <w:bCs/>
          <w:noProof/>
          <w:szCs w:val="22"/>
        </w:rPr>
        <w:t>H</w:t>
      </w:r>
      <w:r w:rsidR="001E5901" w:rsidRPr="00C805E9">
        <w:rPr>
          <w:bCs/>
          <w:noProof/>
          <w:szCs w:val="22"/>
        </w:rPr>
        <w:t>R de 0,462 (IÎ 95%: 0,269, 0,791, p</w:t>
      </w:r>
      <w:r w:rsidR="00F86414" w:rsidRPr="00C805E9">
        <w:rPr>
          <w:bCs/>
          <w:noProof/>
          <w:szCs w:val="22"/>
        </w:rPr>
        <w:t xml:space="preserve"> nominal</w:t>
      </w:r>
      <w:r w:rsidR="001E5901" w:rsidRPr="00C805E9">
        <w:rPr>
          <w:bCs/>
          <w:noProof/>
          <w:szCs w:val="22"/>
        </w:rPr>
        <w:t>=0039</w:t>
      </w:r>
      <w:r w:rsidR="00F86414" w:rsidRPr="00C805E9">
        <w:rPr>
          <w:bCs/>
          <w:noProof/>
          <w:szCs w:val="22"/>
        </w:rPr>
        <w:t>, fără eroare de tip 1 controlată)</w:t>
      </w:r>
      <w:r w:rsidR="00EA11B0" w:rsidRPr="00C805E9">
        <w:rPr>
          <w:bCs/>
          <w:noProof/>
          <w:szCs w:val="22"/>
        </w:rPr>
        <w:t>.</w:t>
      </w:r>
      <w:r w:rsidR="00951929" w:rsidRPr="00C805E9">
        <w:rPr>
          <w:bCs/>
          <w:noProof/>
          <w:szCs w:val="22"/>
        </w:rPr>
        <w:t xml:space="preserve"> </w:t>
      </w:r>
      <w:r w:rsidR="00A2722B" w:rsidRPr="00C805E9">
        <w:rPr>
          <w:bCs/>
          <w:noProof/>
          <w:szCs w:val="22"/>
        </w:rPr>
        <w:t>Perioada</w:t>
      </w:r>
      <w:r w:rsidR="00951929" w:rsidRPr="00C805E9">
        <w:rPr>
          <w:bCs/>
          <w:noProof/>
          <w:szCs w:val="22"/>
        </w:rPr>
        <w:t xml:space="preserve"> medi</w:t>
      </w:r>
      <w:r w:rsidR="00EA11B0" w:rsidRPr="00C805E9">
        <w:rPr>
          <w:bCs/>
          <w:noProof/>
          <w:szCs w:val="22"/>
        </w:rPr>
        <w:t>e</w:t>
      </w:r>
      <w:r w:rsidR="00951929" w:rsidRPr="00C805E9">
        <w:rPr>
          <w:bCs/>
          <w:noProof/>
          <w:szCs w:val="22"/>
        </w:rPr>
        <w:t xml:space="preserve"> pân</w:t>
      </w:r>
      <w:r w:rsidR="001E5901" w:rsidRPr="00C805E9">
        <w:rPr>
          <w:bCs/>
          <w:noProof/>
          <w:szCs w:val="22"/>
        </w:rPr>
        <w:t>ă</w:t>
      </w:r>
      <w:r w:rsidR="00951929" w:rsidRPr="00C805E9">
        <w:rPr>
          <w:bCs/>
          <w:noProof/>
          <w:szCs w:val="22"/>
        </w:rPr>
        <w:t xml:space="preserve"> la următorul tratament nu a fost atins</w:t>
      </w:r>
      <w:r w:rsidR="00EA11B0" w:rsidRPr="00C805E9">
        <w:rPr>
          <w:bCs/>
          <w:noProof/>
          <w:szCs w:val="22"/>
        </w:rPr>
        <w:t>ă</w:t>
      </w:r>
      <w:r w:rsidR="00F06142" w:rsidRPr="00C805E9">
        <w:rPr>
          <w:bCs/>
          <w:noProof/>
          <w:szCs w:val="22"/>
        </w:rPr>
        <w:t xml:space="preserve"> pentru braț</w:t>
      </w:r>
      <w:r w:rsidR="00F86414" w:rsidRPr="00C805E9">
        <w:rPr>
          <w:bCs/>
          <w:noProof/>
          <w:szCs w:val="22"/>
        </w:rPr>
        <w:t>ul</w:t>
      </w:r>
      <w:r w:rsidR="00F06142" w:rsidRPr="00C805E9">
        <w:rPr>
          <w:bCs/>
          <w:noProof/>
          <w:szCs w:val="22"/>
        </w:rPr>
        <w:t xml:space="preserve"> </w:t>
      </w:r>
      <w:r w:rsidR="00F86414" w:rsidRPr="00C805E9">
        <w:rPr>
          <w:bCs/>
          <w:noProof/>
          <w:szCs w:val="22"/>
        </w:rPr>
        <w:t xml:space="preserve">de tratament IMBRUVICA </w:t>
      </w:r>
      <w:r w:rsidR="007D164F" w:rsidRPr="00C805E9">
        <w:rPr>
          <w:bCs/>
          <w:noProof/>
          <w:szCs w:val="22"/>
        </w:rPr>
        <w:t>și</w:t>
      </w:r>
      <w:r w:rsidR="00F86414" w:rsidRPr="00C805E9">
        <w:rPr>
          <w:bCs/>
          <w:noProof/>
          <w:szCs w:val="22"/>
        </w:rPr>
        <w:t xml:space="preserve"> venetocla</w:t>
      </w:r>
      <w:r w:rsidR="00B77404" w:rsidRPr="00C805E9">
        <w:rPr>
          <w:bCs/>
          <w:noProof/>
          <w:szCs w:val="22"/>
        </w:rPr>
        <w:t xml:space="preserve">x și a fost de 65 de luni pentru brațul de tratament clorambucil și obinutuzumab </w:t>
      </w:r>
      <w:r w:rsidR="00F06142" w:rsidRPr="00C805E9">
        <w:rPr>
          <w:bCs/>
          <w:noProof/>
          <w:szCs w:val="22"/>
        </w:rPr>
        <w:t>(</w:t>
      </w:r>
      <w:r w:rsidR="00476F35" w:rsidRPr="00C805E9">
        <w:rPr>
          <w:bCs/>
          <w:noProof/>
          <w:szCs w:val="22"/>
        </w:rPr>
        <w:t>H</w:t>
      </w:r>
      <w:r w:rsidR="00F06142" w:rsidRPr="00C805E9">
        <w:rPr>
          <w:bCs/>
          <w:noProof/>
          <w:szCs w:val="22"/>
        </w:rPr>
        <w:t>R=</w:t>
      </w:r>
      <w:r w:rsidR="00B77404" w:rsidRPr="00C805E9">
        <w:rPr>
          <w:bCs/>
          <w:noProof/>
          <w:szCs w:val="22"/>
        </w:rPr>
        <w:t>0,233</w:t>
      </w:r>
      <w:r w:rsidR="00F06142" w:rsidRPr="00C805E9">
        <w:rPr>
          <w:bCs/>
          <w:noProof/>
          <w:szCs w:val="22"/>
        </w:rPr>
        <w:t>, IÎ</w:t>
      </w:r>
      <w:r w:rsidR="00301727" w:rsidRPr="00C805E9">
        <w:rPr>
          <w:bCs/>
          <w:noProof/>
          <w:szCs w:val="22"/>
        </w:rPr>
        <w:t xml:space="preserve"> 95%</w:t>
      </w:r>
      <w:r w:rsidR="00B77404" w:rsidRPr="00C805E9">
        <w:rPr>
          <w:bCs/>
          <w:noProof/>
          <w:szCs w:val="22"/>
        </w:rPr>
        <w:t>:</w:t>
      </w:r>
      <w:r w:rsidR="00F06142" w:rsidRPr="00C805E9">
        <w:rPr>
          <w:bCs/>
          <w:noProof/>
          <w:szCs w:val="22"/>
        </w:rPr>
        <w:t xml:space="preserve"> 0,</w:t>
      </w:r>
      <w:r w:rsidR="00B77404" w:rsidRPr="00C805E9">
        <w:rPr>
          <w:bCs/>
          <w:noProof/>
          <w:szCs w:val="22"/>
        </w:rPr>
        <w:t>130</w:t>
      </w:r>
      <w:r w:rsidR="00F06142" w:rsidRPr="00C805E9">
        <w:rPr>
          <w:bCs/>
          <w:noProof/>
          <w:szCs w:val="22"/>
        </w:rPr>
        <w:t>, 0,</w:t>
      </w:r>
      <w:r w:rsidR="00B77404" w:rsidRPr="00C805E9">
        <w:rPr>
          <w:bCs/>
          <w:noProof/>
          <w:szCs w:val="22"/>
        </w:rPr>
        <w:t>416</w:t>
      </w:r>
      <w:r w:rsidR="00F06142" w:rsidRPr="00C805E9">
        <w:rPr>
          <w:bCs/>
          <w:noProof/>
          <w:szCs w:val="22"/>
        </w:rPr>
        <w:t>)</w:t>
      </w:r>
      <w:r w:rsidR="00EA11B0" w:rsidRPr="00C805E9">
        <w:rPr>
          <w:bCs/>
          <w:noProof/>
          <w:szCs w:val="22"/>
        </w:rPr>
        <w:t>,</w:t>
      </w:r>
      <w:r w:rsidR="00F06142" w:rsidRPr="00C805E9">
        <w:rPr>
          <w:bCs/>
          <w:noProof/>
          <w:szCs w:val="22"/>
        </w:rPr>
        <w:t xml:space="preserve"> cu un procent de </w:t>
      </w:r>
      <w:r w:rsidR="00B77404" w:rsidRPr="00C805E9">
        <w:rPr>
          <w:bCs/>
          <w:noProof/>
          <w:szCs w:val="22"/>
        </w:rPr>
        <w:t>15,1</w:t>
      </w:r>
      <w:r w:rsidR="00F06142" w:rsidRPr="00C805E9">
        <w:rPr>
          <w:bCs/>
          <w:noProof/>
          <w:szCs w:val="22"/>
        </w:rPr>
        <w:t xml:space="preserve">% dintre pacienți în brațul de tratament cu IMBRUVICA și venetoclax și un procent de </w:t>
      </w:r>
      <w:r w:rsidR="00B77404" w:rsidRPr="00C805E9">
        <w:rPr>
          <w:bCs/>
          <w:noProof/>
          <w:szCs w:val="22"/>
        </w:rPr>
        <w:t>43,8</w:t>
      </w:r>
      <w:r w:rsidR="00F06142" w:rsidRPr="00C805E9">
        <w:rPr>
          <w:bCs/>
          <w:noProof/>
          <w:szCs w:val="22"/>
        </w:rPr>
        <w:t xml:space="preserve">% dintre pacienți </w:t>
      </w:r>
      <w:r w:rsidR="00AE3401" w:rsidRPr="00C805E9">
        <w:rPr>
          <w:bCs/>
          <w:noProof/>
          <w:szCs w:val="22"/>
        </w:rPr>
        <w:t>î</w:t>
      </w:r>
      <w:r w:rsidR="00F06142" w:rsidRPr="00C805E9">
        <w:rPr>
          <w:bCs/>
          <w:noProof/>
          <w:szCs w:val="22"/>
        </w:rPr>
        <w:t>n brațul de tratament cu clorambucil și obinutuzumab care au inițiat ulterior un tratament anticanceros.</w:t>
      </w:r>
    </w:p>
    <w:bookmarkEnd w:id="46"/>
    <w:p w14:paraId="42DFC55C" w14:textId="77777777" w:rsidR="00F06142" w:rsidRPr="00C805E9" w:rsidRDefault="00F06142" w:rsidP="00B269C7">
      <w:pPr>
        <w:rPr>
          <w:bCs/>
          <w:noProof/>
          <w:szCs w:val="22"/>
        </w:rPr>
      </w:pPr>
    </w:p>
    <w:p w14:paraId="1DA33E87" w14:textId="07D41F2F" w:rsidR="00F06142" w:rsidRPr="00C805E9" w:rsidRDefault="00F06142" w:rsidP="00B269C7">
      <w:pPr>
        <w:keepNext/>
        <w:rPr>
          <w:noProof/>
          <w:szCs w:val="22"/>
        </w:rPr>
      </w:pPr>
      <w:bookmarkStart w:id="47" w:name="_Hlk156209829"/>
      <w:r w:rsidRPr="00C805E9">
        <w:rPr>
          <w:noProof/>
          <w:szCs w:val="22"/>
        </w:rPr>
        <w:lastRenderedPageBreak/>
        <w:t>Curba Kaplan Meier pentru SG</w:t>
      </w:r>
      <w:bookmarkEnd w:id="47"/>
      <w:r w:rsidRPr="00C805E9">
        <w:rPr>
          <w:noProof/>
          <w:szCs w:val="22"/>
        </w:rPr>
        <w:t xml:space="preserve"> este prezentată în Figura</w:t>
      </w:r>
      <w:r w:rsidR="00142069" w:rsidRPr="00C805E9">
        <w:rPr>
          <w:noProof/>
          <w:szCs w:val="22"/>
        </w:rPr>
        <w:t> </w:t>
      </w:r>
      <w:r w:rsidR="00040694" w:rsidRPr="00C805E9">
        <w:rPr>
          <w:noProof/>
          <w:szCs w:val="22"/>
        </w:rPr>
        <w:t>11</w:t>
      </w:r>
      <w:r w:rsidR="00142069" w:rsidRPr="00C805E9">
        <w:rPr>
          <w:noProof/>
          <w:szCs w:val="22"/>
        </w:rPr>
        <w:t>.</w:t>
      </w:r>
    </w:p>
    <w:p w14:paraId="1AA28E4C" w14:textId="77777777" w:rsidR="00F06142" w:rsidRPr="00C805E9" w:rsidRDefault="00F06142" w:rsidP="00B269C7">
      <w:pPr>
        <w:keepNext/>
        <w:rPr>
          <w:noProof/>
          <w:szCs w:val="22"/>
        </w:rPr>
      </w:pPr>
    </w:p>
    <w:p w14:paraId="6939B77F" w14:textId="6FBCF975" w:rsidR="00F06142" w:rsidRPr="00C805E9" w:rsidRDefault="00F06142" w:rsidP="00B269C7">
      <w:pPr>
        <w:keepNext/>
        <w:ind w:left="1134" w:hanging="1134"/>
        <w:rPr>
          <w:b/>
          <w:bCs/>
          <w:noProof/>
          <w:szCs w:val="22"/>
        </w:rPr>
      </w:pPr>
      <w:r w:rsidRPr="00C805E9">
        <w:rPr>
          <w:b/>
          <w:bCs/>
          <w:noProof/>
          <w:szCs w:val="22"/>
        </w:rPr>
        <w:t>Figur</w:t>
      </w:r>
      <w:r w:rsidR="00F14628" w:rsidRPr="00C805E9">
        <w:rPr>
          <w:b/>
          <w:bCs/>
          <w:noProof/>
          <w:szCs w:val="22"/>
        </w:rPr>
        <w:t>a</w:t>
      </w:r>
      <w:r w:rsidR="00142069" w:rsidRPr="00C805E9">
        <w:rPr>
          <w:b/>
          <w:bCs/>
          <w:noProof/>
          <w:szCs w:val="22"/>
        </w:rPr>
        <w:t> </w:t>
      </w:r>
      <w:r w:rsidR="00040694" w:rsidRPr="00C805E9">
        <w:rPr>
          <w:b/>
          <w:bCs/>
          <w:noProof/>
          <w:szCs w:val="22"/>
        </w:rPr>
        <w:t>11</w:t>
      </w:r>
      <w:r w:rsidRPr="00C805E9">
        <w:rPr>
          <w:b/>
          <w:bCs/>
          <w:noProof/>
          <w:szCs w:val="22"/>
        </w:rPr>
        <w:t>:</w:t>
      </w:r>
      <w:r w:rsidRPr="00C805E9">
        <w:rPr>
          <w:b/>
          <w:bCs/>
          <w:noProof/>
          <w:szCs w:val="22"/>
        </w:rPr>
        <w:tab/>
        <w:t>Curba Kaplan Meier pentru SG ( Populația ITT) la pacienții cu LLC/SLL în Studiul CLL3011 cu</w:t>
      </w:r>
      <w:r w:rsidR="00F14628" w:rsidRPr="00C805E9">
        <w:rPr>
          <w:b/>
          <w:bCs/>
          <w:noProof/>
          <w:szCs w:val="22"/>
        </w:rPr>
        <w:t xml:space="preserve"> monitorizare de</w:t>
      </w:r>
      <w:r w:rsidRPr="00C805E9">
        <w:rPr>
          <w:b/>
          <w:bCs/>
          <w:noProof/>
          <w:szCs w:val="22"/>
        </w:rPr>
        <w:t xml:space="preserve"> </w:t>
      </w:r>
      <w:r w:rsidR="006B6843" w:rsidRPr="00C805E9">
        <w:rPr>
          <w:b/>
          <w:bCs/>
          <w:noProof/>
          <w:szCs w:val="22"/>
        </w:rPr>
        <w:t>64</w:t>
      </w:r>
      <w:r w:rsidRPr="00C805E9">
        <w:rPr>
          <w:b/>
          <w:bCs/>
          <w:noProof/>
          <w:szCs w:val="22"/>
        </w:rPr>
        <w:t xml:space="preserve"> </w:t>
      </w:r>
      <w:r w:rsidR="00F14628" w:rsidRPr="00C805E9">
        <w:rPr>
          <w:b/>
          <w:bCs/>
          <w:noProof/>
          <w:szCs w:val="22"/>
        </w:rPr>
        <w:t>de luni</w:t>
      </w:r>
    </w:p>
    <w:p w14:paraId="664184B0" w14:textId="77777777" w:rsidR="00594742" w:rsidRPr="00C805E9" w:rsidRDefault="00594742" w:rsidP="00B269C7">
      <w:pPr>
        <w:keepNext/>
        <w:rPr>
          <w:noProof/>
          <w:szCs w:val="22"/>
        </w:rPr>
      </w:pPr>
    </w:p>
    <w:p w14:paraId="7A8C2FF2" w14:textId="77777777" w:rsidR="00C80D9B" w:rsidRPr="00C805E9" w:rsidRDefault="00A43053" w:rsidP="00B269C7">
      <w:pPr>
        <w:rPr>
          <w:noProof/>
          <w:szCs w:val="22"/>
        </w:rPr>
      </w:pPr>
      <w:r w:rsidRPr="00C805E9">
        <w:rPr>
          <w:noProof/>
          <w:szCs w:val="22"/>
          <w:lang w:val="en-US" w:eastAsia="en-US"/>
        </w:rPr>
        <w:drawing>
          <wp:inline distT="0" distB="0" distL="0" distR="0" wp14:anchorId="018BDB9D" wp14:editId="6D74D80B">
            <wp:extent cx="5623560" cy="4892040"/>
            <wp:effectExtent l="0" t="0" r="0" b="0"/>
            <wp:docPr id="13" name="Picture 13" descr="Figure 9 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9 R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3560" cy="4892040"/>
                    </a:xfrm>
                    <a:prstGeom prst="rect">
                      <a:avLst/>
                    </a:prstGeom>
                    <a:noFill/>
                    <a:ln>
                      <a:noFill/>
                    </a:ln>
                  </pic:spPr>
                </pic:pic>
              </a:graphicData>
            </a:graphic>
          </wp:inline>
        </w:drawing>
      </w:r>
    </w:p>
    <w:p w14:paraId="6F185936" w14:textId="77777777" w:rsidR="00C80D9B" w:rsidRPr="00C805E9" w:rsidRDefault="00C80D9B" w:rsidP="00B269C7">
      <w:pPr>
        <w:rPr>
          <w:noProof/>
          <w:szCs w:val="22"/>
        </w:rPr>
      </w:pPr>
    </w:p>
    <w:p w14:paraId="14236807" w14:textId="4DD930DA" w:rsidR="00D2525D" w:rsidRPr="00C805E9" w:rsidRDefault="00A1113B" w:rsidP="00B269C7">
      <w:pPr>
        <w:rPr>
          <w:noProof/>
          <w:szCs w:val="22"/>
        </w:rPr>
      </w:pPr>
      <w:r w:rsidRPr="00C805E9">
        <w:rPr>
          <w:noProof/>
          <w:szCs w:val="22"/>
        </w:rPr>
        <w:t>Siguranța și eficacitatea tratamentului cu durată fixă cu IMBRUVICA în asociere cu venetoclax, la pacienți cu LLC cărora nu li s</w:t>
      </w:r>
      <w:r w:rsidR="005924A0" w:rsidRPr="00C805E9">
        <w:rPr>
          <w:noProof/>
          <w:szCs w:val="22"/>
        </w:rPr>
        <w:t>-a</w:t>
      </w:r>
      <w:r w:rsidRPr="00C805E9">
        <w:rPr>
          <w:noProof/>
          <w:szCs w:val="22"/>
        </w:rPr>
        <w:t xml:space="preserve"> administra</w:t>
      </w:r>
      <w:r w:rsidR="005924A0" w:rsidRPr="00C805E9">
        <w:rPr>
          <w:noProof/>
          <w:szCs w:val="22"/>
        </w:rPr>
        <w:t>t</w:t>
      </w:r>
      <w:r w:rsidRPr="00C805E9">
        <w:rPr>
          <w:noProof/>
          <w:szCs w:val="22"/>
        </w:rPr>
        <w:t xml:space="preserve"> anterior </w:t>
      </w:r>
      <w:r w:rsidR="005924A0" w:rsidRPr="00C805E9">
        <w:rPr>
          <w:noProof/>
          <w:szCs w:val="22"/>
        </w:rPr>
        <w:t xml:space="preserve">un </w:t>
      </w:r>
      <w:r w:rsidRPr="00C805E9">
        <w:rPr>
          <w:noProof/>
          <w:szCs w:val="22"/>
        </w:rPr>
        <w:t xml:space="preserve">tratament, au fost evaluate suplimentar într-o cohortă în cadrul unui studiului de </w:t>
      </w:r>
      <w:bookmarkStart w:id="48" w:name="_Hlk199338291"/>
      <w:r w:rsidRPr="00C805E9">
        <w:rPr>
          <w:noProof/>
          <w:szCs w:val="22"/>
        </w:rPr>
        <w:t xml:space="preserve">fază </w:t>
      </w:r>
      <w:r w:rsidR="00040694" w:rsidRPr="00C805E9">
        <w:rPr>
          <w:noProof/>
          <w:szCs w:val="22"/>
        </w:rPr>
        <w:t>II</w:t>
      </w:r>
      <w:bookmarkEnd w:id="48"/>
      <w:r w:rsidRPr="00C805E9">
        <w:rPr>
          <w:noProof/>
          <w:szCs w:val="22"/>
        </w:rPr>
        <w:t>, multicentric, cu 2 cohorte (</w:t>
      </w:r>
      <w:r w:rsidRPr="00C805E9">
        <w:rPr>
          <w:noProof/>
          <w:szCs w:val="24"/>
        </w:rPr>
        <w:t xml:space="preserve">PCYC-1142-CA). Studiul a înrolat pacienți </w:t>
      </w:r>
      <w:r w:rsidR="00CF1E01" w:rsidRPr="00C805E9">
        <w:rPr>
          <w:noProof/>
          <w:szCs w:val="22"/>
        </w:rPr>
        <w:t>cu LLC cărora nu li s</w:t>
      </w:r>
      <w:r w:rsidR="005924A0" w:rsidRPr="00C805E9">
        <w:rPr>
          <w:noProof/>
          <w:szCs w:val="22"/>
        </w:rPr>
        <w:t>-a</w:t>
      </w:r>
      <w:r w:rsidR="00CF1E01" w:rsidRPr="00C805E9">
        <w:rPr>
          <w:noProof/>
          <w:szCs w:val="22"/>
        </w:rPr>
        <w:t xml:space="preserve"> administra</w:t>
      </w:r>
      <w:r w:rsidR="005924A0" w:rsidRPr="00C805E9">
        <w:rPr>
          <w:noProof/>
          <w:szCs w:val="22"/>
        </w:rPr>
        <w:t>t</w:t>
      </w:r>
      <w:r w:rsidR="00CF1E01" w:rsidRPr="00C805E9">
        <w:rPr>
          <w:noProof/>
          <w:szCs w:val="22"/>
        </w:rPr>
        <w:t xml:space="preserve"> anterior </w:t>
      </w:r>
      <w:r w:rsidR="005924A0" w:rsidRPr="00C805E9">
        <w:rPr>
          <w:noProof/>
          <w:szCs w:val="22"/>
        </w:rPr>
        <w:t xml:space="preserve">un </w:t>
      </w:r>
      <w:r w:rsidR="00CF1E01" w:rsidRPr="00C805E9">
        <w:rPr>
          <w:noProof/>
          <w:szCs w:val="22"/>
        </w:rPr>
        <w:t>tratament</w:t>
      </w:r>
      <w:r w:rsidR="00CF1E01" w:rsidRPr="00C805E9">
        <w:rPr>
          <w:noProof/>
          <w:szCs w:val="24"/>
        </w:rPr>
        <w:t xml:space="preserve"> </w:t>
      </w:r>
      <w:r w:rsidRPr="00C805E9">
        <w:rPr>
          <w:noProof/>
          <w:szCs w:val="24"/>
        </w:rPr>
        <w:t>cu vârstă ≤70 ani. Studiul a înrolat 323 pacienți, dintre care 159 pacienți au fost înrolați pen</w:t>
      </w:r>
      <w:r w:rsidR="00343088" w:rsidRPr="00C805E9">
        <w:rPr>
          <w:noProof/>
          <w:szCs w:val="24"/>
        </w:rPr>
        <w:t>t</w:t>
      </w:r>
      <w:r w:rsidRPr="00C805E9">
        <w:rPr>
          <w:noProof/>
          <w:szCs w:val="24"/>
        </w:rPr>
        <w:t xml:space="preserve">ru a li se administra tratamentul cu durată fixă constând din 3 cicluri de IMBRUVICA în monoterapie, urmate de 12 cicluri de IMBRUVICA în asociere cu venetoclax </w:t>
      </w:r>
      <w:r w:rsidRPr="00C805E9">
        <w:rPr>
          <w:noProof/>
          <w:szCs w:val="22"/>
        </w:rPr>
        <w:t xml:space="preserve">(incluzând un program de titrare a dozei cu durată de 5 săptămâni). </w:t>
      </w:r>
      <w:r w:rsidR="00D2525D" w:rsidRPr="00C805E9">
        <w:rPr>
          <w:noProof/>
          <w:szCs w:val="22"/>
        </w:rPr>
        <w:t xml:space="preserve">Fiecare ciclu a </w:t>
      </w:r>
      <w:r w:rsidR="005924A0" w:rsidRPr="00C805E9">
        <w:rPr>
          <w:noProof/>
          <w:szCs w:val="22"/>
        </w:rPr>
        <w:t>fost de</w:t>
      </w:r>
      <w:r w:rsidR="00D2525D" w:rsidRPr="00C805E9">
        <w:rPr>
          <w:noProof/>
          <w:szCs w:val="22"/>
        </w:rPr>
        <w:t xml:space="preserve"> 28 </w:t>
      </w:r>
      <w:r w:rsidR="005924A0" w:rsidRPr="00C805E9">
        <w:rPr>
          <w:noProof/>
          <w:szCs w:val="22"/>
        </w:rPr>
        <w:t xml:space="preserve">de </w:t>
      </w:r>
      <w:r w:rsidR="00D2525D" w:rsidRPr="00C805E9">
        <w:rPr>
          <w:noProof/>
          <w:szCs w:val="22"/>
        </w:rPr>
        <w:t>zile. IMBRUVICA a fost administrat în doză de 420 mg zilnic. Venetoclax a fost administrat zilnic, începând cu doza de 20 mg timp de 1 săptămână, și continuând cu câte 1 săptămână cu doza de 50 mg, 100 mg și, respectiv, 200 mg, iar ulterior cu doza recomandată de 400 mg zilnic. Pacienții cu progresie a bolii confirmată conform criteriilor IWCLL după încheierea schemei de tratament cu durată fixă au putut fi tratați din nou cu IMBRUVICA în monoterapie.</w:t>
      </w:r>
    </w:p>
    <w:p w14:paraId="2D5A8E50" w14:textId="77777777" w:rsidR="00196690" w:rsidRPr="00C805E9" w:rsidRDefault="00196690" w:rsidP="00B269C7">
      <w:pPr>
        <w:rPr>
          <w:noProof/>
          <w:szCs w:val="22"/>
        </w:rPr>
      </w:pPr>
    </w:p>
    <w:p w14:paraId="06126EA1" w14:textId="77777777" w:rsidR="00196690" w:rsidRPr="00C805E9" w:rsidRDefault="00196690" w:rsidP="00B269C7">
      <w:pPr>
        <w:rPr>
          <w:noProof/>
          <w:szCs w:val="22"/>
        </w:rPr>
      </w:pPr>
      <w:r w:rsidRPr="00C805E9">
        <w:rPr>
          <w:noProof/>
          <w:szCs w:val="22"/>
        </w:rPr>
        <w:t>Vârsta mediană a fost de 60 ani (interval: 33-71 ani), 67% dintre pacienți aparțineau sexului masculin, iar 92% aparțineau rasei albe. Toți pacienții aveau la momentul inițial un status de performanță ECOG de 0 (69%) sau 1 (31%). La momentul inițial, 13% dintre pacienți prezentau deleție 17p, 18% deleție 11q, 17% deleție 17p/mutație TP53, 56% IGHV fără mutații, iar 19% cariotip complex. La evaluarea inițială a riscului de sindrom de liză tumorală, 21% dintre pacienți prezentau volum tumoral crescut.</w:t>
      </w:r>
    </w:p>
    <w:p w14:paraId="0C2AC89E" w14:textId="77777777" w:rsidR="00196690" w:rsidRPr="00C805E9" w:rsidRDefault="00196690" w:rsidP="00B269C7">
      <w:pPr>
        <w:rPr>
          <w:noProof/>
          <w:szCs w:val="22"/>
        </w:rPr>
      </w:pPr>
    </w:p>
    <w:p w14:paraId="605F1CBB" w14:textId="77777777" w:rsidR="00196690" w:rsidRPr="00C805E9" w:rsidRDefault="00196690" w:rsidP="00B269C7">
      <w:pPr>
        <w:rPr>
          <w:noProof/>
        </w:rPr>
      </w:pPr>
      <w:r w:rsidRPr="00C805E9">
        <w:rPr>
          <w:noProof/>
          <w:szCs w:val="22"/>
        </w:rPr>
        <w:lastRenderedPageBreak/>
        <w:t xml:space="preserve">După administrarea inițială de IMBRUVICA în monoterapie pe parcursul a 3 cicluri, 1% dintre pacienți prezentau volum tumoral crescut. Volumul tumoral crescut a fost definit ca fiind orice ganglion cu dimensiuni </w:t>
      </w:r>
      <w:r w:rsidRPr="00C805E9">
        <w:rPr>
          <w:noProof/>
        </w:rPr>
        <w:t xml:space="preserve">≥10 cm sau </w:t>
      </w:r>
      <w:r w:rsidRPr="00C805E9">
        <w:rPr>
          <w:noProof/>
          <w:szCs w:val="22"/>
        </w:rPr>
        <w:t xml:space="preserve">orice ganglion cu dimensiuni </w:t>
      </w:r>
      <w:r w:rsidRPr="00C805E9">
        <w:rPr>
          <w:noProof/>
        </w:rPr>
        <w:t>≥5 cm și limfocitoză în valoare absolută ≥25×10</w:t>
      </w:r>
      <w:r w:rsidRPr="00C805E9">
        <w:rPr>
          <w:noProof/>
          <w:vertAlign w:val="superscript"/>
        </w:rPr>
        <w:t>9</w:t>
      </w:r>
      <w:r w:rsidRPr="00C805E9">
        <w:rPr>
          <w:noProof/>
        </w:rPr>
        <w:t>/l.</w:t>
      </w:r>
    </w:p>
    <w:p w14:paraId="3BDE08C7" w14:textId="77777777" w:rsidR="00A25B8E" w:rsidRPr="00C805E9" w:rsidRDefault="00A25B8E" w:rsidP="00B269C7">
      <w:pPr>
        <w:rPr>
          <w:noProof/>
        </w:rPr>
      </w:pPr>
    </w:p>
    <w:p w14:paraId="500381C6" w14:textId="0679D2DB" w:rsidR="00196690" w:rsidRPr="00C805E9" w:rsidRDefault="00196690" w:rsidP="00B269C7">
      <w:pPr>
        <w:rPr>
          <w:noProof/>
        </w:rPr>
      </w:pPr>
      <w:r w:rsidRPr="00C805E9">
        <w:rPr>
          <w:noProof/>
        </w:rPr>
        <w:t xml:space="preserve">Cu o durată medie a </w:t>
      </w:r>
      <w:r w:rsidR="00462EE4" w:rsidRPr="00C805E9">
        <w:rPr>
          <w:noProof/>
        </w:rPr>
        <w:t>monitorizării</w:t>
      </w:r>
      <w:r w:rsidRPr="00C805E9">
        <w:rPr>
          <w:noProof/>
        </w:rPr>
        <w:t xml:space="preserve"> de 28 luni în cadrul studiului, rezultatele legate de eficacitate obținute în Studiul PCYC</w:t>
      </w:r>
      <w:r w:rsidRPr="00C805E9">
        <w:rPr>
          <w:noProof/>
        </w:rPr>
        <w:noBreakHyphen/>
        <w:t>1142-CA, evaluate de IRC conform criteriilor IWCLL, sunt prezentate în Tabelul 1</w:t>
      </w:r>
      <w:r w:rsidR="00040694" w:rsidRPr="00C805E9">
        <w:rPr>
          <w:noProof/>
        </w:rPr>
        <w:t>4</w:t>
      </w:r>
      <w:r w:rsidRPr="00C805E9">
        <w:rPr>
          <w:noProof/>
        </w:rPr>
        <w:t xml:space="preserve">, iar ratele </w:t>
      </w:r>
      <w:r w:rsidR="005924A0" w:rsidRPr="00C805E9">
        <w:rPr>
          <w:noProof/>
        </w:rPr>
        <w:t>de</w:t>
      </w:r>
      <w:r w:rsidRPr="00C805E9">
        <w:rPr>
          <w:noProof/>
        </w:rPr>
        <w:t xml:space="preserve"> negativ</w:t>
      </w:r>
      <w:r w:rsidR="005924A0" w:rsidRPr="00C805E9">
        <w:rPr>
          <w:noProof/>
        </w:rPr>
        <w:t>are</w:t>
      </w:r>
      <w:r w:rsidRPr="00C805E9">
        <w:rPr>
          <w:noProof/>
        </w:rPr>
        <w:t xml:space="preserve"> al</w:t>
      </w:r>
      <w:r w:rsidR="005924A0" w:rsidRPr="00C805E9">
        <w:rPr>
          <w:noProof/>
        </w:rPr>
        <w:t>e</w:t>
      </w:r>
      <w:r w:rsidRPr="00C805E9">
        <w:rPr>
          <w:noProof/>
        </w:rPr>
        <w:t xml:space="preserve"> BRM (boală reziduală minimă) sunt prezentate în Tabelul 1</w:t>
      </w:r>
      <w:r w:rsidR="00040694" w:rsidRPr="00C805E9">
        <w:rPr>
          <w:noProof/>
        </w:rPr>
        <w:t>5</w:t>
      </w:r>
      <w:r w:rsidRPr="00C805E9">
        <w:rPr>
          <w:noProof/>
        </w:rPr>
        <w:t>.</w:t>
      </w:r>
    </w:p>
    <w:p w14:paraId="31966DB6" w14:textId="77777777" w:rsidR="00DB3BF1" w:rsidRPr="00C805E9" w:rsidRDefault="00DB3BF1" w:rsidP="00B269C7">
      <w:pPr>
        <w:rPr>
          <w:noProof/>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409"/>
        <w:gridCol w:w="2409"/>
      </w:tblGrid>
      <w:tr w:rsidR="00DB3BF1" w:rsidRPr="00C805E9" w14:paraId="39F6EE96" w14:textId="77777777" w:rsidTr="00793AC4">
        <w:trPr>
          <w:cantSplit/>
        </w:trPr>
        <w:tc>
          <w:tcPr>
            <w:tcW w:w="9072" w:type="dxa"/>
            <w:gridSpan w:val="3"/>
            <w:tcBorders>
              <w:top w:val="nil"/>
              <w:left w:val="nil"/>
              <w:right w:val="nil"/>
            </w:tcBorders>
            <w:vAlign w:val="bottom"/>
          </w:tcPr>
          <w:p w14:paraId="72FB9E5B" w14:textId="0A9AD4BC" w:rsidR="00DB3BF1" w:rsidRPr="00C805E9" w:rsidRDefault="00DB3BF1" w:rsidP="00B269C7">
            <w:pPr>
              <w:keepNext/>
              <w:ind w:left="1134" w:hanging="1134"/>
              <w:rPr>
                <w:b/>
                <w:bCs/>
                <w:noProof/>
                <w:szCs w:val="22"/>
              </w:rPr>
            </w:pPr>
            <w:r w:rsidRPr="00C805E9">
              <w:rPr>
                <w:b/>
                <w:bCs/>
                <w:noProof/>
                <w:szCs w:val="22"/>
              </w:rPr>
              <w:t>Tabelul 1</w:t>
            </w:r>
            <w:r w:rsidR="00040694" w:rsidRPr="00C805E9">
              <w:rPr>
                <w:b/>
                <w:bCs/>
                <w:noProof/>
                <w:szCs w:val="22"/>
              </w:rPr>
              <w:t>4</w:t>
            </w:r>
            <w:r w:rsidRPr="00C805E9">
              <w:rPr>
                <w:b/>
                <w:bCs/>
                <w:noProof/>
                <w:szCs w:val="22"/>
              </w:rPr>
              <w:t>:</w:t>
            </w:r>
            <w:r w:rsidRPr="00C805E9">
              <w:rPr>
                <w:b/>
                <w:bCs/>
                <w:noProof/>
                <w:szCs w:val="22"/>
              </w:rPr>
              <w:tab/>
            </w:r>
            <w:r w:rsidRPr="00C805E9">
              <w:rPr>
                <w:b/>
                <w:noProof/>
                <w:szCs w:val="22"/>
              </w:rPr>
              <w:t>Rezultate privind eficacitatea în Studiul</w:t>
            </w:r>
            <w:r w:rsidRPr="00C805E9">
              <w:rPr>
                <w:b/>
                <w:bCs/>
                <w:noProof/>
                <w:szCs w:val="22"/>
              </w:rPr>
              <w:t xml:space="preserve"> PCYC 1142-CA (Cohorta cu durată fixă)</w:t>
            </w:r>
          </w:p>
        </w:tc>
      </w:tr>
      <w:tr w:rsidR="00DB3BF1" w:rsidRPr="00C805E9" w14:paraId="159CA39E" w14:textId="77777777" w:rsidTr="00793AC4">
        <w:trPr>
          <w:cantSplit/>
        </w:trPr>
        <w:tc>
          <w:tcPr>
            <w:tcW w:w="4253" w:type="dxa"/>
            <w:vAlign w:val="bottom"/>
          </w:tcPr>
          <w:p w14:paraId="512BCF20" w14:textId="77777777" w:rsidR="00DB3BF1" w:rsidRPr="00C805E9" w:rsidRDefault="00DB3BF1" w:rsidP="00B269C7">
            <w:pPr>
              <w:keepNext/>
              <w:jc w:val="center"/>
              <w:rPr>
                <w:b/>
                <w:noProof/>
                <w:szCs w:val="22"/>
              </w:rPr>
            </w:pPr>
            <w:r w:rsidRPr="00C805E9">
              <w:rPr>
                <w:b/>
                <w:noProof/>
              </w:rPr>
              <w:t>Criteriul final de evaluare</w:t>
            </w:r>
            <w:r w:rsidRPr="00C805E9">
              <w:rPr>
                <w:b/>
                <w:bCs/>
                <w:noProof/>
                <w:szCs w:val="22"/>
                <w:vertAlign w:val="superscript"/>
              </w:rPr>
              <w:t>a</w:t>
            </w:r>
          </w:p>
        </w:tc>
        <w:tc>
          <w:tcPr>
            <w:tcW w:w="4819" w:type="dxa"/>
            <w:gridSpan w:val="2"/>
          </w:tcPr>
          <w:p w14:paraId="18B5E847" w14:textId="77777777" w:rsidR="00DB3BF1" w:rsidRPr="00C805E9" w:rsidRDefault="00DB3BF1" w:rsidP="00B269C7">
            <w:pPr>
              <w:jc w:val="center"/>
              <w:rPr>
                <w:rFonts w:ascii="Calibri" w:eastAsia="Calibri" w:hAnsi="Calibri"/>
                <w:noProof/>
                <w:szCs w:val="22"/>
              </w:rPr>
            </w:pPr>
            <w:r w:rsidRPr="00C805E9">
              <w:rPr>
                <w:b/>
                <w:bCs/>
                <w:noProof/>
                <w:szCs w:val="22"/>
              </w:rPr>
              <w:t>IMBRUVICA + Venetoclax</w:t>
            </w:r>
          </w:p>
        </w:tc>
      </w:tr>
      <w:tr w:rsidR="00DB3BF1" w:rsidRPr="00C805E9" w14:paraId="27132EF2" w14:textId="77777777" w:rsidTr="00793AC4">
        <w:trPr>
          <w:cantSplit/>
        </w:trPr>
        <w:tc>
          <w:tcPr>
            <w:tcW w:w="4253" w:type="dxa"/>
            <w:vAlign w:val="bottom"/>
          </w:tcPr>
          <w:p w14:paraId="353DA43D" w14:textId="77777777" w:rsidR="00DB3BF1" w:rsidRPr="00C805E9" w:rsidRDefault="00DB3BF1" w:rsidP="00B269C7">
            <w:pPr>
              <w:keepNext/>
              <w:jc w:val="center"/>
              <w:rPr>
                <w:b/>
                <w:noProof/>
                <w:szCs w:val="22"/>
              </w:rPr>
            </w:pPr>
          </w:p>
        </w:tc>
        <w:tc>
          <w:tcPr>
            <w:tcW w:w="2409" w:type="dxa"/>
          </w:tcPr>
          <w:p w14:paraId="18D288B6" w14:textId="77777777" w:rsidR="00DB3BF1" w:rsidRPr="00C805E9" w:rsidRDefault="00DB3BF1" w:rsidP="00B269C7">
            <w:pPr>
              <w:keepNext/>
              <w:jc w:val="center"/>
              <w:rPr>
                <w:b/>
                <w:bCs/>
                <w:noProof/>
                <w:szCs w:val="22"/>
              </w:rPr>
            </w:pPr>
            <w:r w:rsidRPr="00C805E9">
              <w:rPr>
                <w:b/>
                <w:bCs/>
                <w:noProof/>
                <w:szCs w:val="22"/>
              </w:rPr>
              <w:t>Fără deleți</w:t>
            </w:r>
            <w:r w:rsidR="003526A2" w:rsidRPr="00C805E9">
              <w:rPr>
                <w:b/>
                <w:bCs/>
                <w:noProof/>
                <w:szCs w:val="22"/>
              </w:rPr>
              <w:t>e</w:t>
            </w:r>
            <w:r w:rsidRPr="00C805E9">
              <w:rPr>
                <w:b/>
                <w:bCs/>
                <w:noProof/>
                <w:szCs w:val="22"/>
              </w:rPr>
              <w:t xml:space="preserve"> 17p</w:t>
            </w:r>
          </w:p>
          <w:p w14:paraId="5FD36BB5" w14:textId="77777777" w:rsidR="00DB3BF1" w:rsidRPr="00C805E9" w:rsidRDefault="00DB3BF1" w:rsidP="00B269C7">
            <w:pPr>
              <w:keepNext/>
              <w:jc w:val="center"/>
              <w:rPr>
                <w:b/>
                <w:bCs/>
                <w:noProof/>
                <w:szCs w:val="22"/>
              </w:rPr>
            </w:pPr>
            <w:r w:rsidRPr="00C805E9">
              <w:rPr>
                <w:b/>
                <w:bCs/>
                <w:noProof/>
                <w:szCs w:val="22"/>
              </w:rPr>
              <w:t>(N=136)</w:t>
            </w:r>
          </w:p>
        </w:tc>
        <w:tc>
          <w:tcPr>
            <w:tcW w:w="2410" w:type="dxa"/>
          </w:tcPr>
          <w:p w14:paraId="4CD7E46E" w14:textId="77777777" w:rsidR="00DB3BF1" w:rsidRPr="00C805E9" w:rsidRDefault="00DB3BF1" w:rsidP="00B269C7">
            <w:pPr>
              <w:keepNext/>
              <w:jc w:val="center"/>
              <w:rPr>
                <w:b/>
                <w:bCs/>
                <w:noProof/>
                <w:szCs w:val="22"/>
              </w:rPr>
            </w:pPr>
            <w:r w:rsidRPr="00C805E9">
              <w:rPr>
                <w:b/>
                <w:bCs/>
                <w:noProof/>
                <w:szCs w:val="22"/>
              </w:rPr>
              <w:t>Toți</w:t>
            </w:r>
          </w:p>
          <w:p w14:paraId="11633C76" w14:textId="77777777" w:rsidR="00DB3BF1" w:rsidRPr="00C805E9" w:rsidRDefault="00DB3BF1" w:rsidP="00B269C7">
            <w:pPr>
              <w:keepNext/>
              <w:jc w:val="center"/>
              <w:rPr>
                <w:b/>
                <w:bCs/>
                <w:noProof/>
                <w:szCs w:val="22"/>
              </w:rPr>
            </w:pPr>
            <w:r w:rsidRPr="00C805E9">
              <w:rPr>
                <w:b/>
                <w:bCs/>
                <w:noProof/>
                <w:szCs w:val="22"/>
              </w:rPr>
              <w:t>(N=159)</w:t>
            </w:r>
          </w:p>
        </w:tc>
      </w:tr>
      <w:tr w:rsidR="00DB3BF1" w:rsidRPr="00C805E9" w14:paraId="2AA9477F" w14:textId="77777777" w:rsidTr="00793AC4">
        <w:trPr>
          <w:cantSplit/>
        </w:trPr>
        <w:tc>
          <w:tcPr>
            <w:tcW w:w="4253" w:type="dxa"/>
          </w:tcPr>
          <w:p w14:paraId="25FCB69C" w14:textId="77777777" w:rsidR="00DB3BF1" w:rsidRPr="00C805E9" w:rsidRDefault="00DB3BF1" w:rsidP="00B269C7">
            <w:pPr>
              <w:keepNext/>
              <w:rPr>
                <w:b/>
                <w:noProof/>
                <w:szCs w:val="22"/>
              </w:rPr>
            </w:pPr>
            <w:r w:rsidRPr="00C805E9">
              <w:rPr>
                <w:b/>
                <w:bCs/>
                <w:noProof/>
                <w:szCs w:val="22"/>
              </w:rPr>
              <w:t>Rata răspunsului global, n (%)</w:t>
            </w:r>
            <w:r w:rsidRPr="00C805E9">
              <w:rPr>
                <w:b/>
                <w:bCs/>
                <w:noProof/>
                <w:szCs w:val="22"/>
                <w:vertAlign w:val="superscript"/>
              </w:rPr>
              <w:t>b</w:t>
            </w:r>
          </w:p>
        </w:tc>
        <w:tc>
          <w:tcPr>
            <w:tcW w:w="2409" w:type="dxa"/>
          </w:tcPr>
          <w:p w14:paraId="6AF63717" w14:textId="77777777" w:rsidR="00DB3BF1" w:rsidRPr="00C805E9" w:rsidRDefault="00DB3BF1" w:rsidP="00B269C7">
            <w:pPr>
              <w:jc w:val="center"/>
              <w:rPr>
                <w:b/>
                <w:bCs/>
                <w:noProof/>
                <w:szCs w:val="22"/>
              </w:rPr>
            </w:pPr>
            <w:r w:rsidRPr="00C805E9">
              <w:rPr>
                <w:noProof/>
                <w:szCs w:val="22"/>
              </w:rPr>
              <w:t>130 (95,6)</w:t>
            </w:r>
          </w:p>
        </w:tc>
        <w:tc>
          <w:tcPr>
            <w:tcW w:w="2410" w:type="dxa"/>
          </w:tcPr>
          <w:p w14:paraId="02AC64F2" w14:textId="77777777" w:rsidR="00DB3BF1" w:rsidRPr="00C805E9" w:rsidRDefault="00DB3BF1" w:rsidP="00B269C7">
            <w:pPr>
              <w:jc w:val="center"/>
              <w:rPr>
                <w:b/>
                <w:bCs/>
                <w:noProof/>
                <w:szCs w:val="22"/>
              </w:rPr>
            </w:pPr>
            <w:r w:rsidRPr="00C805E9">
              <w:rPr>
                <w:noProof/>
                <w:szCs w:val="22"/>
              </w:rPr>
              <w:t>153 (96,2)</w:t>
            </w:r>
          </w:p>
        </w:tc>
      </w:tr>
      <w:tr w:rsidR="00DB3BF1" w:rsidRPr="00C805E9" w14:paraId="76255495" w14:textId="77777777" w:rsidTr="00793AC4">
        <w:trPr>
          <w:cantSplit/>
        </w:trPr>
        <w:tc>
          <w:tcPr>
            <w:tcW w:w="4253" w:type="dxa"/>
          </w:tcPr>
          <w:p w14:paraId="3B2893BA" w14:textId="77777777" w:rsidR="00DB3BF1" w:rsidRPr="00C805E9" w:rsidRDefault="00DB3BF1" w:rsidP="00B269C7">
            <w:pPr>
              <w:ind w:left="284"/>
              <w:rPr>
                <w:b/>
                <w:noProof/>
                <w:szCs w:val="22"/>
              </w:rPr>
            </w:pPr>
            <w:r w:rsidRPr="00C805E9">
              <w:rPr>
                <w:noProof/>
                <w:szCs w:val="22"/>
              </w:rPr>
              <w:t>95% CI (%)</w:t>
            </w:r>
          </w:p>
        </w:tc>
        <w:tc>
          <w:tcPr>
            <w:tcW w:w="2409" w:type="dxa"/>
          </w:tcPr>
          <w:p w14:paraId="1EB82715" w14:textId="77777777" w:rsidR="00DB3BF1" w:rsidRPr="00C805E9" w:rsidRDefault="00DB3BF1" w:rsidP="00B269C7">
            <w:pPr>
              <w:jc w:val="center"/>
              <w:rPr>
                <w:rFonts w:ascii="Calibri" w:eastAsia="Calibri" w:hAnsi="Calibri"/>
                <w:b/>
                <w:noProof/>
                <w:szCs w:val="22"/>
              </w:rPr>
            </w:pPr>
            <w:r w:rsidRPr="00C805E9">
              <w:rPr>
                <w:noProof/>
                <w:szCs w:val="22"/>
              </w:rPr>
              <w:t>(92,1, 99,0)</w:t>
            </w:r>
          </w:p>
        </w:tc>
        <w:tc>
          <w:tcPr>
            <w:tcW w:w="2410" w:type="dxa"/>
          </w:tcPr>
          <w:p w14:paraId="19C0024F" w14:textId="77777777" w:rsidR="00DB3BF1" w:rsidRPr="00C805E9" w:rsidRDefault="00DB3BF1" w:rsidP="00B269C7">
            <w:pPr>
              <w:jc w:val="center"/>
              <w:rPr>
                <w:rFonts w:ascii="Calibri" w:eastAsia="Calibri" w:hAnsi="Calibri"/>
                <w:b/>
                <w:noProof/>
                <w:szCs w:val="22"/>
              </w:rPr>
            </w:pPr>
            <w:r w:rsidRPr="00C805E9">
              <w:rPr>
                <w:noProof/>
                <w:szCs w:val="22"/>
              </w:rPr>
              <w:t>(93,3, 99,2)</w:t>
            </w:r>
          </w:p>
        </w:tc>
      </w:tr>
      <w:tr w:rsidR="00DB3BF1" w:rsidRPr="00C805E9" w14:paraId="012DBA24" w14:textId="77777777" w:rsidTr="00793AC4">
        <w:trPr>
          <w:cantSplit/>
        </w:trPr>
        <w:tc>
          <w:tcPr>
            <w:tcW w:w="4253" w:type="dxa"/>
          </w:tcPr>
          <w:p w14:paraId="112AC7B3" w14:textId="77777777" w:rsidR="00DB3BF1" w:rsidRPr="00C805E9" w:rsidRDefault="00DB3BF1" w:rsidP="00B269C7">
            <w:pPr>
              <w:keepNext/>
              <w:rPr>
                <w:noProof/>
                <w:szCs w:val="22"/>
              </w:rPr>
            </w:pPr>
            <w:r w:rsidRPr="00C805E9">
              <w:rPr>
                <w:b/>
                <w:noProof/>
                <w:szCs w:val="22"/>
              </w:rPr>
              <w:t>Rata răspunsului complet</w:t>
            </w:r>
            <w:r w:rsidRPr="00C805E9">
              <w:rPr>
                <w:b/>
                <w:bCs/>
                <w:noProof/>
                <w:szCs w:val="22"/>
              </w:rPr>
              <w:t>, n (%)</w:t>
            </w:r>
            <w:r w:rsidRPr="00C805E9">
              <w:rPr>
                <w:b/>
                <w:bCs/>
                <w:noProof/>
                <w:szCs w:val="22"/>
                <w:vertAlign w:val="superscript"/>
              </w:rPr>
              <w:t>c</w:t>
            </w:r>
          </w:p>
        </w:tc>
        <w:tc>
          <w:tcPr>
            <w:tcW w:w="2409" w:type="dxa"/>
          </w:tcPr>
          <w:p w14:paraId="313BE356" w14:textId="77777777" w:rsidR="00DB3BF1" w:rsidRPr="00C805E9" w:rsidRDefault="00DB3BF1" w:rsidP="00B269C7">
            <w:pPr>
              <w:jc w:val="center"/>
              <w:rPr>
                <w:noProof/>
              </w:rPr>
            </w:pPr>
            <w:r w:rsidRPr="00C805E9">
              <w:rPr>
                <w:noProof/>
                <w:szCs w:val="22"/>
              </w:rPr>
              <w:t>83 (61,0)</w:t>
            </w:r>
          </w:p>
        </w:tc>
        <w:tc>
          <w:tcPr>
            <w:tcW w:w="2410" w:type="dxa"/>
          </w:tcPr>
          <w:p w14:paraId="618D34C1" w14:textId="77777777" w:rsidR="00DB3BF1" w:rsidRPr="00C805E9" w:rsidRDefault="00DB3BF1" w:rsidP="00B269C7">
            <w:pPr>
              <w:jc w:val="center"/>
              <w:rPr>
                <w:noProof/>
              </w:rPr>
            </w:pPr>
            <w:r w:rsidRPr="00C805E9">
              <w:rPr>
                <w:noProof/>
                <w:szCs w:val="22"/>
              </w:rPr>
              <w:t>95 (59,7)</w:t>
            </w:r>
          </w:p>
        </w:tc>
      </w:tr>
      <w:tr w:rsidR="00DB3BF1" w:rsidRPr="00C805E9" w14:paraId="27EABED2" w14:textId="77777777" w:rsidTr="00793AC4">
        <w:trPr>
          <w:cantSplit/>
        </w:trPr>
        <w:tc>
          <w:tcPr>
            <w:tcW w:w="4253" w:type="dxa"/>
          </w:tcPr>
          <w:p w14:paraId="524AAB61" w14:textId="77777777" w:rsidR="00DB3BF1" w:rsidRPr="00C805E9" w:rsidRDefault="00DB3BF1" w:rsidP="00B269C7">
            <w:pPr>
              <w:ind w:left="284"/>
              <w:rPr>
                <w:noProof/>
                <w:szCs w:val="22"/>
              </w:rPr>
            </w:pPr>
            <w:r w:rsidRPr="00C805E9">
              <w:rPr>
                <w:noProof/>
                <w:szCs w:val="22"/>
              </w:rPr>
              <w:t>IÎ 95% (%)</w:t>
            </w:r>
          </w:p>
        </w:tc>
        <w:tc>
          <w:tcPr>
            <w:tcW w:w="2409" w:type="dxa"/>
          </w:tcPr>
          <w:p w14:paraId="159D79D7" w14:textId="77777777" w:rsidR="00DB3BF1" w:rsidRPr="00C805E9" w:rsidRDefault="00DB3BF1" w:rsidP="00B269C7">
            <w:pPr>
              <w:jc w:val="center"/>
              <w:rPr>
                <w:noProof/>
              </w:rPr>
            </w:pPr>
            <w:r w:rsidRPr="00C805E9">
              <w:rPr>
                <w:noProof/>
                <w:szCs w:val="22"/>
              </w:rPr>
              <w:t>(52,8, 69,2)</w:t>
            </w:r>
          </w:p>
        </w:tc>
        <w:tc>
          <w:tcPr>
            <w:tcW w:w="2410" w:type="dxa"/>
          </w:tcPr>
          <w:p w14:paraId="5557E4A0" w14:textId="77777777" w:rsidR="00DB3BF1" w:rsidRPr="00C805E9" w:rsidRDefault="00DB3BF1" w:rsidP="00B269C7">
            <w:pPr>
              <w:jc w:val="center"/>
              <w:rPr>
                <w:noProof/>
              </w:rPr>
            </w:pPr>
            <w:r w:rsidRPr="00C805E9">
              <w:rPr>
                <w:noProof/>
                <w:szCs w:val="22"/>
              </w:rPr>
              <w:t>(52,1, 67,4)</w:t>
            </w:r>
          </w:p>
        </w:tc>
      </w:tr>
      <w:tr w:rsidR="00DB3BF1" w:rsidRPr="00C805E9" w14:paraId="288227B6" w14:textId="77777777" w:rsidTr="00793AC4">
        <w:trPr>
          <w:cantSplit/>
        </w:trPr>
        <w:tc>
          <w:tcPr>
            <w:tcW w:w="4253" w:type="dxa"/>
          </w:tcPr>
          <w:p w14:paraId="73A738F5" w14:textId="77777777" w:rsidR="00DB3BF1" w:rsidRPr="00C805E9" w:rsidRDefault="00DB3BF1" w:rsidP="00B269C7">
            <w:pPr>
              <w:ind w:left="284"/>
              <w:rPr>
                <w:noProof/>
                <w:szCs w:val="22"/>
              </w:rPr>
            </w:pPr>
            <w:r w:rsidRPr="00C805E9">
              <w:rPr>
                <w:bCs/>
                <w:noProof/>
                <w:szCs w:val="22"/>
              </w:rPr>
              <w:t>Durata mediană a RC, luni (interval)</w:t>
            </w:r>
            <w:r w:rsidRPr="00C805E9">
              <w:rPr>
                <w:noProof/>
                <w:szCs w:val="22"/>
                <w:vertAlign w:val="superscript"/>
              </w:rPr>
              <w:t>d</w:t>
            </w:r>
          </w:p>
        </w:tc>
        <w:tc>
          <w:tcPr>
            <w:tcW w:w="2409" w:type="dxa"/>
          </w:tcPr>
          <w:p w14:paraId="7140F175" w14:textId="77777777" w:rsidR="00DB3BF1" w:rsidRPr="00C805E9" w:rsidRDefault="00DB3BF1" w:rsidP="00B269C7">
            <w:pPr>
              <w:jc w:val="center"/>
              <w:rPr>
                <w:noProof/>
              </w:rPr>
            </w:pPr>
            <w:r w:rsidRPr="00C805E9">
              <w:rPr>
                <w:noProof/>
                <w:szCs w:val="22"/>
              </w:rPr>
              <w:t>NE (0,03+, 24,9+)</w:t>
            </w:r>
          </w:p>
        </w:tc>
        <w:tc>
          <w:tcPr>
            <w:tcW w:w="2410" w:type="dxa"/>
          </w:tcPr>
          <w:p w14:paraId="637C096B" w14:textId="77777777" w:rsidR="00DB3BF1" w:rsidRPr="00C805E9" w:rsidRDefault="00DB3BF1" w:rsidP="00B269C7">
            <w:pPr>
              <w:jc w:val="center"/>
              <w:rPr>
                <w:noProof/>
              </w:rPr>
            </w:pPr>
            <w:r w:rsidRPr="00C805E9">
              <w:rPr>
                <w:noProof/>
                <w:szCs w:val="22"/>
              </w:rPr>
              <w:t>NE (0,03+, 24,9+)</w:t>
            </w:r>
          </w:p>
        </w:tc>
      </w:tr>
      <w:tr w:rsidR="00DB3BF1" w:rsidRPr="00C805E9" w14:paraId="0A5AC92C" w14:textId="77777777" w:rsidTr="00793AC4">
        <w:trPr>
          <w:cantSplit/>
        </w:trPr>
        <w:tc>
          <w:tcPr>
            <w:tcW w:w="9072" w:type="dxa"/>
            <w:gridSpan w:val="3"/>
            <w:tcBorders>
              <w:left w:val="nil"/>
              <w:bottom w:val="nil"/>
              <w:right w:val="nil"/>
            </w:tcBorders>
          </w:tcPr>
          <w:p w14:paraId="243A42CB" w14:textId="77777777" w:rsidR="00DB3BF1" w:rsidRPr="00C805E9" w:rsidRDefault="00DB3BF1" w:rsidP="00B269C7">
            <w:pPr>
              <w:ind w:left="284" w:hanging="284"/>
              <w:rPr>
                <w:noProof/>
                <w:sz w:val="18"/>
                <w:szCs w:val="18"/>
              </w:rPr>
            </w:pPr>
            <w:r w:rsidRPr="00C805E9">
              <w:rPr>
                <w:noProof/>
                <w:szCs w:val="22"/>
                <w:vertAlign w:val="superscript"/>
              </w:rPr>
              <w:t>a</w:t>
            </w:r>
            <w:r w:rsidRPr="00C805E9">
              <w:rPr>
                <w:noProof/>
                <w:sz w:val="18"/>
                <w:szCs w:val="18"/>
              </w:rPr>
              <w:tab/>
            </w:r>
            <w:r w:rsidR="00D364BC" w:rsidRPr="00C805E9">
              <w:rPr>
                <w:noProof/>
                <w:sz w:val="18"/>
                <w:szCs w:val="18"/>
              </w:rPr>
              <w:t>Pe baza evaluării IRC</w:t>
            </w:r>
          </w:p>
          <w:p w14:paraId="6A2118C5" w14:textId="77777777" w:rsidR="00DB3BF1" w:rsidRPr="00C805E9" w:rsidRDefault="00DB3BF1" w:rsidP="00B269C7">
            <w:pPr>
              <w:ind w:left="284" w:hanging="284"/>
              <w:rPr>
                <w:noProof/>
                <w:sz w:val="18"/>
                <w:szCs w:val="18"/>
              </w:rPr>
            </w:pPr>
            <w:r w:rsidRPr="00C805E9">
              <w:rPr>
                <w:noProof/>
                <w:szCs w:val="22"/>
                <w:vertAlign w:val="superscript"/>
              </w:rPr>
              <w:t>b</w:t>
            </w:r>
            <w:r w:rsidRPr="00C805E9">
              <w:rPr>
                <w:noProof/>
                <w:sz w:val="18"/>
                <w:szCs w:val="18"/>
              </w:rPr>
              <w:tab/>
            </w:r>
            <w:r w:rsidR="00D364BC" w:rsidRPr="00C805E9">
              <w:rPr>
                <w:noProof/>
                <w:sz w:val="18"/>
                <w:szCs w:val="18"/>
              </w:rPr>
              <w:t>Răspuns global</w:t>
            </w:r>
            <w:r w:rsidRPr="00C805E9">
              <w:rPr>
                <w:noProof/>
                <w:sz w:val="18"/>
                <w:szCs w:val="18"/>
              </w:rPr>
              <w:t xml:space="preserve"> = </w:t>
            </w:r>
            <w:r w:rsidR="00D364BC" w:rsidRPr="00C805E9">
              <w:rPr>
                <w:noProof/>
                <w:sz w:val="18"/>
                <w:szCs w:val="18"/>
              </w:rPr>
              <w:t>RC+CRi+nRP+RP</w:t>
            </w:r>
            <w:r w:rsidRPr="00C805E9">
              <w:rPr>
                <w:noProof/>
                <w:sz w:val="18"/>
                <w:szCs w:val="18"/>
              </w:rPr>
              <w:t xml:space="preserve"> </w:t>
            </w:r>
          </w:p>
          <w:p w14:paraId="12C03228" w14:textId="77777777" w:rsidR="00DB3BF1" w:rsidRPr="00C805E9" w:rsidRDefault="00DB3BF1" w:rsidP="00B269C7">
            <w:pPr>
              <w:ind w:left="284" w:hanging="284"/>
              <w:rPr>
                <w:noProof/>
                <w:sz w:val="18"/>
                <w:szCs w:val="18"/>
              </w:rPr>
            </w:pPr>
            <w:r w:rsidRPr="00C805E9">
              <w:rPr>
                <w:noProof/>
                <w:szCs w:val="22"/>
                <w:vertAlign w:val="superscript"/>
              </w:rPr>
              <w:t>c</w:t>
            </w:r>
            <w:r w:rsidRPr="00C805E9">
              <w:rPr>
                <w:noProof/>
                <w:sz w:val="18"/>
                <w:szCs w:val="18"/>
              </w:rPr>
              <w:tab/>
            </w:r>
            <w:r w:rsidR="00D364BC" w:rsidRPr="00C805E9">
              <w:rPr>
                <w:noProof/>
                <w:sz w:val="18"/>
                <w:szCs w:val="18"/>
              </w:rPr>
              <w:t xml:space="preserve">Include 3 pacienți cu răspuns complet </w:t>
            </w:r>
            <w:r w:rsidR="00D364BC" w:rsidRPr="00C805E9">
              <w:rPr>
                <w:noProof/>
                <w:sz w:val="18"/>
                <w:szCs w:val="18"/>
                <w:lang w:eastAsia="x-none"/>
              </w:rPr>
              <w:t>şi recuperare incompletă a măduvei osoase (CRi).</w:t>
            </w:r>
          </w:p>
          <w:p w14:paraId="7250F448" w14:textId="77777777" w:rsidR="00DB3BF1" w:rsidRPr="00C805E9" w:rsidRDefault="00DB3BF1" w:rsidP="00B269C7">
            <w:pPr>
              <w:ind w:left="284" w:hanging="284"/>
              <w:rPr>
                <w:noProof/>
                <w:sz w:val="18"/>
                <w:szCs w:val="18"/>
              </w:rPr>
            </w:pPr>
            <w:r w:rsidRPr="00C805E9">
              <w:rPr>
                <w:noProof/>
                <w:szCs w:val="22"/>
                <w:vertAlign w:val="superscript"/>
              </w:rPr>
              <w:t>d</w:t>
            </w:r>
            <w:r w:rsidRPr="00C805E9">
              <w:rPr>
                <w:noProof/>
                <w:sz w:val="18"/>
                <w:szCs w:val="18"/>
              </w:rPr>
              <w:tab/>
            </w:r>
            <w:r w:rsidR="00D364BC" w:rsidRPr="00C805E9">
              <w:rPr>
                <w:noProof/>
                <w:sz w:val="18"/>
                <w:szCs w:val="18"/>
              </w:rPr>
              <w:t>Semnul grafic</w:t>
            </w:r>
            <w:r w:rsidRPr="00C805E9">
              <w:rPr>
                <w:noProof/>
                <w:sz w:val="18"/>
                <w:szCs w:val="18"/>
              </w:rPr>
              <w:t xml:space="preserve"> ‘+’ </w:t>
            </w:r>
            <w:r w:rsidR="00D364BC" w:rsidRPr="00C805E9">
              <w:rPr>
                <w:noProof/>
                <w:sz w:val="18"/>
                <w:szCs w:val="18"/>
              </w:rPr>
              <w:t>reprezintă o observație cenzurată</w:t>
            </w:r>
          </w:p>
          <w:p w14:paraId="26B86080" w14:textId="55D92FA1" w:rsidR="00DB3BF1" w:rsidRPr="00C805E9" w:rsidRDefault="00716E20" w:rsidP="00B269C7">
            <w:pPr>
              <w:rPr>
                <w:noProof/>
              </w:rPr>
            </w:pPr>
            <w:r w:rsidRPr="00C805E9">
              <w:rPr>
                <w:noProof/>
                <w:sz w:val="18"/>
                <w:szCs w:val="18"/>
              </w:rPr>
              <w:t xml:space="preserve">RC = răspuns complet; CRi = răspuns complet </w:t>
            </w:r>
            <w:r w:rsidRPr="00C805E9">
              <w:rPr>
                <w:noProof/>
                <w:sz w:val="18"/>
                <w:szCs w:val="18"/>
                <w:lang w:eastAsia="x-none"/>
              </w:rPr>
              <w:t>şi recuperare incompletă a măduvei osoase</w:t>
            </w:r>
            <w:r w:rsidRPr="00C805E9">
              <w:rPr>
                <w:noProof/>
                <w:sz w:val="18"/>
                <w:szCs w:val="18"/>
              </w:rPr>
              <w:t xml:space="preserve">; </w:t>
            </w:r>
            <w:r w:rsidR="00827C9B" w:rsidRPr="00C805E9">
              <w:rPr>
                <w:noProof/>
                <w:sz w:val="18"/>
                <w:szCs w:val="18"/>
              </w:rPr>
              <w:t>H</w:t>
            </w:r>
            <w:r w:rsidRPr="00C805E9">
              <w:rPr>
                <w:noProof/>
                <w:sz w:val="18"/>
                <w:szCs w:val="18"/>
              </w:rPr>
              <w:t xml:space="preserve">R = </w:t>
            </w:r>
            <w:r w:rsidR="00827C9B" w:rsidRPr="00C805E9">
              <w:rPr>
                <w:noProof/>
                <w:sz w:val="18"/>
                <w:szCs w:val="18"/>
              </w:rPr>
              <w:t>raport de risc</w:t>
            </w:r>
            <w:r w:rsidRPr="00C805E9">
              <w:rPr>
                <w:noProof/>
                <w:sz w:val="18"/>
                <w:szCs w:val="18"/>
              </w:rPr>
              <w:t>; NE = nu poate fi estimat; nRP = răspuns ganglionar parțial; RP = răspuns partial.</w:t>
            </w:r>
          </w:p>
        </w:tc>
      </w:tr>
    </w:tbl>
    <w:p w14:paraId="57E45913" w14:textId="77777777" w:rsidR="00DB3BF1" w:rsidRPr="00C805E9" w:rsidRDefault="00DB3BF1" w:rsidP="00B269C7">
      <w:pPr>
        <w:rPr>
          <w:noProof/>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2423"/>
        <w:gridCol w:w="2424"/>
      </w:tblGrid>
      <w:tr w:rsidR="00DB3BF1" w:rsidRPr="00C805E9" w14:paraId="472A68F3" w14:textId="77777777" w:rsidTr="00476ED3">
        <w:trPr>
          <w:cantSplit/>
        </w:trPr>
        <w:tc>
          <w:tcPr>
            <w:tcW w:w="9297" w:type="dxa"/>
            <w:gridSpan w:val="3"/>
            <w:tcBorders>
              <w:top w:val="nil"/>
              <w:left w:val="nil"/>
              <w:right w:val="nil"/>
            </w:tcBorders>
            <w:vAlign w:val="bottom"/>
          </w:tcPr>
          <w:p w14:paraId="6E3A21AA" w14:textId="08051E44" w:rsidR="00DB3BF1" w:rsidRPr="00C805E9" w:rsidRDefault="00DB3BF1" w:rsidP="00B269C7">
            <w:pPr>
              <w:keepNext/>
              <w:ind w:left="1134" w:hanging="1134"/>
              <w:rPr>
                <w:b/>
                <w:bCs/>
                <w:noProof/>
                <w:szCs w:val="22"/>
              </w:rPr>
            </w:pPr>
            <w:r w:rsidRPr="00C805E9">
              <w:rPr>
                <w:b/>
                <w:bCs/>
                <w:noProof/>
              </w:rPr>
              <w:t>Tabelul 1</w:t>
            </w:r>
            <w:r w:rsidR="00040694" w:rsidRPr="00C805E9">
              <w:rPr>
                <w:b/>
                <w:bCs/>
                <w:noProof/>
              </w:rPr>
              <w:t>5</w:t>
            </w:r>
            <w:r w:rsidRPr="00C805E9">
              <w:rPr>
                <w:b/>
                <w:bCs/>
                <w:noProof/>
              </w:rPr>
              <w:t>:</w:t>
            </w:r>
            <w:r w:rsidR="00653772" w:rsidRPr="00C805E9">
              <w:rPr>
                <w:b/>
                <w:bCs/>
                <w:noProof/>
              </w:rPr>
              <w:tab/>
            </w:r>
            <w:r w:rsidRPr="00C805E9">
              <w:rPr>
                <w:b/>
                <w:noProof/>
              </w:rPr>
              <w:t xml:space="preserve">Ratele </w:t>
            </w:r>
            <w:r w:rsidR="005924A0" w:rsidRPr="00C805E9">
              <w:rPr>
                <w:b/>
                <w:noProof/>
              </w:rPr>
              <w:t>de</w:t>
            </w:r>
            <w:r w:rsidRPr="00C805E9">
              <w:rPr>
                <w:b/>
                <w:noProof/>
              </w:rPr>
              <w:t xml:space="preserve"> negativ</w:t>
            </w:r>
            <w:r w:rsidR="005924A0" w:rsidRPr="00C805E9">
              <w:rPr>
                <w:b/>
                <w:noProof/>
              </w:rPr>
              <w:t>are</w:t>
            </w:r>
            <w:r w:rsidRPr="00C805E9">
              <w:rPr>
                <w:b/>
                <w:noProof/>
              </w:rPr>
              <w:t xml:space="preserve"> al</w:t>
            </w:r>
            <w:r w:rsidR="005924A0" w:rsidRPr="00C805E9">
              <w:rPr>
                <w:b/>
                <w:noProof/>
              </w:rPr>
              <w:t>e</w:t>
            </w:r>
            <w:r w:rsidRPr="00C805E9">
              <w:rPr>
                <w:b/>
                <w:noProof/>
              </w:rPr>
              <w:t xml:space="preserve"> Bolii reziduale minime</w:t>
            </w:r>
            <w:r w:rsidRPr="00C805E9">
              <w:rPr>
                <w:b/>
                <w:bCs/>
                <w:noProof/>
              </w:rPr>
              <w:t xml:space="preserve"> </w:t>
            </w:r>
            <w:r w:rsidRPr="00C805E9">
              <w:rPr>
                <w:b/>
                <w:noProof/>
                <w:szCs w:val="22"/>
              </w:rPr>
              <w:t>în Studiul</w:t>
            </w:r>
            <w:r w:rsidRPr="00C805E9">
              <w:rPr>
                <w:b/>
                <w:bCs/>
                <w:noProof/>
                <w:szCs w:val="22"/>
              </w:rPr>
              <w:t xml:space="preserve"> PCYC 1142-CA (Cohorta cu durată fixă)</w:t>
            </w:r>
          </w:p>
        </w:tc>
      </w:tr>
      <w:tr w:rsidR="00DB3BF1" w:rsidRPr="00C805E9" w14:paraId="12F5287E" w14:textId="77777777" w:rsidTr="00476ED3">
        <w:trPr>
          <w:cantSplit/>
        </w:trPr>
        <w:tc>
          <w:tcPr>
            <w:tcW w:w="4348" w:type="dxa"/>
            <w:vAlign w:val="bottom"/>
          </w:tcPr>
          <w:p w14:paraId="41090539" w14:textId="77777777" w:rsidR="00DB3BF1" w:rsidRPr="00C805E9" w:rsidRDefault="00DB3BF1" w:rsidP="00B269C7">
            <w:pPr>
              <w:jc w:val="center"/>
              <w:rPr>
                <w:b/>
                <w:noProof/>
                <w:szCs w:val="22"/>
              </w:rPr>
            </w:pPr>
            <w:r w:rsidRPr="00C805E9">
              <w:rPr>
                <w:b/>
                <w:noProof/>
              </w:rPr>
              <w:t>Criteriul final de evaluare</w:t>
            </w:r>
          </w:p>
        </w:tc>
        <w:tc>
          <w:tcPr>
            <w:tcW w:w="4949" w:type="dxa"/>
            <w:gridSpan w:val="2"/>
          </w:tcPr>
          <w:p w14:paraId="121A3879" w14:textId="77777777" w:rsidR="00DB3BF1" w:rsidRPr="00C805E9" w:rsidRDefault="00DB3BF1" w:rsidP="00B269C7">
            <w:pPr>
              <w:jc w:val="center"/>
              <w:rPr>
                <w:rFonts w:ascii="Calibri" w:eastAsia="Calibri" w:hAnsi="Calibri"/>
                <w:b/>
                <w:bCs/>
                <w:noProof/>
                <w:szCs w:val="22"/>
              </w:rPr>
            </w:pPr>
            <w:r w:rsidRPr="00C805E9">
              <w:rPr>
                <w:b/>
                <w:bCs/>
                <w:noProof/>
                <w:szCs w:val="22"/>
              </w:rPr>
              <w:t>IMBRUVICA + Venetoclax</w:t>
            </w:r>
          </w:p>
        </w:tc>
      </w:tr>
      <w:tr w:rsidR="00DB3BF1" w:rsidRPr="00C805E9" w14:paraId="0E001DE5" w14:textId="77777777" w:rsidTr="00476ED3">
        <w:trPr>
          <w:cantSplit/>
        </w:trPr>
        <w:tc>
          <w:tcPr>
            <w:tcW w:w="4348" w:type="dxa"/>
            <w:vAlign w:val="bottom"/>
          </w:tcPr>
          <w:p w14:paraId="621F1588" w14:textId="77777777" w:rsidR="00DB3BF1" w:rsidRPr="00C805E9" w:rsidRDefault="00DB3BF1" w:rsidP="00B269C7">
            <w:pPr>
              <w:jc w:val="center"/>
              <w:rPr>
                <w:b/>
                <w:noProof/>
                <w:szCs w:val="22"/>
              </w:rPr>
            </w:pPr>
          </w:p>
        </w:tc>
        <w:tc>
          <w:tcPr>
            <w:tcW w:w="2474" w:type="dxa"/>
          </w:tcPr>
          <w:p w14:paraId="5D89DF3E" w14:textId="77777777" w:rsidR="00DB3BF1" w:rsidRPr="00C805E9" w:rsidRDefault="00DB3BF1" w:rsidP="00B269C7">
            <w:pPr>
              <w:jc w:val="center"/>
              <w:rPr>
                <w:b/>
                <w:bCs/>
                <w:noProof/>
                <w:szCs w:val="22"/>
              </w:rPr>
            </w:pPr>
            <w:r w:rsidRPr="00C805E9">
              <w:rPr>
                <w:b/>
                <w:bCs/>
                <w:noProof/>
                <w:szCs w:val="22"/>
              </w:rPr>
              <w:t>Fără deleți</w:t>
            </w:r>
            <w:r w:rsidR="003526A2" w:rsidRPr="00C805E9">
              <w:rPr>
                <w:b/>
                <w:bCs/>
                <w:noProof/>
                <w:szCs w:val="22"/>
              </w:rPr>
              <w:t>e</w:t>
            </w:r>
            <w:r w:rsidRPr="00C805E9">
              <w:rPr>
                <w:b/>
                <w:bCs/>
                <w:noProof/>
                <w:szCs w:val="22"/>
              </w:rPr>
              <w:t xml:space="preserve"> 17p</w:t>
            </w:r>
          </w:p>
          <w:p w14:paraId="0D462964" w14:textId="77777777" w:rsidR="00DB3BF1" w:rsidRPr="00C805E9" w:rsidRDefault="00DB3BF1" w:rsidP="00B269C7">
            <w:pPr>
              <w:jc w:val="center"/>
              <w:rPr>
                <w:b/>
                <w:bCs/>
                <w:noProof/>
                <w:szCs w:val="22"/>
              </w:rPr>
            </w:pPr>
            <w:r w:rsidRPr="00C805E9">
              <w:rPr>
                <w:b/>
                <w:bCs/>
                <w:noProof/>
                <w:szCs w:val="22"/>
              </w:rPr>
              <w:t>(N=136)</w:t>
            </w:r>
          </w:p>
        </w:tc>
        <w:tc>
          <w:tcPr>
            <w:tcW w:w="2475" w:type="dxa"/>
          </w:tcPr>
          <w:p w14:paraId="57AE88F7" w14:textId="77777777" w:rsidR="00DB3BF1" w:rsidRPr="00C805E9" w:rsidRDefault="00DB3BF1" w:rsidP="00B269C7">
            <w:pPr>
              <w:jc w:val="center"/>
              <w:rPr>
                <w:b/>
                <w:bCs/>
                <w:noProof/>
                <w:szCs w:val="22"/>
              </w:rPr>
            </w:pPr>
            <w:r w:rsidRPr="00C805E9">
              <w:rPr>
                <w:b/>
                <w:bCs/>
                <w:noProof/>
                <w:szCs w:val="22"/>
              </w:rPr>
              <w:t>Toți</w:t>
            </w:r>
          </w:p>
          <w:p w14:paraId="5DC948F1" w14:textId="77777777" w:rsidR="00DB3BF1" w:rsidRPr="00C805E9" w:rsidRDefault="00DB3BF1" w:rsidP="00B269C7">
            <w:pPr>
              <w:jc w:val="center"/>
              <w:rPr>
                <w:b/>
                <w:bCs/>
                <w:noProof/>
                <w:szCs w:val="22"/>
              </w:rPr>
            </w:pPr>
            <w:r w:rsidRPr="00C805E9">
              <w:rPr>
                <w:b/>
                <w:bCs/>
                <w:noProof/>
                <w:szCs w:val="22"/>
              </w:rPr>
              <w:t>(N=159)</w:t>
            </w:r>
          </w:p>
        </w:tc>
      </w:tr>
      <w:tr w:rsidR="00DB3BF1" w:rsidRPr="00C805E9" w14:paraId="2D35C094" w14:textId="77777777" w:rsidTr="00476ED3">
        <w:trPr>
          <w:cantSplit/>
        </w:trPr>
        <w:tc>
          <w:tcPr>
            <w:tcW w:w="9297" w:type="dxa"/>
            <w:gridSpan w:val="3"/>
          </w:tcPr>
          <w:p w14:paraId="35879396" w14:textId="77777777" w:rsidR="00DB3BF1" w:rsidRPr="00C805E9" w:rsidRDefault="00476ED3" w:rsidP="00B269C7">
            <w:pPr>
              <w:rPr>
                <w:b/>
                <w:bCs/>
                <w:noProof/>
                <w:szCs w:val="22"/>
              </w:rPr>
            </w:pPr>
            <w:r w:rsidRPr="00C805E9">
              <w:rPr>
                <w:b/>
                <w:noProof/>
              </w:rPr>
              <w:t xml:space="preserve">Rata </w:t>
            </w:r>
            <w:r w:rsidR="005924A0" w:rsidRPr="00C805E9">
              <w:rPr>
                <w:b/>
                <w:noProof/>
              </w:rPr>
              <w:t>de</w:t>
            </w:r>
            <w:r w:rsidRPr="00C805E9">
              <w:rPr>
                <w:b/>
                <w:noProof/>
              </w:rPr>
              <w:t xml:space="preserve"> negativ</w:t>
            </w:r>
            <w:r w:rsidR="005924A0" w:rsidRPr="00C805E9">
              <w:rPr>
                <w:b/>
                <w:noProof/>
              </w:rPr>
              <w:t>are</w:t>
            </w:r>
            <w:r w:rsidRPr="00C805E9">
              <w:rPr>
                <w:b/>
                <w:noProof/>
              </w:rPr>
              <w:t xml:space="preserve"> a BRM</w:t>
            </w:r>
          </w:p>
        </w:tc>
      </w:tr>
      <w:tr w:rsidR="00476ED3" w:rsidRPr="00C805E9" w14:paraId="04AC6CEE" w14:textId="77777777" w:rsidTr="00476ED3">
        <w:trPr>
          <w:cantSplit/>
        </w:trPr>
        <w:tc>
          <w:tcPr>
            <w:tcW w:w="4348" w:type="dxa"/>
          </w:tcPr>
          <w:p w14:paraId="0229B481" w14:textId="77777777" w:rsidR="00476ED3" w:rsidRPr="00C805E9" w:rsidRDefault="00476ED3" w:rsidP="00B269C7">
            <w:pPr>
              <w:rPr>
                <w:b/>
                <w:noProof/>
                <w:szCs w:val="22"/>
              </w:rPr>
            </w:pPr>
            <w:r w:rsidRPr="00C805E9">
              <w:rPr>
                <w:noProof/>
                <w:szCs w:val="22"/>
              </w:rPr>
              <w:t>Măduvă osoasă, n (%)</w:t>
            </w:r>
          </w:p>
        </w:tc>
        <w:tc>
          <w:tcPr>
            <w:tcW w:w="2474" w:type="dxa"/>
          </w:tcPr>
          <w:p w14:paraId="14FE57F6" w14:textId="77777777" w:rsidR="00476ED3" w:rsidRPr="00C805E9" w:rsidRDefault="00476ED3" w:rsidP="00B269C7">
            <w:pPr>
              <w:jc w:val="center"/>
              <w:rPr>
                <w:b/>
                <w:bCs/>
                <w:noProof/>
                <w:szCs w:val="22"/>
              </w:rPr>
            </w:pPr>
            <w:r w:rsidRPr="00C805E9">
              <w:rPr>
                <w:noProof/>
                <w:szCs w:val="22"/>
              </w:rPr>
              <w:t>84 (61</w:t>
            </w:r>
            <w:r w:rsidR="000A05EF" w:rsidRPr="00C805E9">
              <w:rPr>
                <w:noProof/>
                <w:szCs w:val="22"/>
              </w:rPr>
              <w:t>,</w:t>
            </w:r>
            <w:r w:rsidRPr="00C805E9">
              <w:rPr>
                <w:noProof/>
                <w:szCs w:val="22"/>
              </w:rPr>
              <w:t>8)</w:t>
            </w:r>
          </w:p>
        </w:tc>
        <w:tc>
          <w:tcPr>
            <w:tcW w:w="2475" w:type="dxa"/>
          </w:tcPr>
          <w:p w14:paraId="7C813A74" w14:textId="77777777" w:rsidR="00476ED3" w:rsidRPr="00C805E9" w:rsidRDefault="00476ED3" w:rsidP="00B269C7">
            <w:pPr>
              <w:jc w:val="center"/>
              <w:rPr>
                <w:b/>
                <w:bCs/>
                <w:noProof/>
                <w:szCs w:val="22"/>
              </w:rPr>
            </w:pPr>
            <w:r w:rsidRPr="00C805E9">
              <w:rPr>
                <w:noProof/>
                <w:szCs w:val="22"/>
              </w:rPr>
              <w:t>95 (59</w:t>
            </w:r>
            <w:r w:rsidR="000A05EF" w:rsidRPr="00C805E9">
              <w:rPr>
                <w:noProof/>
                <w:szCs w:val="22"/>
              </w:rPr>
              <w:t>,</w:t>
            </w:r>
            <w:r w:rsidRPr="00C805E9">
              <w:rPr>
                <w:noProof/>
                <w:szCs w:val="22"/>
              </w:rPr>
              <w:t>7)</w:t>
            </w:r>
          </w:p>
        </w:tc>
      </w:tr>
      <w:tr w:rsidR="00476ED3" w:rsidRPr="00C805E9" w14:paraId="3ABB6903" w14:textId="77777777" w:rsidTr="00476ED3">
        <w:trPr>
          <w:cantSplit/>
        </w:trPr>
        <w:tc>
          <w:tcPr>
            <w:tcW w:w="4348" w:type="dxa"/>
          </w:tcPr>
          <w:p w14:paraId="65DB9271" w14:textId="77777777" w:rsidR="00476ED3" w:rsidRPr="00C805E9" w:rsidRDefault="00476ED3" w:rsidP="00B269C7">
            <w:pPr>
              <w:ind w:left="284"/>
              <w:rPr>
                <w:b/>
                <w:noProof/>
                <w:szCs w:val="22"/>
              </w:rPr>
            </w:pPr>
            <w:r w:rsidRPr="00C805E9">
              <w:rPr>
                <w:noProof/>
                <w:szCs w:val="22"/>
              </w:rPr>
              <w:t>IÎ 95%</w:t>
            </w:r>
          </w:p>
        </w:tc>
        <w:tc>
          <w:tcPr>
            <w:tcW w:w="2474" w:type="dxa"/>
          </w:tcPr>
          <w:p w14:paraId="338DEACB" w14:textId="77777777" w:rsidR="00476ED3" w:rsidRPr="00C805E9" w:rsidRDefault="00476ED3" w:rsidP="00B269C7">
            <w:pPr>
              <w:jc w:val="center"/>
              <w:rPr>
                <w:rFonts w:ascii="Calibri" w:eastAsia="Calibri" w:hAnsi="Calibri"/>
                <w:noProof/>
                <w:szCs w:val="22"/>
              </w:rPr>
            </w:pPr>
            <w:r w:rsidRPr="00C805E9">
              <w:rPr>
                <w:noProof/>
                <w:szCs w:val="22"/>
              </w:rPr>
              <w:t>(53</w:t>
            </w:r>
            <w:r w:rsidR="000A05EF" w:rsidRPr="00C805E9">
              <w:rPr>
                <w:noProof/>
                <w:szCs w:val="22"/>
              </w:rPr>
              <w:t>,</w:t>
            </w:r>
            <w:r w:rsidRPr="00C805E9">
              <w:rPr>
                <w:noProof/>
                <w:szCs w:val="22"/>
              </w:rPr>
              <w:t>6, 69</w:t>
            </w:r>
            <w:r w:rsidR="000A05EF" w:rsidRPr="00C805E9">
              <w:rPr>
                <w:noProof/>
                <w:szCs w:val="22"/>
              </w:rPr>
              <w:t>,</w:t>
            </w:r>
            <w:r w:rsidRPr="00C805E9">
              <w:rPr>
                <w:noProof/>
                <w:szCs w:val="22"/>
              </w:rPr>
              <w:t>9)</w:t>
            </w:r>
          </w:p>
        </w:tc>
        <w:tc>
          <w:tcPr>
            <w:tcW w:w="2475" w:type="dxa"/>
          </w:tcPr>
          <w:p w14:paraId="66753D3E" w14:textId="77777777" w:rsidR="00476ED3" w:rsidRPr="00C805E9" w:rsidRDefault="00476ED3" w:rsidP="00B269C7">
            <w:pPr>
              <w:jc w:val="center"/>
              <w:rPr>
                <w:rFonts w:ascii="Calibri" w:eastAsia="Calibri" w:hAnsi="Calibri"/>
                <w:noProof/>
                <w:szCs w:val="22"/>
              </w:rPr>
            </w:pPr>
            <w:r w:rsidRPr="00C805E9">
              <w:rPr>
                <w:noProof/>
                <w:szCs w:val="22"/>
              </w:rPr>
              <w:t>(52</w:t>
            </w:r>
            <w:r w:rsidR="000A05EF" w:rsidRPr="00C805E9">
              <w:rPr>
                <w:noProof/>
                <w:szCs w:val="22"/>
              </w:rPr>
              <w:t>,</w:t>
            </w:r>
            <w:r w:rsidRPr="00C805E9">
              <w:rPr>
                <w:noProof/>
                <w:szCs w:val="22"/>
              </w:rPr>
              <w:t>1, 67</w:t>
            </w:r>
            <w:r w:rsidR="000A05EF" w:rsidRPr="00C805E9">
              <w:rPr>
                <w:noProof/>
                <w:szCs w:val="22"/>
              </w:rPr>
              <w:t>,</w:t>
            </w:r>
            <w:r w:rsidRPr="00C805E9">
              <w:rPr>
                <w:noProof/>
                <w:szCs w:val="22"/>
              </w:rPr>
              <w:t>4)</w:t>
            </w:r>
          </w:p>
        </w:tc>
      </w:tr>
      <w:tr w:rsidR="00476ED3" w:rsidRPr="00C805E9" w14:paraId="0F5551C9" w14:textId="77777777" w:rsidTr="00476ED3">
        <w:trPr>
          <w:cantSplit/>
        </w:trPr>
        <w:tc>
          <w:tcPr>
            <w:tcW w:w="4348" w:type="dxa"/>
          </w:tcPr>
          <w:p w14:paraId="42B86ABC" w14:textId="77777777" w:rsidR="00476ED3" w:rsidRPr="00C805E9" w:rsidRDefault="00476ED3" w:rsidP="00B269C7">
            <w:pPr>
              <w:rPr>
                <w:noProof/>
                <w:szCs w:val="22"/>
              </w:rPr>
            </w:pPr>
            <w:r w:rsidRPr="00C805E9">
              <w:rPr>
                <w:noProof/>
                <w:szCs w:val="22"/>
              </w:rPr>
              <w:t>Sânge periferic, n (%)</w:t>
            </w:r>
          </w:p>
        </w:tc>
        <w:tc>
          <w:tcPr>
            <w:tcW w:w="2474" w:type="dxa"/>
          </w:tcPr>
          <w:p w14:paraId="37E3958D" w14:textId="77777777" w:rsidR="00476ED3" w:rsidRPr="00C805E9" w:rsidRDefault="00476ED3" w:rsidP="00B269C7">
            <w:pPr>
              <w:jc w:val="center"/>
              <w:rPr>
                <w:noProof/>
              </w:rPr>
            </w:pPr>
            <w:r w:rsidRPr="00C805E9">
              <w:rPr>
                <w:noProof/>
                <w:szCs w:val="22"/>
              </w:rPr>
              <w:t>104 (76</w:t>
            </w:r>
            <w:r w:rsidR="000A05EF" w:rsidRPr="00C805E9">
              <w:rPr>
                <w:noProof/>
                <w:szCs w:val="22"/>
              </w:rPr>
              <w:t>,</w:t>
            </w:r>
            <w:r w:rsidRPr="00C805E9">
              <w:rPr>
                <w:noProof/>
                <w:szCs w:val="22"/>
              </w:rPr>
              <w:t>5)</w:t>
            </w:r>
          </w:p>
        </w:tc>
        <w:tc>
          <w:tcPr>
            <w:tcW w:w="2475" w:type="dxa"/>
          </w:tcPr>
          <w:p w14:paraId="30ED013D" w14:textId="77777777" w:rsidR="00476ED3" w:rsidRPr="00C805E9" w:rsidRDefault="00476ED3" w:rsidP="00B269C7">
            <w:pPr>
              <w:jc w:val="center"/>
              <w:rPr>
                <w:noProof/>
              </w:rPr>
            </w:pPr>
            <w:r w:rsidRPr="00C805E9">
              <w:rPr>
                <w:noProof/>
                <w:szCs w:val="22"/>
              </w:rPr>
              <w:t>122 (76</w:t>
            </w:r>
            <w:r w:rsidR="000A05EF" w:rsidRPr="00C805E9">
              <w:rPr>
                <w:noProof/>
                <w:szCs w:val="22"/>
              </w:rPr>
              <w:t>,</w:t>
            </w:r>
            <w:r w:rsidRPr="00C805E9">
              <w:rPr>
                <w:noProof/>
                <w:szCs w:val="22"/>
              </w:rPr>
              <w:t>7)</w:t>
            </w:r>
          </w:p>
        </w:tc>
      </w:tr>
      <w:tr w:rsidR="00476ED3" w:rsidRPr="00C805E9" w14:paraId="2D591F50" w14:textId="77777777" w:rsidTr="00476ED3">
        <w:trPr>
          <w:cantSplit/>
        </w:trPr>
        <w:tc>
          <w:tcPr>
            <w:tcW w:w="4348" w:type="dxa"/>
          </w:tcPr>
          <w:p w14:paraId="572F5094" w14:textId="77777777" w:rsidR="00476ED3" w:rsidRPr="00C805E9" w:rsidRDefault="00476ED3" w:rsidP="00B269C7">
            <w:pPr>
              <w:ind w:left="284"/>
              <w:rPr>
                <w:noProof/>
                <w:szCs w:val="22"/>
              </w:rPr>
            </w:pPr>
            <w:r w:rsidRPr="00C805E9">
              <w:rPr>
                <w:noProof/>
                <w:szCs w:val="22"/>
              </w:rPr>
              <w:t>IÎ 95%</w:t>
            </w:r>
          </w:p>
        </w:tc>
        <w:tc>
          <w:tcPr>
            <w:tcW w:w="2474" w:type="dxa"/>
          </w:tcPr>
          <w:p w14:paraId="4D331F52" w14:textId="77777777" w:rsidR="00476ED3" w:rsidRPr="00C805E9" w:rsidRDefault="00476ED3" w:rsidP="00B269C7">
            <w:pPr>
              <w:jc w:val="center"/>
              <w:rPr>
                <w:noProof/>
              </w:rPr>
            </w:pPr>
            <w:r w:rsidRPr="00C805E9">
              <w:rPr>
                <w:noProof/>
                <w:szCs w:val="22"/>
              </w:rPr>
              <w:t>(69</w:t>
            </w:r>
            <w:r w:rsidR="000A05EF" w:rsidRPr="00C805E9">
              <w:rPr>
                <w:noProof/>
                <w:szCs w:val="22"/>
              </w:rPr>
              <w:t>,</w:t>
            </w:r>
            <w:r w:rsidRPr="00C805E9">
              <w:rPr>
                <w:noProof/>
                <w:szCs w:val="22"/>
              </w:rPr>
              <w:t>3, 83</w:t>
            </w:r>
            <w:r w:rsidR="000A05EF" w:rsidRPr="00C805E9">
              <w:rPr>
                <w:noProof/>
                <w:szCs w:val="22"/>
              </w:rPr>
              <w:t>,</w:t>
            </w:r>
            <w:r w:rsidRPr="00C805E9">
              <w:rPr>
                <w:noProof/>
                <w:szCs w:val="22"/>
              </w:rPr>
              <w:t>6)</w:t>
            </w:r>
          </w:p>
        </w:tc>
        <w:tc>
          <w:tcPr>
            <w:tcW w:w="2475" w:type="dxa"/>
          </w:tcPr>
          <w:p w14:paraId="3D4579A9" w14:textId="77777777" w:rsidR="00476ED3" w:rsidRPr="00C805E9" w:rsidRDefault="00476ED3" w:rsidP="00B269C7">
            <w:pPr>
              <w:jc w:val="center"/>
              <w:rPr>
                <w:noProof/>
              </w:rPr>
            </w:pPr>
            <w:r w:rsidRPr="00C805E9">
              <w:rPr>
                <w:noProof/>
                <w:szCs w:val="22"/>
              </w:rPr>
              <w:t>(70</w:t>
            </w:r>
            <w:r w:rsidR="000A05EF" w:rsidRPr="00C805E9">
              <w:rPr>
                <w:noProof/>
                <w:szCs w:val="22"/>
              </w:rPr>
              <w:t>,</w:t>
            </w:r>
            <w:r w:rsidRPr="00C805E9">
              <w:rPr>
                <w:noProof/>
                <w:szCs w:val="22"/>
              </w:rPr>
              <w:t>2, 83</w:t>
            </w:r>
            <w:r w:rsidR="000A05EF" w:rsidRPr="00C805E9">
              <w:rPr>
                <w:noProof/>
                <w:szCs w:val="22"/>
              </w:rPr>
              <w:t>,</w:t>
            </w:r>
            <w:r w:rsidRPr="00C805E9">
              <w:rPr>
                <w:noProof/>
                <w:szCs w:val="22"/>
              </w:rPr>
              <w:t>3)</w:t>
            </w:r>
          </w:p>
        </w:tc>
      </w:tr>
      <w:tr w:rsidR="00476ED3" w:rsidRPr="00C805E9" w14:paraId="29209840" w14:textId="77777777" w:rsidTr="00770DFB">
        <w:trPr>
          <w:cantSplit/>
        </w:trPr>
        <w:tc>
          <w:tcPr>
            <w:tcW w:w="9297" w:type="dxa"/>
            <w:gridSpan w:val="3"/>
            <w:vAlign w:val="center"/>
          </w:tcPr>
          <w:p w14:paraId="4F130E83" w14:textId="77777777" w:rsidR="00476ED3" w:rsidRPr="00C805E9" w:rsidRDefault="00476ED3" w:rsidP="00B269C7">
            <w:pPr>
              <w:keepNext/>
              <w:rPr>
                <w:noProof/>
              </w:rPr>
            </w:pPr>
            <w:r w:rsidRPr="00C805E9">
              <w:rPr>
                <w:b/>
                <w:noProof/>
              </w:rPr>
              <w:t xml:space="preserve">Rata </w:t>
            </w:r>
            <w:r w:rsidR="005924A0" w:rsidRPr="00C805E9">
              <w:rPr>
                <w:b/>
                <w:noProof/>
              </w:rPr>
              <w:t>de</w:t>
            </w:r>
            <w:r w:rsidRPr="00C805E9">
              <w:rPr>
                <w:b/>
                <w:noProof/>
              </w:rPr>
              <w:t xml:space="preserve"> negativ</w:t>
            </w:r>
            <w:r w:rsidR="005924A0" w:rsidRPr="00C805E9">
              <w:rPr>
                <w:b/>
                <w:noProof/>
              </w:rPr>
              <w:t>are</w:t>
            </w:r>
            <w:r w:rsidRPr="00C805E9">
              <w:rPr>
                <w:b/>
                <w:noProof/>
              </w:rPr>
              <w:t xml:space="preserve"> a BRM</w:t>
            </w:r>
            <w:r w:rsidRPr="00C805E9">
              <w:rPr>
                <w:b/>
                <w:noProof/>
                <w:szCs w:val="22"/>
              </w:rPr>
              <w:t xml:space="preserve"> la trei luni de la </w:t>
            </w:r>
            <w:r w:rsidR="005338F1" w:rsidRPr="00C805E9">
              <w:rPr>
                <w:b/>
                <w:noProof/>
                <w:szCs w:val="22"/>
              </w:rPr>
              <w:t xml:space="preserve">încheierea </w:t>
            </w:r>
            <w:r w:rsidRPr="00C805E9">
              <w:rPr>
                <w:b/>
                <w:noProof/>
                <w:szCs w:val="22"/>
              </w:rPr>
              <w:t>tratamentului</w:t>
            </w:r>
          </w:p>
        </w:tc>
      </w:tr>
      <w:tr w:rsidR="00476ED3" w:rsidRPr="00C805E9" w14:paraId="5E5ADA14" w14:textId="77777777" w:rsidTr="00476ED3">
        <w:trPr>
          <w:cantSplit/>
        </w:trPr>
        <w:tc>
          <w:tcPr>
            <w:tcW w:w="4348" w:type="dxa"/>
          </w:tcPr>
          <w:p w14:paraId="627D8EDD" w14:textId="77777777" w:rsidR="00476ED3" w:rsidRPr="00C805E9" w:rsidRDefault="00476ED3" w:rsidP="00B269C7">
            <w:pPr>
              <w:rPr>
                <w:noProof/>
                <w:szCs w:val="22"/>
              </w:rPr>
            </w:pPr>
            <w:r w:rsidRPr="00C805E9">
              <w:rPr>
                <w:noProof/>
                <w:szCs w:val="22"/>
              </w:rPr>
              <w:t>Măduvă osoasă, n (%)</w:t>
            </w:r>
          </w:p>
        </w:tc>
        <w:tc>
          <w:tcPr>
            <w:tcW w:w="2474" w:type="dxa"/>
          </w:tcPr>
          <w:p w14:paraId="05DE964C" w14:textId="77777777" w:rsidR="00476ED3" w:rsidRPr="00C805E9" w:rsidRDefault="00476ED3" w:rsidP="00B269C7">
            <w:pPr>
              <w:jc w:val="center"/>
              <w:rPr>
                <w:noProof/>
              </w:rPr>
            </w:pPr>
            <w:r w:rsidRPr="00C805E9">
              <w:rPr>
                <w:noProof/>
                <w:szCs w:val="22"/>
              </w:rPr>
              <w:t>74 (54</w:t>
            </w:r>
            <w:r w:rsidR="000A05EF" w:rsidRPr="00C805E9">
              <w:rPr>
                <w:noProof/>
                <w:szCs w:val="22"/>
              </w:rPr>
              <w:t>,</w:t>
            </w:r>
            <w:r w:rsidRPr="00C805E9">
              <w:rPr>
                <w:noProof/>
                <w:szCs w:val="22"/>
              </w:rPr>
              <w:t>4)</w:t>
            </w:r>
          </w:p>
        </w:tc>
        <w:tc>
          <w:tcPr>
            <w:tcW w:w="2475" w:type="dxa"/>
          </w:tcPr>
          <w:p w14:paraId="47388533" w14:textId="77777777" w:rsidR="00476ED3" w:rsidRPr="00C805E9" w:rsidRDefault="00476ED3" w:rsidP="00B269C7">
            <w:pPr>
              <w:jc w:val="center"/>
              <w:rPr>
                <w:noProof/>
              </w:rPr>
            </w:pPr>
            <w:r w:rsidRPr="00C805E9">
              <w:rPr>
                <w:noProof/>
                <w:szCs w:val="22"/>
              </w:rPr>
              <w:t>83 (52</w:t>
            </w:r>
            <w:r w:rsidR="000A05EF" w:rsidRPr="00C805E9">
              <w:rPr>
                <w:noProof/>
                <w:szCs w:val="22"/>
              </w:rPr>
              <w:t>,</w:t>
            </w:r>
            <w:r w:rsidRPr="00C805E9">
              <w:rPr>
                <w:noProof/>
                <w:szCs w:val="22"/>
              </w:rPr>
              <w:t>2)</w:t>
            </w:r>
          </w:p>
        </w:tc>
      </w:tr>
      <w:tr w:rsidR="00476ED3" w:rsidRPr="00C805E9" w14:paraId="507EBA35" w14:textId="77777777" w:rsidTr="00476ED3">
        <w:trPr>
          <w:cantSplit/>
        </w:trPr>
        <w:tc>
          <w:tcPr>
            <w:tcW w:w="4348" w:type="dxa"/>
          </w:tcPr>
          <w:p w14:paraId="5E6D2853" w14:textId="77777777" w:rsidR="00476ED3" w:rsidRPr="00C805E9" w:rsidRDefault="00476ED3" w:rsidP="00B269C7">
            <w:pPr>
              <w:ind w:left="284"/>
              <w:rPr>
                <w:noProof/>
                <w:szCs w:val="22"/>
              </w:rPr>
            </w:pPr>
            <w:r w:rsidRPr="00C805E9">
              <w:rPr>
                <w:noProof/>
                <w:szCs w:val="22"/>
              </w:rPr>
              <w:t>IÎ 95%</w:t>
            </w:r>
          </w:p>
        </w:tc>
        <w:tc>
          <w:tcPr>
            <w:tcW w:w="2474" w:type="dxa"/>
          </w:tcPr>
          <w:p w14:paraId="1CB0EA0C" w14:textId="77777777" w:rsidR="00476ED3" w:rsidRPr="00C805E9" w:rsidRDefault="00476ED3" w:rsidP="00B269C7">
            <w:pPr>
              <w:jc w:val="center"/>
              <w:rPr>
                <w:noProof/>
              </w:rPr>
            </w:pPr>
            <w:r w:rsidRPr="00C805E9">
              <w:rPr>
                <w:noProof/>
              </w:rPr>
              <w:t>(46</w:t>
            </w:r>
            <w:r w:rsidR="000A05EF" w:rsidRPr="00C805E9">
              <w:rPr>
                <w:noProof/>
              </w:rPr>
              <w:t>,</w:t>
            </w:r>
            <w:r w:rsidRPr="00C805E9">
              <w:rPr>
                <w:noProof/>
              </w:rPr>
              <w:t>0, 62</w:t>
            </w:r>
            <w:r w:rsidR="000A05EF" w:rsidRPr="00C805E9">
              <w:rPr>
                <w:noProof/>
              </w:rPr>
              <w:t>,</w:t>
            </w:r>
            <w:r w:rsidRPr="00C805E9">
              <w:rPr>
                <w:noProof/>
              </w:rPr>
              <w:t>8)</w:t>
            </w:r>
          </w:p>
        </w:tc>
        <w:tc>
          <w:tcPr>
            <w:tcW w:w="2475" w:type="dxa"/>
          </w:tcPr>
          <w:p w14:paraId="4A0F856E" w14:textId="77777777" w:rsidR="00476ED3" w:rsidRPr="00C805E9" w:rsidRDefault="00476ED3" w:rsidP="00B269C7">
            <w:pPr>
              <w:jc w:val="center"/>
              <w:rPr>
                <w:noProof/>
              </w:rPr>
            </w:pPr>
            <w:r w:rsidRPr="00C805E9">
              <w:rPr>
                <w:noProof/>
              </w:rPr>
              <w:t>(44</w:t>
            </w:r>
            <w:r w:rsidR="000A05EF" w:rsidRPr="00C805E9">
              <w:rPr>
                <w:noProof/>
              </w:rPr>
              <w:t>,</w:t>
            </w:r>
            <w:r w:rsidRPr="00C805E9">
              <w:rPr>
                <w:noProof/>
              </w:rPr>
              <w:t>4, 60</w:t>
            </w:r>
            <w:r w:rsidR="000A05EF" w:rsidRPr="00C805E9">
              <w:rPr>
                <w:noProof/>
              </w:rPr>
              <w:t>,</w:t>
            </w:r>
            <w:r w:rsidRPr="00C805E9">
              <w:rPr>
                <w:noProof/>
              </w:rPr>
              <w:t>0)</w:t>
            </w:r>
          </w:p>
        </w:tc>
      </w:tr>
      <w:tr w:rsidR="00476ED3" w:rsidRPr="00C805E9" w14:paraId="79B0DBA1" w14:textId="77777777" w:rsidTr="00476ED3">
        <w:trPr>
          <w:cantSplit/>
        </w:trPr>
        <w:tc>
          <w:tcPr>
            <w:tcW w:w="4348" w:type="dxa"/>
          </w:tcPr>
          <w:p w14:paraId="28BA56A7" w14:textId="77777777" w:rsidR="00476ED3" w:rsidRPr="00C805E9" w:rsidRDefault="00476ED3" w:rsidP="00B269C7">
            <w:pPr>
              <w:rPr>
                <w:noProof/>
                <w:szCs w:val="22"/>
              </w:rPr>
            </w:pPr>
            <w:r w:rsidRPr="00C805E9">
              <w:rPr>
                <w:noProof/>
                <w:szCs w:val="22"/>
              </w:rPr>
              <w:t>Sânge periferic, n (%)</w:t>
            </w:r>
          </w:p>
        </w:tc>
        <w:tc>
          <w:tcPr>
            <w:tcW w:w="2474" w:type="dxa"/>
          </w:tcPr>
          <w:p w14:paraId="0F9AFE84" w14:textId="77777777" w:rsidR="00476ED3" w:rsidRPr="00C805E9" w:rsidRDefault="00476ED3" w:rsidP="00B269C7">
            <w:pPr>
              <w:jc w:val="center"/>
              <w:rPr>
                <w:noProof/>
              </w:rPr>
            </w:pPr>
            <w:r w:rsidRPr="00C805E9">
              <w:rPr>
                <w:noProof/>
                <w:szCs w:val="22"/>
              </w:rPr>
              <w:t>78 (57</w:t>
            </w:r>
            <w:r w:rsidR="000A05EF" w:rsidRPr="00C805E9">
              <w:rPr>
                <w:noProof/>
                <w:szCs w:val="22"/>
              </w:rPr>
              <w:t>,</w:t>
            </w:r>
            <w:r w:rsidRPr="00C805E9">
              <w:rPr>
                <w:noProof/>
                <w:szCs w:val="22"/>
              </w:rPr>
              <w:t>4)</w:t>
            </w:r>
          </w:p>
        </w:tc>
        <w:tc>
          <w:tcPr>
            <w:tcW w:w="2475" w:type="dxa"/>
          </w:tcPr>
          <w:p w14:paraId="4822CA1F" w14:textId="77777777" w:rsidR="00476ED3" w:rsidRPr="00C805E9" w:rsidRDefault="00476ED3" w:rsidP="00B269C7">
            <w:pPr>
              <w:jc w:val="center"/>
              <w:rPr>
                <w:noProof/>
              </w:rPr>
            </w:pPr>
            <w:r w:rsidRPr="00C805E9">
              <w:rPr>
                <w:noProof/>
                <w:szCs w:val="22"/>
              </w:rPr>
              <w:t>90 (56</w:t>
            </w:r>
            <w:r w:rsidR="000A05EF" w:rsidRPr="00C805E9">
              <w:rPr>
                <w:noProof/>
                <w:szCs w:val="22"/>
              </w:rPr>
              <w:t>,</w:t>
            </w:r>
            <w:r w:rsidRPr="00C805E9">
              <w:rPr>
                <w:noProof/>
                <w:szCs w:val="22"/>
              </w:rPr>
              <w:t>6)</w:t>
            </w:r>
          </w:p>
        </w:tc>
      </w:tr>
      <w:tr w:rsidR="00476ED3" w:rsidRPr="00C805E9" w14:paraId="4EF68AE1" w14:textId="77777777" w:rsidTr="00476ED3">
        <w:trPr>
          <w:cantSplit/>
        </w:trPr>
        <w:tc>
          <w:tcPr>
            <w:tcW w:w="4348" w:type="dxa"/>
          </w:tcPr>
          <w:p w14:paraId="10E69D90" w14:textId="77777777" w:rsidR="00476ED3" w:rsidRPr="00C805E9" w:rsidRDefault="00476ED3" w:rsidP="00B269C7">
            <w:pPr>
              <w:ind w:left="284"/>
              <w:rPr>
                <w:noProof/>
                <w:szCs w:val="22"/>
              </w:rPr>
            </w:pPr>
            <w:r w:rsidRPr="00C805E9">
              <w:rPr>
                <w:noProof/>
                <w:szCs w:val="22"/>
              </w:rPr>
              <w:t>IÎ 95%</w:t>
            </w:r>
          </w:p>
        </w:tc>
        <w:tc>
          <w:tcPr>
            <w:tcW w:w="2474" w:type="dxa"/>
          </w:tcPr>
          <w:p w14:paraId="7A374A57" w14:textId="77777777" w:rsidR="00476ED3" w:rsidRPr="00C805E9" w:rsidRDefault="00476ED3" w:rsidP="00B269C7">
            <w:pPr>
              <w:jc w:val="center"/>
              <w:rPr>
                <w:noProof/>
              </w:rPr>
            </w:pPr>
            <w:r w:rsidRPr="00C805E9">
              <w:rPr>
                <w:noProof/>
                <w:szCs w:val="22"/>
              </w:rPr>
              <w:t>(49</w:t>
            </w:r>
            <w:r w:rsidR="000A05EF" w:rsidRPr="00C805E9">
              <w:rPr>
                <w:noProof/>
                <w:szCs w:val="22"/>
              </w:rPr>
              <w:t>,</w:t>
            </w:r>
            <w:r w:rsidRPr="00C805E9">
              <w:rPr>
                <w:noProof/>
                <w:szCs w:val="22"/>
              </w:rPr>
              <w:t>0, 65</w:t>
            </w:r>
            <w:r w:rsidR="000A05EF" w:rsidRPr="00C805E9">
              <w:rPr>
                <w:noProof/>
                <w:szCs w:val="22"/>
              </w:rPr>
              <w:t>,</w:t>
            </w:r>
            <w:r w:rsidRPr="00C805E9">
              <w:rPr>
                <w:noProof/>
                <w:szCs w:val="22"/>
              </w:rPr>
              <w:t>7)</w:t>
            </w:r>
          </w:p>
        </w:tc>
        <w:tc>
          <w:tcPr>
            <w:tcW w:w="2475" w:type="dxa"/>
          </w:tcPr>
          <w:p w14:paraId="362BF22D" w14:textId="77777777" w:rsidR="00476ED3" w:rsidRPr="00C805E9" w:rsidRDefault="00476ED3" w:rsidP="00B269C7">
            <w:pPr>
              <w:jc w:val="center"/>
              <w:rPr>
                <w:noProof/>
              </w:rPr>
            </w:pPr>
            <w:r w:rsidRPr="00C805E9">
              <w:rPr>
                <w:noProof/>
                <w:szCs w:val="22"/>
              </w:rPr>
              <w:t>(48</w:t>
            </w:r>
            <w:r w:rsidR="000A05EF" w:rsidRPr="00C805E9">
              <w:rPr>
                <w:noProof/>
                <w:szCs w:val="22"/>
              </w:rPr>
              <w:t>,</w:t>
            </w:r>
            <w:r w:rsidRPr="00C805E9">
              <w:rPr>
                <w:noProof/>
                <w:szCs w:val="22"/>
              </w:rPr>
              <w:t>9, 64</w:t>
            </w:r>
            <w:r w:rsidR="000A05EF" w:rsidRPr="00C805E9">
              <w:rPr>
                <w:noProof/>
                <w:szCs w:val="22"/>
              </w:rPr>
              <w:t>,</w:t>
            </w:r>
            <w:r w:rsidRPr="00C805E9">
              <w:rPr>
                <w:noProof/>
                <w:szCs w:val="22"/>
              </w:rPr>
              <w:t>3)</w:t>
            </w:r>
          </w:p>
        </w:tc>
      </w:tr>
      <w:tr w:rsidR="00476ED3" w:rsidRPr="00C805E9" w14:paraId="02D79E10" w14:textId="77777777" w:rsidTr="00476ED3">
        <w:trPr>
          <w:cantSplit/>
        </w:trPr>
        <w:tc>
          <w:tcPr>
            <w:tcW w:w="9297" w:type="dxa"/>
            <w:gridSpan w:val="3"/>
            <w:tcBorders>
              <w:left w:val="nil"/>
              <w:bottom w:val="nil"/>
              <w:right w:val="nil"/>
            </w:tcBorders>
          </w:tcPr>
          <w:p w14:paraId="633AAE1B" w14:textId="77777777" w:rsidR="000A05EF" w:rsidRPr="00C805E9" w:rsidRDefault="000A05EF" w:rsidP="00B269C7">
            <w:pPr>
              <w:rPr>
                <w:noProof/>
                <w:sz w:val="18"/>
                <w:szCs w:val="22"/>
              </w:rPr>
            </w:pPr>
            <w:r w:rsidRPr="00C805E9">
              <w:rPr>
                <w:noProof/>
                <w:sz w:val="18"/>
                <w:szCs w:val="22"/>
              </w:rPr>
              <w:t>BRM a fost evaluată prin intermediul citometriei în flux din sânge periferic sau din măduvă osoasă în laboratorul central. Statusul negativ a fost definit ca &lt;1 celulă LLC la 10000 leucocite (&lt;1×10</w:t>
            </w:r>
            <w:r w:rsidRPr="00C805E9">
              <w:rPr>
                <w:noProof/>
                <w:szCs w:val="22"/>
                <w:vertAlign w:val="superscript"/>
              </w:rPr>
              <w:t>4</w:t>
            </w:r>
            <w:r w:rsidRPr="00C805E9">
              <w:rPr>
                <w:noProof/>
                <w:sz w:val="18"/>
                <w:szCs w:val="22"/>
              </w:rPr>
              <w:t>).</w:t>
            </w:r>
          </w:p>
          <w:p w14:paraId="5D362FE0" w14:textId="77777777" w:rsidR="00476ED3" w:rsidRPr="00C805E9" w:rsidRDefault="000A05EF" w:rsidP="00B269C7">
            <w:pPr>
              <w:rPr>
                <w:noProof/>
              </w:rPr>
            </w:pPr>
            <w:r w:rsidRPr="00C805E9">
              <w:rPr>
                <w:noProof/>
                <w:sz w:val="18"/>
                <w:szCs w:val="22"/>
              </w:rPr>
              <w:t>IÎ</w:t>
            </w:r>
            <w:r w:rsidR="00476ED3" w:rsidRPr="00C805E9">
              <w:rPr>
                <w:noProof/>
                <w:sz w:val="18"/>
                <w:szCs w:val="22"/>
              </w:rPr>
              <w:t xml:space="preserve"> = </w:t>
            </w:r>
            <w:r w:rsidRPr="00C805E9">
              <w:rPr>
                <w:noProof/>
                <w:sz w:val="18"/>
                <w:szCs w:val="22"/>
              </w:rPr>
              <w:t>interval de încredere</w:t>
            </w:r>
          </w:p>
        </w:tc>
      </w:tr>
    </w:tbl>
    <w:p w14:paraId="24D77EB1" w14:textId="77777777" w:rsidR="00DB3BF1" w:rsidRPr="00C805E9" w:rsidRDefault="00DB3BF1" w:rsidP="00B269C7">
      <w:pPr>
        <w:rPr>
          <w:noProof/>
        </w:rPr>
      </w:pPr>
    </w:p>
    <w:p w14:paraId="7A240C97" w14:textId="77777777" w:rsidR="005338F1" w:rsidRPr="00C805E9" w:rsidRDefault="005338F1" w:rsidP="00B269C7">
      <w:pPr>
        <w:rPr>
          <w:noProof/>
        </w:rPr>
      </w:pPr>
      <w:r w:rsidRPr="00C805E9">
        <w:rPr>
          <w:noProof/>
        </w:rPr>
        <w:t>La pacienții cu deleție 17p/mutație TP53 (n=27) din studiul PCYC-1142-CA, rata răspunsului global pe baza evaluării IRC a fost de</w:t>
      </w:r>
      <w:r w:rsidR="00DB3BF1" w:rsidRPr="00C805E9">
        <w:rPr>
          <w:noProof/>
        </w:rPr>
        <w:t xml:space="preserve"> 96</w:t>
      </w:r>
      <w:r w:rsidRPr="00C805E9">
        <w:rPr>
          <w:noProof/>
        </w:rPr>
        <w:t>,</w:t>
      </w:r>
      <w:r w:rsidR="00DB3BF1" w:rsidRPr="00C805E9">
        <w:rPr>
          <w:noProof/>
        </w:rPr>
        <w:t xml:space="preserve">3%; </w:t>
      </w:r>
      <w:r w:rsidRPr="00C805E9">
        <w:rPr>
          <w:noProof/>
        </w:rPr>
        <w:t xml:space="preserve">rata răspunsului complet a fost de 55,6%, iar durata mediană a răspunsului complet nu a fost </w:t>
      </w:r>
      <w:r w:rsidR="005924A0" w:rsidRPr="00C805E9">
        <w:rPr>
          <w:noProof/>
        </w:rPr>
        <w:t>atins</w:t>
      </w:r>
      <w:r w:rsidRPr="00C805E9">
        <w:rPr>
          <w:noProof/>
        </w:rPr>
        <w:t>ă (interval: 4,3-22,6 luni).</w:t>
      </w:r>
      <w:r w:rsidR="00DB3BF1" w:rsidRPr="00C805E9">
        <w:rPr>
          <w:noProof/>
        </w:rPr>
        <w:t xml:space="preserve"> </w:t>
      </w:r>
      <w:r w:rsidRPr="00C805E9">
        <w:rPr>
          <w:noProof/>
        </w:rPr>
        <w:t xml:space="preserve">Rata </w:t>
      </w:r>
      <w:r w:rsidR="005924A0" w:rsidRPr="00C805E9">
        <w:rPr>
          <w:noProof/>
        </w:rPr>
        <w:t>de</w:t>
      </w:r>
      <w:r w:rsidRPr="00C805E9">
        <w:rPr>
          <w:noProof/>
        </w:rPr>
        <w:t xml:space="preserve"> negativ</w:t>
      </w:r>
      <w:r w:rsidR="005924A0" w:rsidRPr="00C805E9">
        <w:rPr>
          <w:noProof/>
        </w:rPr>
        <w:t>are</w:t>
      </w:r>
      <w:r w:rsidRPr="00C805E9">
        <w:rPr>
          <w:noProof/>
        </w:rPr>
        <w:t xml:space="preserve"> a BRM la pacienții cu deleție 17p/mutație TP53</w:t>
      </w:r>
      <w:r w:rsidR="001C1672" w:rsidRPr="00C805E9">
        <w:rPr>
          <w:noProof/>
        </w:rPr>
        <w:t>,</w:t>
      </w:r>
      <w:r w:rsidRPr="00C805E9">
        <w:rPr>
          <w:noProof/>
        </w:rPr>
        <w:t xml:space="preserve"> la 3 luni de la încheierea tratamentului</w:t>
      </w:r>
      <w:r w:rsidR="001C1672" w:rsidRPr="00C805E9">
        <w:rPr>
          <w:noProof/>
        </w:rPr>
        <w:t>,</w:t>
      </w:r>
      <w:r w:rsidRPr="00C805E9">
        <w:rPr>
          <w:noProof/>
        </w:rPr>
        <w:t xml:space="preserve"> la nivelul măduvei osoase și în sângele periferic a fost de 40,7% și, respectiv, 59,3%.</w:t>
      </w:r>
    </w:p>
    <w:p w14:paraId="5403E7DA" w14:textId="77777777" w:rsidR="005338F1" w:rsidRPr="00C805E9" w:rsidRDefault="005338F1" w:rsidP="00B269C7">
      <w:pPr>
        <w:rPr>
          <w:bCs/>
          <w:noProof/>
          <w:szCs w:val="22"/>
        </w:rPr>
      </w:pPr>
    </w:p>
    <w:p w14:paraId="34E27EB9" w14:textId="77777777" w:rsidR="00DB3BF1" w:rsidRPr="00C805E9" w:rsidRDefault="005338F1" w:rsidP="00B269C7">
      <w:pPr>
        <w:rPr>
          <w:noProof/>
          <w:szCs w:val="22"/>
        </w:rPr>
      </w:pPr>
      <w:r w:rsidRPr="00C805E9">
        <w:rPr>
          <w:bCs/>
          <w:noProof/>
          <w:szCs w:val="22"/>
        </w:rPr>
        <w:t>Nu a fost raportate cazuri de SLT la pacienții cărora li s-a administrat IMBRUVICA în asociere cu venetoclax.</w:t>
      </w:r>
      <w:r w:rsidRPr="00C805E9">
        <w:rPr>
          <w:noProof/>
          <w:szCs w:val="22"/>
        </w:rPr>
        <w:t xml:space="preserve"> </w:t>
      </w:r>
    </w:p>
    <w:p w14:paraId="70244197" w14:textId="77777777" w:rsidR="00F00E05" w:rsidRPr="00C805E9" w:rsidRDefault="00F00E05" w:rsidP="00B269C7">
      <w:pPr>
        <w:rPr>
          <w:i/>
          <w:noProof/>
          <w:szCs w:val="22"/>
        </w:rPr>
      </w:pPr>
    </w:p>
    <w:p w14:paraId="39F53B83" w14:textId="77777777" w:rsidR="007D22B1" w:rsidRPr="00C805E9" w:rsidRDefault="007D22B1" w:rsidP="00B269C7">
      <w:pPr>
        <w:keepNext/>
        <w:rPr>
          <w:i/>
          <w:noProof/>
          <w:szCs w:val="22"/>
        </w:rPr>
      </w:pPr>
      <w:r w:rsidRPr="00C805E9">
        <w:rPr>
          <w:i/>
          <w:noProof/>
          <w:szCs w:val="22"/>
        </w:rPr>
        <w:t>Pacien</w:t>
      </w:r>
      <w:r w:rsidR="004A30CB" w:rsidRPr="00C805E9">
        <w:rPr>
          <w:i/>
          <w:noProof/>
          <w:szCs w:val="22"/>
        </w:rPr>
        <w:t>ț</w:t>
      </w:r>
      <w:r w:rsidRPr="00C805E9">
        <w:rPr>
          <w:i/>
          <w:noProof/>
          <w:szCs w:val="22"/>
        </w:rPr>
        <w:t>i cu LLC cărora li s-a administrat cel pu</w:t>
      </w:r>
      <w:r w:rsidR="004A30CB" w:rsidRPr="00C805E9">
        <w:rPr>
          <w:i/>
          <w:noProof/>
          <w:szCs w:val="22"/>
        </w:rPr>
        <w:t>ț</w:t>
      </w:r>
      <w:r w:rsidRPr="00C805E9">
        <w:rPr>
          <w:i/>
          <w:noProof/>
          <w:szCs w:val="22"/>
        </w:rPr>
        <w:t>in o terapie anterioară</w:t>
      </w:r>
    </w:p>
    <w:p w14:paraId="0FF8DB99" w14:textId="77777777" w:rsidR="00B829A8" w:rsidRPr="00C805E9" w:rsidRDefault="00B829A8" w:rsidP="00B269C7">
      <w:pPr>
        <w:keepNext/>
        <w:rPr>
          <w:noProof/>
          <w:szCs w:val="22"/>
        </w:rPr>
      </w:pPr>
      <w:r w:rsidRPr="00C805E9">
        <w:rPr>
          <w:i/>
          <w:noProof/>
          <w:szCs w:val="22"/>
        </w:rPr>
        <w:t>Monoterapie</w:t>
      </w:r>
    </w:p>
    <w:p w14:paraId="590D293D" w14:textId="77777777" w:rsidR="007D22B1" w:rsidRPr="00C805E9" w:rsidRDefault="007D22B1" w:rsidP="00B269C7">
      <w:pPr>
        <w:rPr>
          <w:noProof/>
          <w:szCs w:val="22"/>
        </w:rPr>
      </w:pPr>
      <w:r w:rsidRPr="00C805E9">
        <w:rPr>
          <w:noProof/>
          <w:szCs w:val="22"/>
        </w:rPr>
        <w:t>Siguran</w:t>
      </w:r>
      <w:r w:rsidR="004A30CB" w:rsidRPr="00C805E9">
        <w:rPr>
          <w:noProof/>
          <w:szCs w:val="22"/>
        </w:rPr>
        <w:t>ț</w:t>
      </w:r>
      <w:r w:rsidRPr="00C805E9">
        <w:rPr>
          <w:noProof/>
          <w:szCs w:val="22"/>
        </w:rPr>
        <w:t xml:space="preserve">a </w:t>
      </w:r>
      <w:r w:rsidR="004A30CB" w:rsidRPr="00C805E9">
        <w:rPr>
          <w:noProof/>
          <w:szCs w:val="22"/>
        </w:rPr>
        <w:t>ș</w:t>
      </w:r>
      <w:r w:rsidRPr="00C805E9">
        <w:rPr>
          <w:noProof/>
          <w:szCs w:val="22"/>
        </w:rPr>
        <w:t>i eficacitatea administrării IMBRUVICA la pacien</w:t>
      </w:r>
      <w:r w:rsidR="004A30CB" w:rsidRPr="00C805E9">
        <w:rPr>
          <w:noProof/>
          <w:szCs w:val="22"/>
        </w:rPr>
        <w:t>ț</w:t>
      </w:r>
      <w:r w:rsidRPr="00C805E9">
        <w:rPr>
          <w:noProof/>
          <w:szCs w:val="22"/>
        </w:rPr>
        <w:t xml:space="preserve">i cu LLC au fost demonstrate în cadrul unui studiu necontrolat </w:t>
      </w:r>
      <w:r w:rsidR="004A30CB" w:rsidRPr="00C805E9">
        <w:rPr>
          <w:noProof/>
          <w:szCs w:val="22"/>
        </w:rPr>
        <w:t>ș</w:t>
      </w:r>
      <w:r w:rsidRPr="00C805E9">
        <w:rPr>
          <w:noProof/>
          <w:szCs w:val="22"/>
        </w:rPr>
        <w:t>i într-un studiu randomizat, controlat. Studiul multicentric, deschis (PCYC-</w:t>
      </w:r>
      <w:r w:rsidRPr="00C805E9">
        <w:rPr>
          <w:noProof/>
          <w:szCs w:val="22"/>
        </w:rPr>
        <w:lastRenderedPageBreak/>
        <w:t>1102-CA) a inclus 51 pacien</w:t>
      </w:r>
      <w:r w:rsidR="004A30CB" w:rsidRPr="00C805E9">
        <w:rPr>
          <w:noProof/>
          <w:szCs w:val="22"/>
        </w:rPr>
        <w:t>ț</w:t>
      </w:r>
      <w:r w:rsidRPr="00C805E9">
        <w:rPr>
          <w:noProof/>
          <w:szCs w:val="22"/>
        </w:rPr>
        <w:t xml:space="preserve">i cu LLC recidivantă sau refractară, cărora li s-a administrat 420 mg o dată pe zi. IMBRUVICA a fost administrat până la progresia bolii sau toxicitate inacceptabilă. Vârsta mediană a fost de 68 ani (interval: 37-82 ani), mediana de timp de la diagnostic a fost de 80 luni, iar numărul median de tratamente anterioare a fost de 4 (interval: între 1 </w:t>
      </w:r>
      <w:r w:rsidR="004A30CB" w:rsidRPr="00C805E9">
        <w:rPr>
          <w:noProof/>
          <w:szCs w:val="22"/>
        </w:rPr>
        <w:t>ș</w:t>
      </w:r>
      <w:r w:rsidRPr="00C805E9">
        <w:rPr>
          <w:noProof/>
          <w:szCs w:val="22"/>
        </w:rPr>
        <w:t xml:space="preserve">i 12 tratamente), inclusiv 92,2% cu tratament anterior cu un analog nucleozidic, 98,0% cu terapie anterioară cu rituximab, 86,3% cu un agent alchilant, 39,2% cu terapie anterioară cu bendamustină </w:t>
      </w:r>
      <w:r w:rsidR="004A30CB" w:rsidRPr="00C805E9">
        <w:rPr>
          <w:noProof/>
          <w:szCs w:val="22"/>
        </w:rPr>
        <w:t>ș</w:t>
      </w:r>
      <w:r w:rsidRPr="00C805E9">
        <w:rPr>
          <w:noProof/>
          <w:szCs w:val="22"/>
        </w:rPr>
        <w:t>i 19,6% cu ofatumumab. La momentul ini</w:t>
      </w:r>
      <w:r w:rsidR="004A30CB" w:rsidRPr="00C805E9">
        <w:rPr>
          <w:noProof/>
          <w:szCs w:val="22"/>
        </w:rPr>
        <w:t>ț</w:t>
      </w:r>
      <w:r w:rsidRPr="00C805E9">
        <w:rPr>
          <w:noProof/>
          <w:szCs w:val="22"/>
        </w:rPr>
        <w:t>ial, 39,2% dintre pacien</w:t>
      </w:r>
      <w:r w:rsidR="004A30CB" w:rsidRPr="00C805E9">
        <w:rPr>
          <w:noProof/>
          <w:szCs w:val="22"/>
        </w:rPr>
        <w:t>ț</w:t>
      </w:r>
      <w:r w:rsidRPr="00C805E9">
        <w:rPr>
          <w:noProof/>
          <w:szCs w:val="22"/>
        </w:rPr>
        <w:t xml:space="preserve">i </w:t>
      </w:r>
      <w:r w:rsidR="00D5629F" w:rsidRPr="00C805E9">
        <w:rPr>
          <w:noProof/>
          <w:szCs w:val="22"/>
        </w:rPr>
        <w:t>erau</w:t>
      </w:r>
      <w:r w:rsidRPr="00C805E9">
        <w:rPr>
          <w:noProof/>
          <w:szCs w:val="22"/>
        </w:rPr>
        <w:t xml:space="preserve"> Stadiul IV</w:t>
      </w:r>
      <w:r w:rsidR="00D5629F" w:rsidRPr="00C805E9">
        <w:rPr>
          <w:noProof/>
          <w:szCs w:val="22"/>
        </w:rPr>
        <w:t xml:space="preserve"> Rai</w:t>
      </w:r>
      <w:r w:rsidRPr="00C805E9">
        <w:rPr>
          <w:noProof/>
          <w:szCs w:val="22"/>
        </w:rPr>
        <w:t xml:space="preserve">, 45,1% </w:t>
      </w:r>
      <w:r w:rsidR="001479D8" w:rsidRPr="00C805E9">
        <w:rPr>
          <w:noProof/>
          <w:szCs w:val="22"/>
        </w:rPr>
        <w:t>prezentau încărcătură tumorală ridicată</w:t>
      </w:r>
      <w:r w:rsidRPr="00C805E9">
        <w:rPr>
          <w:noProof/>
          <w:szCs w:val="22"/>
        </w:rPr>
        <w:t xml:space="preserve"> (≥ 5 cm), 35,3% prezentau dele</w:t>
      </w:r>
      <w:r w:rsidR="004A30CB" w:rsidRPr="00C805E9">
        <w:rPr>
          <w:noProof/>
          <w:szCs w:val="22"/>
        </w:rPr>
        <w:t>ț</w:t>
      </w:r>
      <w:r w:rsidRPr="00C805E9">
        <w:rPr>
          <w:noProof/>
          <w:szCs w:val="22"/>
        </w:rPr>
        <w:t>ia 17p iar 31,4% prezentau dele</w:t>
      </w:r>
      <w:r w:rsidR="004A30CB" w:rsidRPr="00C805E9">
        <w:rPr>
          <w:noProof/>
          <w:szCs w:val="22"/>
        </w:rPr>
        <w:t>ț</w:t>
      </w:r>
      <w:r w:rsidRPr="00C805E9">
        <w:rPr>
          <w:noProof/>
          <w:szCs w:val="22"/>
        </w:rPr>
        <w:t>ia 11q.</w:t>
      </w:r>
    </w:p>
    <w:p w14:paraId="68F3ECE3" w14:textId="77777777" w:rsidR="007D22B1" w:rsidRPr="00C805E9" w:rsidRDefault="007D22B1" w:rsidP="00B269C7">
      <w:pPr>
        <w:rPr>
          <w:noProof/>
          <w:szCs w:val="22"/>
        </w:rPr>
      </w:pPr>
    </w:p>
    <w:p w14:paraId="70D3B799" w14:textId="77777777" w:rsidR="007D22B1" w:rsidRPr="00C805E9" w:rsidRDefault="007D22B1" w:rsidP="00B269C7">
      <w:pPr>
        <w:rPr>
          <w:noProof/>
          <w:szCs w:val="22"/>
        </w:rPr>
      </w:pPr>
      <w:r w:rsidRPr="00C805E9">
        <w:rPr>
          <w:noProof/>
          <w:szCs w:val="22"/>
        </w:rPr>
        <w:t xml:space="preserve">RRG a fost evaluată de investigatori </w:t>
      </w:r>
      <w:r w:rsidR="004A30CB" w:rsidRPr="00C805E9">
        <w:rPr>
          <w:noProof/>
          <w:szCs w:val="22"/>
        </w:rPr>
        <w:t>ș</w:t>
      </w:r>
      <w:r w:rsidRPr="00C805E9">
        <w:rPr>
          <w:noProof/>
          <w:szCs w:val="22"/>
        </w:rPr>
        <w:t>i IRC conform criteriilor IWCLL 2008. Cu o durată mediană a urmăririi de 16,4 luni, RRG stabilită de IRC pentru cei 51 de pacien</w:t>
      </w:r>
      <w:r w:rsidR="004A30CB" w:rsidRPr="00C805E9">
        <w:rPr>
          <w:noProof/>
          <w:szCs w:val="22"/>
        </w:rPr>
        <w:t>ț</w:t>
      </w:r>
      <w:r w:rsidRPr="00C805E9">
        <w:rPr>
          <w:noProof/>
          <w:szCs w:val="22"/>
        </w:rPr>
        <w:t>i recidivan</w:t>
      </w:r>
      <w:r w:rsidR="004A30CB" w:rsidRPr="00C805E9">
        <w:rPr>
          <w:noProof/>
          <w:szCs w:val="22"/>
        </w:rPr>
        <w:t>ț</w:t>
      </w:r>
      <w:r w:rsidRPr="00C805E9">
        <w:rPr>
          <w:noProof/>
          <w:szCs w:val="22"/>
        </w:rPr>
        <w:t>i sau refractari a fost de 64,7% (IÎ 95%: 50,1%; 77,6%), toate fiind răspunsuri par</w:t>
      </w:r>
      <w:r w:rsidR="004A30CB" w:rsidRPr="00C805E9">
        <w:rPr>
          <w:noProof/>
          <w:szCs w:val="22"/>
        </w:rPr>
        <w:t>ț</w:t>
      </w:r>
      <w:r w:rsidRPr="00C805E9">
        <w:rPr>
          <w:noProof/>
          <w:szCs w:val="22"/>
        </w:rPr>
        <w:t xml:space="preserve">iale (RP). RRG inclusiv RP cu limfocitoză a fost de 70,6%. Durata mediană de timp până la răspuns a fost de 1,9 luni. Durata răspunsului (DR) a variat între 3,9 </w:t>
      </w:r>
      <w:r w:rsidR="004A30CB" w:rsidRPr="00C805E9">
        <w:rPr>
          <w:noProof/>
          <w:szCs w:val="22"/>
        </w:rPr>
        <w:t>ș</w:t>
      </w:r>
      <w:r w:rsidRPr="00C805E9">
        <w:rPr>
          <w:noProof/>
          <w:szCs w:val="22"/>
        </w:rPr>
        <w:t>i 24,2+ luni. Mediana DR nu s-a atins.</w:t>
      </w:r>
    </w:p>
    <w:p w14:paraId="05376172" w14:textId="77777777" w:rsidR="007D22B1" w:rsidRPr="00C805E9" w:rsidRDefault="007D22B1" w:rsidP="00B269C7">
      <w:pPr>
        <w:rPr>
          <w:noProof/>
          <w:szCs w:val="22"/>
        </w:rPr>
      </w:pPr>
    </w:p>
    <w:p w14:paraId="38A20571" w14:textId="4766C3F6" w:rsidR="007D22B1" w:rsidRPr="00C805E9" w:rsidRDefault="007D22B1" w:rsidP="00B269C7">
      <w:pPr>
        <w:rPr>
          <w:noProof/>
          <w:szCs w:val="22"/>
        </w:rPr>
      </w:pPr>
      <w:r w:rsidRPr="00C805E9">
        <w:rPr>
          <w:noProof/>
          <w:szCs w:val="22"/>
        </w:rPr>
        <w:t xml:space="preserve">Un studiu randomizat, multicentric, deschis, de </w:t>
      </w:r>
      <w:bookmarkStart w:id="49" w:name="_Hlk199338261"/>
      <w:r w:rsidR="00606D2C" w:rsidRPr="00C805E9">
        <w:rPr>
          <w:noProof/>
          <w:szCs w:val="22"/>
        </w:rPr>
        <w:t>faz</w:t>
      </w:r>
      <w:r w:rsidR="008E0C36" w:rsidRPr="00C805E9">
        <w:rPr>
          <w:noProof/>
          <w:szCs w:val="22"/>
        </w:rPr>
        <w:t>ă</w:t>
      </w:r>
      <w:r w:rsidR="00606D2C" w:rsidRPr="00C805E9">
        <w:rPr>
          <w:noProof/>
          <w:szCs w:val="22"/>
        </w:rPr>
        <w:t xml:space="preserve"> </w:t>
      </w:r>
      <w:r w:rsidRPr="00C805E9">
        <w:rPr>
          <w:noProof/>
          <w:szCs w:val="22"/>
        </w:rPr>
        <w:t xml:space="preserve">III </w:t>
      </w:r>
      <w:bookmarkEnd w:id="49"/>
      <w:r w:rsidRPr="00C805E9">
        <w:rPr>
          <w:noProof/>
          <w:szCs w:val="22"/>
        </w:rPr>
        <w:t>pentru evaluarea IMBRUVICA comparativ cu ofatumumab (PCYC-1112-CA) a fost efectuat la pacien</w:t>
      </w:r>
      <w:r w:rsidR="004A30CB" w:rsidRPr="00C805E9">
        <w:rPr>
          <w:noProof/>
          <w:szCs w:val="22"/>
        </w:rPr>
        <w:t>ț</w:t>
      </w:r>
      <w:r w:rsidRPr="00C805E9">
        <w:rPr>
          <w:noProof/>
          <w:szCs w:val="22"/>
        </w:rPr>
        <w:t>i cu LLC recidivantă sau refractară. Pacien</w:t>
      </w:r>
      <w:r w:rsidR="004A30CB" w:rsidRPr="00C805E9">
        <w:rPr>
          <w:noProof/>
          <w:szCs w:val="22"/>
        </w:rPr>
        <w:t>ț</w:t>
      </w:r>
      <w:r w:rsidRPr="00C805E9">
        <w:rPr>
          <w:noProof/>
          <w:szCs w:val="22"/>
        </w:rPr>
        <w:t>ii (n = 391) au fost randomiza</w:t>
      </w:r>
      <w:r w:rsidR="004A30CB" w:rsidRPr="00C805E9">
        <w:rPr>
          <w:noProof/>
          <w:szCs w:val="22"/>
        </w:rPr>
        <w:t>ț</w:t>
      </w:r>
      <w:r w:rsidRPr="00C805E9">
        <w:rPr>
          <w:noProof/>
          <w:szCs w:val="22"/>
        </w:rPr>
        <w:t xml:space="preserve">i în raport de 1:1 să li se administreze fie IMBRUVICA 420 mg pe zi, până la progresia bolii sau toxicitate inacceptabilă, sau ofatumumab până la 12 doze (300/2000 mg). În urma progresiei, cincizeci </w:t>
      </w:r>
      <w:r w:rsidR="004A30CB" w:rsidRPr="00C805E9">
        <w:rPr>
          <w:noProof/>
          <w:szCs w:val="22"/>
        </w:rPr>
        <w:t>ș</w:t>
      </w:r>
      <w:r w:rsidRPr="00C805E9">
        <w:rPr>
          <w:noProof/>
          <w:szCs w:val="22"/>
        </w:rPr>
        <w:t xml:space="preserve">i </w:t>
      </w:r>
      <w:r w:rsidR="004A30CB" w:rsidRPr="00C805E9">
        <w:rPr>
          <w:noProof/>
          <w:szCs w:val="22"/>
        </w:rPr>
        <w:t>ș</w:t>
      </w:r>
      <w:r w:rsidRPr="00C805E9">
        <w:rPr>
          <w:noProof/>
          <w:szCs w:val="22"/>
        </w:rPr>
        <w:t>apte dintre pacien</w:t>
      </w:r>
      <w:r w:rsidR="004A30CB" w:rsidRPr="00C805E9">
        <w:rPr>
          <w:noProof/>
          <w:szCs w:val="22"/>
        </w:rPr>
        <w:t>ț</w:t>
      </w:r>
      <w:r w:rsidRPr="00C805E9">
        <w:rPr>
          <w:noProof/>
          <w:szCs w:val="22"/>
        </w:rPr>
        <w:t>ii randomiza</w:t>
      </w:r>
      <w:r w:rsidR="004A30CB" w:rsidRPr="00C805E9">
        <w:rPr>
          <w:noProof/>
          <w:szCs w:val="22"/>
        </w:rPr>
        <w:t>ț</w:t>
      </w:r>
      <w:r w:rsidRPr="00C805E9">
        <w:rPr>
          <w:noProof/>
          <w:szCs w:val="22"/>
        </w:rPr>
        <w:t>i pentru ofatumumab au trecut în bra</w:t>
      </w:r>
      <w:r w:rsidR="004A30CB" w:rsidRPr="00C805E9">
        <w:rPr>
          <w:noProof/>
          <w:szCs w:val="22"/>
        </w:rPr>
        <w:t>ț</w:t>
      </w:r>
      <w:r w:rsidRPr="00C805E9">
        <w:rPr>
          <w:noProof/>
          <w:szCs w:val="22"/>
        </w:rPr>
        <w:t>ul de tratament cu IMBRUVICA. Vârsta mediană a fost de 67 ani (interval: 30-88 ani), 68% dintre pacien</w:t>
      </w:r>
      <w:r w:rsidR="004A30CB" w:rsidRPr="00C805E9">
        <w:rPr>
          <w:noProof/>
          <w:szCs w:val="22"/>
        </w:rPr>
        <w:t>ț</w:t>
      </w:r>
      <w:r w:rsidRPr="00C805E9">
        <w:rPr>
          <w:noProof/>
          <w:szCs w:val="22"/>
        </w:rPr>
        <w:t>i apar</w:t>
      </w:r>
      <w:r w:rsidR="004A30CB" w:rsidRPr="00C805E9">
        <w:rPr>
          <w:noProof/>
          <w:szCs w:val="22"/>
        </w:rPr>
        <w:t>ț</w:t>
      </w:r>
      <w:r w:rsidRPr="00C805E9">
        <w:rPr>
          <w:noProof/>
          <w:szCs w:val="22"/>
        </w:rPr>
        <w:t>ineau sexului masculin, iar 90% apar</w:t>
      </w:r>
      <w:r w:rsidR="004A30CB" w:rsidRPr="00C805E9">
        <w:rPr>
          <w:noProof/>
          <w:szCs w:val="22"/>
        </w:rPr>
        <w:t>ț</w:t>
      </w:r>
      <w:r w:rsidRPr="00C805E9">
        <w:rPr>
          <w:noProof/>
          <w:szCs w:val="22"/>
        </w:rPr>
        <w:t>ineau rasei albe. To</w:t>
      </w:r>
      <w:r w:rsidR="004A30CB" w:rsidRPr="00C805E9">
        <w:rPr>
          <w:noProof/>
          <w:szCs w:val="22"/>
        </w:rPr>
        <w:t>ț</w:t>
      </w:r>
      <w:r w:rsidRPr="00C805E9">
        <w:rPr>
          <w:noProof/>
          <w:szCs w:val="22"/>
        </w:rPr>
        <w:t>i pacien</w:t>
      </w:r>
      <w:r w:rsidR="004A30CB" w:rsidRPr="00C805E9">
        <w:rPr>
          <w:noProof/>
          <w:szCs w:val="22"/>
        </w:rPr>
        <w:t>ț</w:t>
      </w:r>
      <w:r w:rsidRPr="00C805E9">
        <w:rPr>
          <w:noProof/>
          <w:szCs w:val="22"/>
        </w:rPr>
        <w:t>ii aveau la momentul ini</w:t>
      </w:r>
      <w:r w:rsidR="004A30CB" w:rsidRPr="00C805E9">
        <w:rPr>
          <w:noProof/>
          <w:szCs w:val="22"/>
        </w:rPr>
        <w:t>ț</w:t>
      </w:r>
      <w:r w:rsidRPr="00C805E9">
        <w:rPr>
          <w:noProof/>
          <w:szCs w:val="22"/>
        </w:rPr>
        <w:t>ial un status de performan</w:t>
      </w:r>
      <w:r w:rsidR="004A30CB" w:rsidRPr="00C805E9">
        <w:rPr>
          <w:noProof/>
          <w:szCs w:val="22"/>
        </w:rPr>
        <w:t>ț</w:t>
      </w:r>
      <w:r w:rsidRPr="00C805E9">
        <w:rPr>
          <w:noProof/>
          <w:szCs w:val="22"/>
        </w:rPr>
        <w:t>ă ECOG de 0 sau 1. Durata mediană de timp de la diagnostic a fost de 91 luni, iar numărul median de tratamente anterioare a fost de 2 (interval: 1 la 13 tratamente). La momentul ini</w:t>
      </w:r>
      <w:r w:rsidR="004A30CB" w:rsidRPr="00C805E9">
        <w:rPr>
          <w:noProof/>
          <w:szCs w:val="22"/>
        </w:rPr>
        <w:t>ț</w:t>
      </w:r>
      <w:r w:rsidRPr="00C805E9">
        <w:rPr>
          <w:noProof/>
          <w:szCs w:val="22"/>
        </w:rPr>
        <w:t>ial, 58% dintre pacien</w:t>
      </w:r>
      <w:r w:rsidR="004A30CB" w:rsidRPr="00C805E9">
        <w:rPr>
          <w:noProof/>
          <w:szCs w:val="22"/>
        </w:rPr>
        <w:t>ț</w:t>
      </w:r>
      <w:r w:rsidRPr="00C805E9">
        <w:rPr>
          <w:noProof/>
          <w:szCs w:val="22"/>
        </w:rPr>
        <w:t>i aveau cel pu</w:t>
      </w:r>
      <w:r w:rsidR="004A30CB" w:rsidRPr="00C805E9">
        <w:rPr>
          <w:noProof/>
          <w:szCs w:val="22"/>
        </w:rPr>
        <w:t>ț</w:t>
      </w:r>
      <w:r w:rsidRPr="00C805E9">
        <w:rPr>
          <w:noProof/>
          <w:szCs w:val="22"/>
        </w:rPr>
        <w:t>in o forma</w:t>
      </w:r>
      <w:r w:rsidR="004A30CB" w:rsidRPr="00C805E9">
        <w:rPr>
          <w:noProof/>
          <w:szCs w:val="22"/>
        </w:rPr>
        <w:t>ț</w:t>
      </w:r>
      <w:r w:rsidRPr="00C805E9">
        <w:rPr>
          <w:noProof/>
          <w:szCs w:val="22"/>
        </w:rPr>
        <w:t xml:space="preserve">iune tumorală ≥ 5 cm. Treizeci </w:t>
      </w:r>
      <w:r w:rsidR="004A30CB" w:rsidRPr="00C805E9">
        <w:rPr>
          <w:noProof/>
          <w:szCs w:val="22"/>
        </w:rPr>
        <w:t>ș</w:t>
      </w:r>
      <w:r w:rsidRPr="00C805E9">
        <w:rPr>
          <w:noProof/>
          <w:szCs w:val="22"/>
        </w:rPr>
        <w:t>i doi la sută dintre pacien</w:t>
      </w:r>
      <w:r w:rsidR="004A30CB" w:rsidRPr="00C805E9">
        <w:rPr>
          <w:noProof/>
          <w:szCs w:val="22"/>
        </w:rPr>
        <w:t>ț</w:t>
      </w:r>
      <w:r w:rsidRPr="00C805E9">
        <w:rPr>
          <w:noProof/>
          <w:szCs w:val="22"/>
        </w:rPr>
        <w:t>i prezentau dele</w:t>
      </w:r>
      <w:r w:rsidR="004A30CB" w:rsidRPr="00C805E9">
        <w:rPr>
          <w:noProof/>
          <w:szCs w:val="22"/>
        </w:rPr>
        <w:t>ț</w:t>
      </w:r>
      <w:r w:rsidRPr="00C805E9">
        <w:rPr>
          <w:noProof/>
          <w:szCs w:val="22"/>
        </w:rPr>
        <w:t xml:space="preserve">ia 17p </w:t>
      </w:r>
      <w:r w:rsidR="002B19D6" w:rsidRPr="00C805E9">
        <w:rPr>
          <w:noProof/>
          <w:szCs w:val="22"/>
        </w:rPr>
        <w:t xml:space="preserve">(50% dintre pacienți având deleția 17p/mutația TP53), 24% </w:t>
      </w:r>
      <w:r w:rsidRPr="00C805E9">
        <w:rPr>
          <w:noProof/>
          <w:szCs w:val="22"/>
        </w:rPr>
        <w:t>prezentau dele</w:t>
      </w:r>
      <w:r w:rsidR="004A30CB" w:rsidRPr="00C805E9">
        <w:rPr>
          <w:noProof/>
          <w:szCs w:val="22"/>
        </w:rPr>
        <w:t>ț</w:t>
      </w:r>
      <w:r w:rsidRPr="00C805E9">
        <w:rPr>
          <w:noProof/>
          <w:szCs w:val="22"/>
        </w:rPr>
        <w:t>ia 11q</w:t>
      </w:r>
      <w:r w:rsidR="002B19D6" w:rsidRPr="00C805E9">
        <w:rPr>
          <w:noProof/>
          <w:szCs w:val="22"/>
        </w:rPr>
        <w:t>, iar 47% prezentau IGHV fără mutații</w:t>
      </w:r>
      <w:r w:rsidRPr="00C805E9">
        <w:rPr>
          <w:noProof/>
          <w:szCs w:val="22"/>
        </w:rPr>
        <w:t>.</w:t>
      </w:r>
    </w:p>
    <w:p w14:paraId="3AB78E47" w14:textId="77777777" w:rsidR="007D22B1" w:rsidRPr="00C805E9" w:rsidRDefault="007D22B1" w:rsidP="00B269C7">
      <w:pPr>
        <w:rPr>
          <w:noProof/>
          <w:szCs w:val="22"/>
        </w:rPr>
      </w:pPr>
    </w:p>
    <w:p w14:paraId="2EDA058C" w14:textId="141B385C" w:rsidR="007D22B1" w:rsidRPr="00C805E9" w:rsidRDefault="007D22B1" w:rsidP="00B269C7">
      <w:pPr>
        <w:rPr>
          <w:noProof/>
          <w:szCs w:val="22"/>
        </w:rPr>
      </w:pPr>
      <w:r w:rsidRPr="00C805E9">
        <w:rPr>
          <w:noProof/>
          <w:szCs w:val="22"/>
        </w:rPr>
        <w:t>Supravie</w:t>
      </w:r>
      <w:r w:rsidR="004A30CB" w:rsidRPr="00C805E9">
        <w:rPr>
          <w:noProof/>
          <w:szCs w:val="22"/>
        </w:rPr>
        <w:t>ț</w:t>
      </w:r>
      <w:r w:rsidRPr="00C805E9">
        <w:rPr>
          <w:noProof/>
          <w:szCs w:val="22"/>
        </w:rPr>
        <w:t>uirea fără progresia bolii (SFP), evaluată de o comisie independentă de evaluare (IRC), conform criteriilor IWCLL a indicat o scădere semnificativă statistic de 78% a riscului de deces sau de progresie a bolii la pacien</w:t>
      </w:r>
      <w:r w:rsidR="004A30CB" w:rsidRPr="00C805E9">
        <w:rPr>
          <w:noProof/>
          <w:szCs w:val="22"/>
        </w:rPr>
        <w:t>ț</w:t>
      </w:r>
      <w:r w:rsidRPr="00C805E9">
        <w:rPr>
          <w:noProof/>
          <w:szCs w:val="22"/>
        </w:rPr>
        <w:t>ii din bra</w:t>
      </w:r>
      <w:r w:rsidR="004A30CB" w:rsidRPr="00C805E9">
        <w:rPr>
          <w:noProof/>
          <w:szCs w:val="22"/>
        </w:rPr>
        <w:t>ț</w:t>
      </w:r>
      <w:r w:rsidRPr="00C805E9">
        <w:rPr>
          <w:noProof/>
          <w:szCs w:val="22"/>
        </w:rPr>
        <w:t>ul de tratament cu IMBRUVICA. Analiza privind SG a demonstrat o scădere semnificativă statistic de 57% a riscului de deces pentru pacien</w:t>
      </w:r>
      <w:r w:rsidR="004A30CB" w:rsidRPr="00C805E9">
        <w:rPr>
          <w:noProof/>
          <w:szCs w:val="22"/>
        </w:rPr>
        <w:t>ț</w:t>
      </w:r>
      <w:r w:rsidRPr="00C805E9">
        <w:rPr>
          <w:noProof/>
          <w:szCs w:val="22"/>
        </w:rPr>
        <w:t>ii din bra</w:t>
      </w:r>
      <w:r w:rsidR="004A30CB" w:rsidRPr="00C805E9">
        <w:rPr>
          <w:noProof/>
          <w:szCs w:val="22"/>
        </w:rPr>
        <w:t>ț</w:t>
      </w:r>
      <w:r w:rsidRPr="00C805E9">
        <w:rPr>
          <w:noProof/>
          <w:szCs w:val="22"/>
        </w:rPr>
        <w:t xml:space="preserve">ul de tratament cu IMBRUVICA. Rezultatele privind eficacitatea din studiul PCYC-1112-CA sunt prezentate în </w:t>
      </w:r>
      <w:r w:rsidR="00C121CB" w:rsidRPr="00C805E9">
        <w:rPr>
          <w:noProof/>
          <w:szCs w:val="22"/>
        </w:rPr>
        <w:t>T</w:t>
      </w:r>
      <w:r w:rsidRPr="00C805E9">
        <w:rPr>
          <w:noProof/>
          <w:szCs w:val="22"/>
        </w:rPr>
        <w:t>abelul </w:t>
      </w:r>
      <w:r w:rsidR="00C121CB" w:rsidRPr="00C805E9">
        <w:rPr>
          <w:noProof/>
          <w:szCs w:val="22"/>
        </w:rPr>
        <w:t>1</w:t>
      </w:r>
      <w:r w:rsidR="008E0C36" w:rsidRPr="00C805E9">
        <w:rPr>
          <w:noProof/>
          <w:szCs w:val="22"/>
        </w:rPr>
        <w:t>6</w:t>
      </w:r>
      <w:r w:rsidRPr="00C805E9">
        <w:rPr>
          <w:noProof/>
          <w:szCs w:val="22"/>
        </w:rPr>
        <w:t>.</w:t>
      </w:r>
    </w:p>
    <w:p w14:paraId="7D1397D5" w14:textId="77777777" w:rsidR="007D22B1" w:rsidRPr="00C805E9" w:rsidRDefault="007D22B1" w:rsidP="00B269C7">
      <w:pPr>
        <w:rPr>
          <w:noProof/>
          <w:szCs w:val="22"/>
        </w:rPr>
      </w:pPr>
    </w:p>
    <w:tbl>
      <w:tblPr>
        <w:tblW w:w="5000" w:type="pct"/>
        <w:tblLayout w:type="fixed"/>
        <w:tblLook w:val="0000" w:firstRow="0" w:lastRow="0" w:firstColumn="0" w:lastColumn="0" w:noHBand="0" w:noVBand="0"/>
      </w:tblPr>
      <w:tblGrid>
        <w:gridCol w:w="3020"/>
        <w:gridCol w:w="3017"/>
        <w:gridCol w:w="3013"/>
        <w:gridCol w:w="20"/>
      </w:tblGrid>
      <w:tr w:rsidR="007D22B1" w:rsidRPr="00C805E9" w14:paraId="7A4147B7" w14:textId="77777777" w:rsidTr="00FC30FE">
        <w:trPr>
          <w:gridAfter w:val="1"/>
          <w:wAfter w:w="20" w:type="dxa"/>
          <w:cantSplit/>
        </w:trPr>
        <w:tc>
          <w:tcPr>
            <w:tcW w:w="9072" w:type="dxa"/>
            <w:gridSpan w:val="3"/>
            <w:tcBorders>
              <w:bottom w:val="single" w:sz="4" w:space="0" w:color="000000"/>
            </w:tcBorders>
          </w:tcPr>
          <w:p w14:paraId="73B4CD9F" w14:textId="734DD9EA" w:rsidR="007D22B1" w:rsidRPr="00C805E9" w:rsidRDefault="007D22B1" w:rsidP="00B269C7">
            <w:pPr>
              <w:keepNext/>
              <w:ind w:left="1134" w:hanging="1134"/>
              <w:rPr>
                <w:b/>
                <w:bCs/>
                <w:noProof/>
              </w:rPr>
            </w:pPr>
            <w:r w:rsidRPr="00C805E9">
              <w:rPr>
                <w:b/>
                <w:bCs/>
                <w:noProof/>
                <w:szCs w:val="22"/>
              </w:rPr>
              <w:t>Tabelul </w:t>
            </w:r>
            <w:r w:rsidR="00C121CB" w:rsidRPr="00C805E9">
              <w:rPr>
                <w:b/>
                <w:bCs/>
                <w:noProof/>
                <w:szCs w:val="22"/>
              </w:rPr>
              <w:t>1</w:t>
            </w:r>
            <w:r w:rsidR="008E0C36" w:rsidRPr="00C805E9">
              <w:rPr>
                <w:b/>
                <w:bCs/>
                <w:noProof/>
                <w:szCs w:val="22"/>
              </w:rPr>
              <w:t>6</w:t>
            </w:r>
            <w:r w:rsidRPr="00C805E9">
              <w:rPr>
                <w:b/>
                <w:bCs/>
                <w:noProof/>
                <w:szCs w:val="22"/>
              </w:rPr>
              <w:t>:</w:t>
            </w:r>
            <w:r w:rsidRPr="00C805E9">
              <w:rPr>
                <w:b/>
                <w:bCs/>
                <w:noProof/>
                <w:szCs w:val="22"/>
              </w:rPr>
              <w:tab/>
              <w:t>Rezultate privind eficacitatea la pacien</w:t>
            </w:r>
            <w:r w:rsidR="004A30CB" w:rsidRPr="00C805E9">
              <w:rPr>
                <w:b/>
                <w:bCs/>
                <w:noProof/>
                <w:szCs w:val="22"/>
              </w:rPr>
              <w:t>ț</w:t>
            </w:r>
            <w:r w:rsidRPr="00C805E9">
              <w:rPr>
                <w:b/>
                <w:bCs/>
                <w:noProof/>
                <w:szCs w:val="22"/>
              </w:rPr>
              <w:t xml:space="preserve">i cu </w:t>
            </w:r>
            <w:r w:rsidR="00CC3E37" w:rsidRPr="00C805E9">
              <w:rPr>
                <w:b/>
                <w:bCs/>
                <w:noProof/>
                <w:szCs w:val="22"/>
              </w:rPr>
              <w:t>LLC</w:t>
            </w:r>
            <w:r w:rsidRPr="00C805E9">
              <w:rPr>
                <w:b/>
                <w:bCs/>
                <w:noProof/>
                <w:szCs w:val="22"/>
              </w:rPr>
              <w:t xml:space="preserve"> (Studiul PCYC</w:t>
            </w:r>
            <w:r w:rsidRPr="00C805E9">
              <w:rPr>
                <w:b/>
                <w:bCs/>
                <w:noProof/>
                <w:szCs w:val="22"/>
              </w:rPr>
              <w:noBreakHyphen/>
              <w:t>1112</w:t>
            </w:r>
            <w:r w:rsidRPr="00C805E9">
              <w:rPr>
                <w:b/>
                <w:bCs/>
                <w:noProof/>
                <w:szCs w:val="22"/>
              </w:rPr>
              <w:noBreakHyphen/>
              <w:t>CA)</w:t>
            </w:r>
          </w:p>
        </w:tc>
      </w:tr>
      <w:tr w:rsidR="007D22B1" w:rsidRPr="00C805E9" w14:paraId="2269CBD5" w14:textId="77777777" w:rsidTr="00FC30FE">
        <w:trPr>
          <w:cantSplit/>
        </w:trPr>
        <w:tc>
          <w:tcPr>
            <w:tcW w:w="3028" w:type="dxa"/>
            <w:tcBorders>
              <w:top w:val="single" w:sz="4" w:space="0" w:color="000000"/>
              <w:left w:val="single" w:sz="4" w:space="0" w:color="000000"/>
              <w:bottom w:val="single" w:sz="4" w:space="0" w:color="000000"/>
            </w:tcBorders>
          </w:tcPr>
          <w:p w14:paraId="35693A88" w14:textId="77777777" w:rsidR="007D22B1" w:rsidRPr="00C805E9" w:rsidRDefault="007D22B1" w:rsidP="00B269C7">
            <w:pPr>
              <w:keepNext/>
              <w:rPr>
                <w:b/>
                <w:bCs/>
                <w:noProof/>
                <w:szCs w:val="22"/>
              </w:rPr>
            </w:pPr>
            <w:r w:rsidRPr="00C805E9">
              <w:rPr>
                <w:b/>
                <w:noProof/>
              </w:rPr>
              <w:t>Criteriul final de evaluare</w:t>
            </w:r>
          </w:p>
        </w:tc>
        <w:tc>
          <w:tcPr>
            <w:tcW w:w="3024" w:type="dxa"/>
            <w:tcBorders>
              <w:top w:val="single" w:sz="4" w:space="0" w:color="000000"/>
              <w:left w:val="single" w:sz="4" w:space="0" w:color="000000"/>
              <w:bottom w:val="single" w:sz="4" w:space="0" w:color="000000"/>
            </w:tcBorders>
            <w:vAlign w:val="center"/>
          </w:tcPr>
          <w:p w14:paraId="20F74169" w14:textId="77777777" w:rsidR="007D22B1" w:rsidRPr="00C805E9" w:rsidRDefault="007D22B1" w:rsidP="00B269C7">
            <w:pPr>
              <w:keepNext/>
              <w:jc w:val="center"/>
              <w:rPr>
                <w:b/>
                <w:bCs/>
                <w:noProof/>
                <w:szCs w:val="22"/>
              </w:rPr>
            </w:pPr>
            <w:r w:rsidRPr="00C805E9">
              <w:rPr>
                <w:b/>
                <w:bCs/>
                <w:noProof/>
                <w:szCs w:val="22"/>
              </w:rPr>
              <w:t>IMBRUVICA</w:t>
            </w:r>
          </w:p>
          <w:p w14:paraId="48950FFE" w14:textId="77777777" w:rsidR="007D22B1" w:rsidRPr="00C805E9" w:rsidRDefault="007D22B1" w:rsidP="00B269C7">
            <w:pPr>
              <w:keepNext/>
              <w:jc w:val="center"/>
              <w:rPr>
                <w:b/>
                <w:bCs/>
                <w:noProof/>
                <w:szCs w:val="22"/>
              </w:rPr>
            </w:pPr>
            <w:r w:rsidRPr="00C805E9">
              <w:rPr>
                <w:b/>
                <w:bCs/>
                <w:noProof/>
                <w:szCs w:val="22"/>
              </w:rPr>
              <w:t>N=195</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19935B9E" w14:textId="77777777" w:rsidR="007D22B1" w:rsidRPr="00C805E9" w:rsidRDefault="007D22B1" w:rsidP="00B269C7">
            <w:pPr>
              <w:keepNext/>
              <w:jc w:val="center"/>
              <w:rPr>
                <w:b/>
                <w:bCs/>
                <w:noProof/>
                <w:szCs w:val="22"/>
              </w:rPr>
            </w:pPr>
            <w:r w:rsidRPr="00C805E9">
              <w:rPr>
                <w:b/>
                <w:bCs/>
                <w:noProof/>
                <w:szCs w:val="22"/>
              </w:rPr>
              <w:t>Ofatumumab</w:t>
            </w:r>
          </w:p>
          <w:p w14:paraId="452E75CB" w14:textId="77777777" w:rsidR="007D22B1" w:rsidRPr="00C805E9" w:rsidRDefault="007D22B1" w:rsidP="00B269C7">
            <w:pPr>
              <w:keepNext/>
              <w:jc w:val="center"/>
              <w:rPr>
                <w:noProof/>
              </w:rPr>
            </w:pPr>
            <w:r w:rsidRPr="00C805E9">
              <w:rPr>
                <w:b/>
                <w:bCs/>
                <w:noProof/>
                <w:szCs w:val="22"/>
              </w:rPr>
              <w:t>N=196</w:t>
            </w:r>
          </w:p>
        </w:tc>
      </w:tr>
      <w:tr w:rsidR="007D22B1" w:rsidRPr="00C805E9" w14:paraId="4550ACFD" w14:textId="77777777" w:rsidTr="00FC30FE">
        <w:trPr>
          <w:cantSplit/>
        </w:trPr>
        <w:tc>
          <w:tcPr>
            <w:tcW w:w="3028" w:type="dxa"/>
            <w:vMerge w:val="restart"/>
            <w:tcBorders>
              <w:top w:val="single" w:sz="4" w:space="0" w:color="000000"/>
              <w:left w:val="single" w:sz="4" w:space="0" w:color="000000"/>
              <w:bottom w:val="single" w:sz="4" w:space="0" w:color="000000"/>
            </w:tcBorders>
          </w:tcPr>
          <w:p w14:paraId="4FBD711C" w14:textId="77777777" w:rsidR="007D22B1" w:rsidRPr="00C805E9" w:rsidRDefault="007D22B1" w:rsidP="00B269C7">
            <w:pPr>
              <w:rPr>
                <w:noProof/>
                <w:szCs w:val="22"/>
              </w:rPr>
            </w:pPr>
            <w:r w:rsidRPr="00C805E9">
              <w:rPr>
                <w:noProof/>
              </w:rPr>
              <w:t xml:space="preserve">Mediana </w:t>
            </w:r>
            <w:r w:rsidR="00CC3E37" w:rsidRPr="00C805E9">
              <w:rPr>
                <w:noProof/>
              </w:rPr>
              <w:t>SFP</w:t>
            </w:r>
          </w:p>
        </w:tc>
        <w:tc>
          <w:tcPr>
            <w:tcW w:w="3024" w:type="dxa"/>
            <w:tcBorders>
              <w:top w:val="single" w:sz="4" w:space="0" w:color="000000"/>
              <w:left w:val="single" w:sz="4" w:space="0" w:color="000000"/>
              <w:bottom w:val="single" w:sz="4" w:space="0" w:color="000000"/>
            </w:tcBorders>
            <w:vAlign w:val="center"/>
          </w:tcPr>
          <w:p w14:paraId="31A92AFF" w14:textId="77777777" w:rsidR="007D22B1" w:rsidRPr="00C805E9" w:rsidRDefault="007D22B1" w:rsidP="00B269C7">
            <w:pPr>
              <w:jc w:val="center"/>
              <w:rPr>
                <w:noProof/>
                <w:szCs w:val="22"/>
              </w:rPr>
            </w:pPr>
            <w:r w:rsidRPr="00C805E9">
              <w:rPr>
                <w:noProof/>
                <w:szCs w:val="22"/>
              </w:rPr>
              <w:t xml:space="preserve">Nu </w:t>
            </w:r>
            <w:r w:rsidR="00C8174E" w:rsidRPr="00C805E9">
              <w:rPr>
                <w:noProof/>
                <w:szCs w:val="22"/>
              </w:rPr>
              <w:t>a fost</w:t>
            </w:r>
            <w:r w:rsidRPr="00C805E9">
              <w:rPr>
                <w:noProof/>
                <w:szCs w:val="22"/>
              </w:rPr>
              <w:t xml:space="preserve"> atins</w:t>
            </w:r>
            <w:r w:rsidR="00C8174E" w:rsidRPr="00C805E9">
              <w:rPr>
                <w:noProof/>
                <w:szCs w:val="22"/>
              </w:rPr>
              <w:t>ă</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41E33AB9" w14:textId="77777777" w:rsidR="007D22B1" w:rsidRPr="00C805E9" w:rsidRDefault="007D22B1" w:rsidP="00B269C7">
            <w:pPr>
              <w:jc w:val="center"/>
              <w:rPr>
                <w:noProof/>
              </w:rPr>
            </w:pPr>
            <w:r w:rsidRPr="00C805E9">
              <w:rPr>
                <w:noProof/>
                <w:szCs w:val="22"/>
              </w:rPr>
              <w:t>8,1 luni</w:t>
            </w:r>
          </w:p>
        </w:tc>
      </w:tr>
      <w:tr w:rsidR="007D22B1" w:rsidRPr="00C805E9" w14:paraId="282F0A54" w14:textId="77777777" w:rsidTr="00FC30FE">
        <w:trPr>
          <w:cantSplit/>
        </w:trPr>
        <w:tc>
          <w:tcPr>
            <w:tcW w:w="3028" w:type="dxa"/>
            <w:vMerge/>
            <w:tcBorders>
              <w:top w:val="single" w:sz="4" w:space="0" w:color="000000"/>
              <w:left w:val="single" w:sz="4" w:space="0" w:color="000000"/>
              <w:bottom w:val="single" w:sz="4" w:space="0" w:color="000000"/>
            </w:tcBorders>
          </w:tcPr>
          <w:p w14:paraId="43094153" w14:textId="77777777" w:rsidR="007D22B1" w:rsidRPr="00C805E9" w:rsidRDefault="007D22B1" w:rsidP="00B269C7">
            <w:pPr>
              <w:snapToGrid w:val="0"/>
              <w:rPr>
                <w:noProof/>
              </w:rPr>
            </w:pPr>
          </w:p>
        </w:tc>
        <w:tc>
          <w:tcPr>
            <w:tcW w:w="6064" w:type="dxa"/>
            <w:gridSpan w:val="3"/>
            <w:tcBorders>
              <w:top w:val="single" w:sz="4" w:space="0" w:color="000000"/>
              <w:left w:val="single" w:sz="4" w:space="0" w:color="000000"/>
              <w:bottom w:val="single" w:sz="4" w:space="0" w:color="000000"/>
              <w:right w:val="single" w:sz="4" w:space="0" w:color="000000"/>
            </w:tcBorders>
            <w:vAlign w:val="center"/>
          </w:tcPr>
          <w:p w14:paraId="551BD7B4" w14:textId="0CADE491" w:rsidR="007D22B1" w:rsidRPr="00C805E9" w:rsidRDefault="0015311C" w:rsidP="00B269C7">
            <w:pPr>
              <w:jc w:val="center"/>
              <w:rPr>
                <w:noProof/>
              </w:rPr>
            </w:pPr>
            <w:r w:rsidRPr="00C805E9">
              <w:rPr>
                <w:noProof/>
                <w:szCs w:val="22"/>
              </w:rPr>
              <w:t>H</w:t>
            </w:r>
            <w:r w:rsidR="007D22B1" w:rsidRPr="00C805E9">
              <w:rPr>
                <w:noProof/>
                <w:szCs w:val="22"/>
              </w:rPr>
              <w:t>R = 0,215 [IÎ 95%: 0,146; 0,317]</w:t>
            </w:r>
          </w:p>
        </w:tc>
      </w:tr>
      <w:tr w:rsidR="007D22B1" w:rsidRPr="00C805E9" w14:paraId="72FA0550" w14:textId="77777777" w:rsidTr="00FC30FE">
        <w:trPr>
          <w:cantSplit/>
        </w:trPr>
        <w:tc>
          <w:tcPr>
            <w:tcW w:w="3028" w:type="dxa"/>
            <w:tcBorders>
              <w:top w:val="single" w:sz="4" w:space="0" w:color="000000"/>
              <w:left w:val="single" w:sz="4" w:space="0" w:color="000000"/>
              <w:bottom w:val="single" w:sz="4" w:space="0" w:color="000000"/>
            </w:tcBorders>
          </w:tcPr>
          <w:p w14:paraId="2FAC0E9C" w14:textId="77777777" w:rsidR="007D22B1" w:rsidRPr="00C805E9" w:rsidRDefault="00CC3E37" w:rsidP="00B269C7">
            <w:pPr>
              <w:rPr>
                <w:noProof/>
                <w:szCs w:val="22"/>
              </w:rPr>
            </w:pPr>
            <w:r w:rsidRPr="00C805E9">
              <w:rPr>
                <w:noProof/>
              </w:rPr>
              <w:t>SG</w:t>
            </w:r>
            <w:r w:rsidR="007D22B1" w:rsidRPr="00C805E9">
              <w:rPr>
                <w:noProof/>
                <w:vertAlign w:val="superscript"/>
              </w:rPr>
              <w:t>a</w:t>
            </w:r>
          </w:p>
        </w:tc>
        <w:tc>
          <w:tcPr>
            <w:tcW w:w="6064" w:type="dxa"/>
            <w:gridSpan w:val="3"/>
            <w:tcBorders>
              <w:top w:val="single" w:sz="4" w:space="0" w:color="000000"/>
              <w:left w:val="single" w:sz="4" w:space="0" w:color="000000"/>
              <w:bottom w:val="single" w:sz="4" w:space="0" w:color="000000"/>
              <w:right w:val="single" w:sz="4" w:space="0" w:color="000000"/>
            </w:tcBorders>
            <w:vAlign w:val="center"/>
          </w:tcPr>
          <w:p w14:paraId="76B94532" w14:textId="06263A37" w:rsidR="007D22B1" w:rsidRPr="00C805E9" w:rsidRDefault="0015311C" w:rsidP="00B269C7">
            <w:pPr>
              <w:jc w:val="center"/>
              <w:rPr>
                <w:noProof/>
                <w:szCs w:val="22"/>
              </w:rPr>
            </w:pPr>
            <w:r w:rsidRPr="00C805E9">
              <w:rPr>
                <w:noProof/>
                <w:szCs w:val="22"/>
              </w:rPr>
              <w:t>H</w:t>
            </w:r>
            <w:r w:rsidR="007D22B1" w:rsidRPr="00C805E9">
              <w:rPr>
                <w:noProof/>
                <w:szCs w:val="22"/>
              </w:rPr>
              <w:t>R = 0,434 [IÎ 95%: 0,238; 0,789]</w:t>
            </w:r>
            <w:r w:rsidR="007D22B1" w:rsidRPr="00C805E9">
              <w:rPr>
                <w:noProof/>
                <w:szCs w:val="22"/>
                <w:vertAlign w:val="superscript"/>
              </w:rPr>
              <w:t>b</w:t>
            </w:r>
          </w:p>
          <w:p w14:paraId="3CA076CA" w14:textId="0393F18D" w:rsidR="007D22B1" w:rsidRPr="00C805E9" w:rsidRDefault="0015311C" w:rsidP="00B269C7">
            <w:pPr>
              <w:jc w:val="center"/>
              <w:rPr>
                <w:noProof/>
              </w:rPr>
            </w:pPr>
            <w:r w:rsidRPr="00C805E9">
              <w:rPr>
                <w:noProof/>
                <w:szCs w:val="22"/>
              </w:rPr>
              <w:t>H</w:t>
            </w:r>
            <w:r w:rsidR="007D22B1" w:rsidRPr="00C805E9">
              <w:rPr>
                <w:noProof/>
                <w:szCs w:val="22"/>
              </w:rPr>
              <w:t>R = 0,387 [IÎ 95%: 0,216; 0,695]</w:t>
            </w:r>
            <w:r w:rsidR="007D22B1" w:rsidRPr="00C805E9">
              <w:rPr>
                <w:noProof/>
                <w:szCs w:val="22"/>
                <w:vertAlign w:val="superscript"/>
              </w:rPr>
              <w:t>c</w:t>
            </w:r>
          </w:p>
        </w:tc>
      </w:tr>
      <w:tr w:rsidR="007D22B1" w:rsidRPr="00C805E9" w14:paraId="575888BC" w14:textId="77777777" w:rsidTr="00FC30FE">
        <w:trPr>
          <w:cantSplit/>
        </w:trPr>
        <w:tc>
          <w:tcPr>
            <w:tcW w:w="3028" w:type="dxa"/>
            <w:tcBorders>
              <w:top w:val="single" w:sz="4" w:space="0" w:color="000000"/>
              <w:left w:val="single" w:sz="4" w:space="0" w:color="000000"/>
              <w:bottom w:val="single" w:sz="4" w:space="0" w:color="000000"/>
            </w:tcBorders>
          </w:tcPr>
          <w:p w14:paraId="7CAAB769" w14:textId="77777777" w:rsidR="007D22B1" w:rsidRPr="00C805E9" w:rsidRDefault="00CC3E37" w:rsidP="00B269C7">
            <w:pPr>
              <w:rPr>
                <w:noProof/>
                <w:szCs w:val="22"/>
              </w:rPr>
            </w:pPr>
            <w:r w:rsidRPr="00C805E9">
              <w:rPr>
                <w:noProof/>
              </w:rPr>
              <w:t>RRG</w:t>
            </w:r>
            <w:r w:rsidR="007D22B1" w:rsidRPr="00C805E9">
              <w:rPr>
                <w:noProof/>
                <w:vertAlign w:val="superscript"/>
              </w:rPr>
              <w:t>d,e</w:t>
            </w:r>
            <w:r w:rsidR="007D22B1" w:rsidRPr="00C805E9">
              <w:rPr>
                <w:noProof/>
              </w:rPr>
              <w:t xml:space="preserve"> (%)</w:t>
            </w:r>
          </w:p>
        </w:tc>
        <w:tc>
          <w:tcPr>
            <w:tcW w:w="3024" w:type="dxa"/>
            <w:tcBorders>
              <w:top w:val="single" w:sz="4" w:space="0" w:color="000000"/>
              <w:left w:val="single" w:sz="4" w:space="0" w:color="000000"/>
              <w:bottom w:val="single" w:sz="4" w:space="0" w:color="000000"/>
            </w:tcBorders>
            <w:vAlign w:val="center"/>
          </w:tcPr>
          <w:p w14:paraId="3C4B1FF8" w14:textId="77777777" w:rsidR="007D22B1" w:rsidRPr="00C805E9" w:rsidRDefault="007D22B1" w:rsidP="00B269C7">
            <w:pPr>
              <w:jc w:val="center"/>
              <w:rPr>
                <w:noProof/>
                <w:szCs w:val="22"/>
              </w:rPr>
            </w:pPr>
            <w:r w:rsidRPr="00C805E9">
              <w:rPr>
                <w:noProof/>
                <w:szCs w:val="22"/>
              </w:rPr>
              <w:t>42,6</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29164B6E" w14:textId="77777777" w:rsidR="007D22B1" w:rsidRPr="00C805E9" w:rsidRDefault="007D22B1" w:rsidP="00B269C7">
            <w:pPr>
              <w:jc w:val="center"/>
              <w:rPr>
                <w:noProof/>
              </w:rPr>
            </w:pPr>
            <w:r w:rsidRPr="00C805E9">
              <w:rPr>
                <w:noProof/>
                <w:szCs w:val="22"/>
              </w:rPr>
              <w:t>4,1</w:t>
            </w:r>
          </w:p>
        </w:tc>
      </w:tr>
      <w:tr w:rsidR="007D22B1" w:rsidRPr="00C805E9" w14:paraId="207CD2BB" w14:textId="77777777" w:rsidTr="00FC30FE">
        <w:trPr>
          <w:cantSplit/>
        </w:trPr>
        <w:tc>
          <w:tcPr>
            <w:tcW w:w="3028" w:type="dxa"/>
            <w:tcBorders>
              <w:top w:val="single" w:sz="4" w:space="0" w:color="000000"/>
              <w:left w:val="single" w:sz="4" w:space="0" w:color="000000"/>
              <w:bottom w:val="single" w:sz="4" w:space="0" w:color="000000"/>
            </w:tcBorders>
          </w:tcPr>
          <w:p w14:paraId="7A8282F6" w14:textId="77777777" w:rsidR="007D22B1" w:rsidRPr="00C805E9" w:rsidRDefault="00CC3E37" w:rsidP="00B269C7">
            <w:pPr>
              <w:rPr>
                <w:noProof/>
                <w:szCs w:val="22"/>
              </w:rPr>
            </w:pPr>
            <w:r w:rsidRPr="00C805E9">
              <w:rPr>
                <w:noProof/>
              </w:rPr>
              <w:t>RRG</w:t>
            </w:r>
            <w:r w:rsidR="007D22B1" w:rsidRPr="00C805E9">
              <w:rPr>
                <w:noProof/>
              </w:rPr>
              <w:t xml:space="preserve"> inclusiv RP cu limfocitoză</w:t>
            </w:r>
            <w:r w:rsidR="007D22B1" w:rsidRPr="00C805E9">
              <w:rPr>
                <w:noProof/>
                <w:vertAlign w:val="superscript"/>
              </w:rPr>
              <w:t>d</w:t>
            </w:r>
            <w:r w:rsidR="007D22B1" w:rsidRPr="00C805E9">
              <w:rPr>
                <w:noProof/>
              </w:rPr>
              <w:t xml:space="preserve"> (%)</w:t>
            </w:r>
          </w:p>
        </w:tc>
        <w:tc>
          <w:tcPr>
            <w:tcW w:w="3024" w:type="dxa"/>
            <w:tcBorders>
              <w:top w:val="single" w:sz="4" w:space="0" w:color="000000"/>
              <w:left w:val="single" w:sz="4" w:space="0" w:color="000000"/>
              <w:bottom w:val="single" w:sz="4" w:space="0" w:color="000000"/>
            </w:tcBorders>
            <w:vAlign w:val="center"/>
          </w:tcPr>
          <w:p w14:paraId="7BE7226E" w14:textId="77777777" w:rsidR="007D22B1" w:rsidRPr="00C805E9" w:rsidRDefault="007D22B1" w:rsidP="00B269C7">
            <w:pPr>
              <w:jc w:val="center"/>
              <w:rPr>
                <w:noProof/>
                <w:szCs w:val="22"/>
              </w:rPr>
            </w:pPr>
            <w:r w:rsidRPr="00C805E9">
              <w:rPr>
                <w:noProof/>
                <w:szCs w:val="22"/>
              </w:rPr>
              <w:t>62,6</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6D20DAF5" w14:textId="77777777" w:rsidR="007D22B1" w:rsidRPr="00C805E9" w:rsidRDefault="007D22B1" w:rsidP="00B269C7">
            <w:pPr>
              <w:jc w:val="center"/>
              <w:rPr>
                <w:noProof/>
              </w:rPr>
            </w:pPr>
            <w:r w:rsidRPr="00C805E9">
              <w:rPr>
                <w:noProof/>
                <w:szCs w:val="22"/>
              </w:rPr>
              <w:t>4,1</w:t>
            </w:r>
          </w:p>
        </w:tc>
      </w:tr>
      <w:tr w:rsidR="007D22B1" w:rsidRPr="00C805E9" w14:paraId="0ECA0E26" w14:textId="77777777" w:rsidTr="00FC30FE">
        <w:trPr>
          <w:gridAfter w:val="1"/>
          <w:wAfter w:w="20" w:type="dxa"/>
          <w:cantSplit/>
        </w:trPr>
        <w:tc>
          <w:tcPr>
            <w:tcW w:w="9072" w:type="dxa"/>
            <w:gridSpan w:val="3"/>
            <w:tcBorders>
              <w:top w:val="single" w:sz="4" w:space="0" w:color="000000"/>
            </w:tcBorders>
          </w:tcPr>
          <w:p w14:paraId="6FAD0ECC" w14:textId="5526C8DE" w:rsidR="007D22B1" w:rsidRPr="00C805E9" w:rsidRDefault="0015311C" w:rsidP="00B269C7">
            <w:pPr>
              <w:tabs>
                <w:tab w:val="clear" w:pos="567"/>
                <w:tab w:val="left" w:pos="284"/>
              </w:tabs>
              <w:rPr>
                <w:noProof/>
                <w:sz w:val="18"/>
                <w:szCs w:val="18"/>
              </w:rPr>
            </w:pPr>
            <w:r w:rsidRPr="00C805E9">
              <w:rPr>
                <w:noProof/>
                <w:sz w:val="18"/>
                <w:szCs w:val="18"/>
              </w:rPr>
              <w:t>H</w:t>
            </w:r>
            <w:r w:rsidR="007D22B1" w:rsidRPr="00C805E9">
              <w:rPr>
                <w:noProof/>
                <w:sz w:val="18"/>
                <w:szCs w:val="18"/>
              </w:rPr>
              <w:t>R = </w:t>
            </w:r>
            <w:r w:rsidRPr="00C805E9">
              <w:rPr>
                <w:noProof/>
                <w:sz w:val="18"/>
                <w:szCs w:val="18"/>
              </w:rPr>
              <w:t>raport de risc</w:t>
            </w:r>
            <w:r w:rsidR="007D22B1" w:rsidRPr="00C805E9">
              <w:rPr>
                <w:noProof/>
                <w:sz w:val="18"/>
                <w:szCs w:val="18"/>
              </w:rPr>
              <w:t xml:space="preserve">; IÎ = interval de încredere; </w:t>
            </w:r>
            <w:r w:rsidR="00CC3E37" w:rsidRPr="00C805E9">
              <w:rPr>
                <w:noProof/>
                <w:sz w:val="18"/>
                <w:szCs w:val="18"/>
              </w:rPr>
              <w:t xml:space="preserve">RRG = rata răspunsului global; SG = supravieţuire globală; SFP = supravieţuire fără progresia bolii; </w:t>
            </w:r>
            <w:r w:rsidR="007D22B1" w:rsidRPr="00C805E9">
              <w:rPr>
                <w:noProof/>
                <w:sz w:val="18"/>
                <w:szCs w:val="18"/>
              </w:rPr>
              <w:t>RP = răspuns par</w:t>
            </w:r>
            <w:r w:rsidR="004A30CB" w:rsidRPr="00C805E9">
              <w:rPr>
                <w:noProof/>
                <w:sz w:val="18"/>
                <w:szCs w:val="18"/>
              </w:rPr>
              <w:t>ț</w:t>
            </w:r>
            <w:r w:rsidR="007D22B1" w:rsidRPr="00C805E9">
              <w:rPr>
                <w:noProof/>
                <w:sz w:val="18"/>
                <w:szCs w:val="18"/>
              </w:rPr>
              <w:t>ial</w:t>
            </w:r>
          </w:p>
          <w:p w14:paraId="5D1D9128" w14:textId="77777777" w:rsidR="007D22B1" w:rsidRPr="00C805E9" w:rsidRDefault="007D22B1" w:rsidP="00B269C7">
            <w:pPr>
              <w:tabs>
                <w:tab w:val="clear" w:pos="567"/>
                <w:tab w:val="left" w:pos="284"/>
              </w:tabs>
              <w:ind w:left="284" w:hanging="284"/>
              <w:rPr>
                <w:noProof/>
                <w:szCs w:val="18"/>
                <w:vertAlign w:val="superscript"/>
              </w:rPr>
            </w:pPr>
            <w:r w:rsidRPr="00C805E9">
              <w:rPr>
                <w:noProof/>
                <w:szCs w:val="18"/>
                <w:vertAlign w:val="superscript"/>
              </w:rPr>
              <w:t>a</w:t>
            </w:r>
            <w:r w:rsidRPr="00C805E9">
              <w:rPr>
                <w:noProof/>
                <w:sz w:val="18"/>
                <w:szCs w:val="18"/>
              </w:rPr>
              <w:tab/>
              <w:t xml:space="preserve">Mediana SG nu </w:t>
            </w:r>
            <w:r w:rsidR="00606D2C" w:rsidRPr="00C805E9">
              <w:rPr>
                <w:noProof/>
                <w:sz w:val="18"/>
                <w:szCs w:val="18"/>
              </w:rPr>
              <w:t>a fost</w:t>
            </w:r>
            <w:r w:rsidRPr="00C805E9">
              <w:rPr>
                <w:noProof/>
                <w:sz w:val="18"/>
                <w:szCs w:val="18"/>
              </w:rPr>
              <w:t xml:space="preserve"> atins</w:t>
            </w:r>
            <w:r w:rsidR="00606D2C" w:rsidRPr="00C805E9">
              <w:rPr>
                <w:noProof/>
                <w:sz w:val="18"/>
                <w:szCs w:val="18"/>
              </w:rPr>
              <w:t>ă</w:t>
            </w:r>
            <w:r w:rsidRPr="00C805E9">
              <w:rPr>
                <w:noProof/>
                <w:sz w:val="18"/>
                <w:szCs w:val="18"/>
              </w:rPr>
              <w:t xml:space="preserve"> pentru ambele bra</w:t>
            </w:r>
            <w:r w:rsidR="004A30CB" w:rsidRPr="00C805E9">
              <w:rPr>
                <w:noProof/>
                <w:sz w:val="18"/>
                <w:szCs w:val="18"/>
              </w:rPr>
              <w:t>ț</w:t>
            </w:r>
            <w:r w:rsidRPr="00C805E9">
              <w:rPr>
                <w:noProof/>
                <w:sz w:val="18"/>
                <w:szCs w:val="18"/>
              </w:rPr>
              <w:t>e de tratament. p &lt; 0,005 pentru SG.</w:t>
            </w:r>
          </w:p>
          <w:p w14:paraId="52569ED8" w14:textId="77777777" w:rsidR="007D22B1" w:rsidRPr="00C805E9" w:rsidRDefault="007D22B1" w:rsidP="00B269C7">
            <w:pPr>
              <w:tabs>
                <w:tab w:val="clear" w:pos="567"/>
                <w:tab w:val="left" w:pos="284"/>
              </w:tabs>
              <w:ind w:left="284" w:hanging="284"/>
              <w:rPr>
                <w:noProof/>
                <w:szCs w:val="18"/>
                <w:vertAlign w:val="superscript"/>
              </w:rPr>
            </w:pPr>
            <w:r w:rsidRPr="00C805E9">
              <w:rPr>
                <w:noProof/>
                <w:szCs w:val="18"/>
                <w:vertAlign w:val="superscript"/>
              </w:rPr>
              <w:t>b</w:t>
            </w:r>
            <w:r w:rsidRPr="00C805E9">
              <w:rPr>
                <w:noProof/>
                <w:sz w:val="18"/>
                <w:szCs w:val="18"/>
              </w:rPr>
              <w:tab/>
              <w:t>Pacien</w:t>
            </w:r>
            <w:r w:rsidR="004A30CB" w:rsidRPr="00C805E9">
              <w:rPr>
                <w:noProof/>
                <w:sz w:val="18"/>
                <w:szCs w:val="18"/>
              </w:rPr>
              <w:t>ț</w:t>
            </w:r>
            <w:r w:rsidRPr="00C805E9">
              <w:rPr>
                <w:noProof/>
                <w:sz w:val="18"/>
                <w:szCs w:val="18"/>
              </w:rPr>
              <w:t>ii randomiza</w:t>
            </w:r>
            <w:r w:rsidR="004A30CB" w:rsidRPr="00C805E9">
              <w:rPr>
                <w:noProof/>
                <w:sz w:val="18"/>
                <w:szCs w:val="18"/>
              </w:rPr>
              <w:t>ț</w:t>
            </w:r>
            <w:r w:rsidRPr="00C805E9">
              <w:rPr>
                <w:noProof/>
                <w:sz w:val="18"/>
                <w:szCs w:val="18"/>
              </w:rPr>
              <w:t>i pentru ofatumumab au fost cenzura</w:t>
            </w:r>
            <w:r w:rsidR="004A30CB" w:rsidRPr="00C805E9">
              <w:rPr>
                <w:noProof/>
                <w:sz w:val="18"/>
                <w:szCs w:val="18"/>
              </w:rPr>
              <w:t>ț</w:t>
            </w:r>
            <w:r w:rsidRPr="00C805E9">
              <w:rPr>
                <w:noProof/>
                <w:sz w:val="18"/>
                <w:szCs w:val="18"/>
              </w:rPr>
              <w:t>i atunci când au început tratamentul cu IMBRUVICA, dacă era cazul.</w:t>
            </w:r>
          </w:p>
          <w:p w14:paraId="6018B336" w14:textId="77777777" w:rsidR="007D22B1" w:rsidRPr="00C805E9" w:rsidRDefault="007D22B1" w:rsidP="00B269C7">
            <w:pPr>
              <w:tabs>
                <w:tab w:val="clear" w:pos="567"/>
                <w:tab w:val="left" w:pos="284"/>
              </w:tabs>
              <w:ind w:left="284" w:hanging="284"/>
              <w:rPr>
                <w:noProof/>
                <w:szCs w:val="18"/>
                <w:vertAlign w:val="superscript"/>
              </w:rPr>
            </w:pPr>
            <w:r w:rsidRPr="00C805E9">
              <w:rPr>
                <w:noProof/>
                <w:szCs w:val="18"/>
                <w:vertAlign w:val="superscript"/>
              </w:rPr>
              <w:t>c</w:t>
            </w:r>
            <w:r w:rsidRPr="00C805E9">
              <w:rPr>
                <w:noProof/>
                <w:sz w:val="18"/>
                <w:szCs w:val="18"/>
              </w:rPr>
              <w:tab/>
              <w:t>Analiza de sensibilitate în care pacien</w:t>
            </w:r>
            <w:r w:rsidR="004A30CB" w:rsidRPr="00C805E9">
              <w:rPr>
                <w:noProof/>
                <w:sz w:val="18"/>
                <w:szCs w:val="18"/>
              </w:rPr>
              <w:t>ț</w:t>
            </w:r>
            <w:r w:rsidRPr="00C805E9">
              <w:rPr>
                <w:noProof/>
                <w:sz w:val="18"/>
                <w:szCs w:val="18"/>
              </w:rPr>
              <w:t>ii transfera</w:t>
            </w:r>
            <w:r w:rsidR="004A30CB" w:rsidRPr="00C805E9">
              <w:rPr>
                <w:noProof/>
                <w:sz w:val="18"/>
                <w:szCs w:val="18"/>
              </w:rPr>
              <w:t>ț</w:t>
            </w:r>
            <w:r w:rsidRPr="00C805E9">
              <w:rPr>
                <w:noProof/>
                <w:sz w:val="18"/>
                <w:szCs w:val="18"/>
              </w:rPr>
              <w:t>i din bra</w:t>
            </w:r>
            <w:r w:rsidR="004A30CB" w:rsidRPr="00C805E9">
              <w:rPr>
                <w:noProof/>
                <w:sz w:val="18"/>
                <w:szCs w:val="18"/>
              </w:rPr>
              <w:t>ț</w:t>
            </w:r>
            <w:r w:rsidRPr="00C805E9">
              <w:rPr>
                <w:noProof/>
                <w:sz w:val="18"/>
                <w:szCs w:val="18"/>
              </w:rPr>
              <w:t>ul de tratament cu ofatumumab nu au fost cenzura</w:t>
            </w:r>
            <w:r w:rsidR="004A30CB" w:rsidRPr="00C805E9">
              <w:rPr>
                <w:noProof/>
                <w:sz w:val="18"/>
                <w:szCs w:val="18"/>
              </w:rPr>
              <w:t>ț</w:t>
            </w:r>
            <w:r w:rsidRPr="00C805E9">
              <w:rPr>
                <w:noProof/>
                <w:sz w:val="18"/>
                <w:szCs w:val="18"/>
              </w:rPr>
              <w:t>i la data administrării primei doze de IMBRUVICA.</w:t>
            </w:r>
          </w:p>
          <w:p w14:paraId="2EA00A4A" w14:textId="77777777" w:rsidR="007D22B1" w:rsidRPr="00C805E9" w:rsidRDefault="007D22B1" w:rsidP="00B269C7">
            <w:pPr>
              <w:tabs>
                <w:tab w:val="clear" w:pos="567"/>
              </w:tabs>
              <w:ind w:left="284" w:hanging="284"/>
              <w:rPr>
                <w:noProof/>
                <w:szCs w:val="18"/>
                <w:vertAlign w:val="superscript"/>
              </w:rPr>
            </w:pPr>
            <w:r w:rsidRPr="00C805E9">
              <w:rPr>
                <w:noProof/>
                <w:szCs w:val="18"/>
                <w:vertAlign w:val="superscript"/>
              </w:rPr>
              <w:t>d</w:t>
            </w:r>
            <w:r w:rsidRPr="00C805E9">
              <w:rPr>
                <w:noProof/>
                <w:sz w:val="18"/>
                <w:szCs w:val="18"/>
              </w:rPr>
              <w:tab/>
              <w:t>Conform IRC. Pentru confirmarea răspunsului a fost necesară repetarea investiga</w:t>
            </w:r>
            <w:r w:rsidR="004A30CB" w:rsidRPr="00C805E9">
              <w:rPr>
                <w:noProof/>
                <w:sz w:val="18"/>
                <w:szCs w:val="18"/>
              </w:rPr>
              <w:t>ț</w:t>
            </w:r>
            <w:r w:rsidRPr="00C805E9">
              <w:rPr>
                <w:noProof/>
                <w:sz w:val="18"/>
                <w:szCs w:val="18"/>
              </w:rPr>
              <w:t>iilor CT.</w:t>
            </w:r>
          </w:p>
          <w:p w14:paraId="4CB79365" w14:textId="77777777" w:rsidR="007D22B1" w:rsidRPr="00C805E9" w:rsidRDefault="007D22B1" w:rsidP="00B269C7">
            <w:pPr>
              <w:tabs>
                <w:tab w:val="clear" w:pos="567"/>
                <w:tab w:val="left" w:pos="284"/>
              </w:tabs>
              <w:ind w:left="284" w:hanging="284"/>
              <w:rPr>
                <w:noProof/>
                <w:sz w:val="18"/>
                <w:szCs w:val="18"/>
              </w:rPr>
            </w:pPr>
            <w:r w:rsidRPr="00C805E9">
              <w:rPr>
                <w:noProof/>
                <w:szCs w:val="18"/>
                <w:vertAlign w:val="superscript"/>
              </w:rPr>
              <w:t>e</w:t>
            </w:r>
            <w:r w:rsidRPr="00C805E9">
              <w:rPr>
                <w:noProof/>
                <w:sz w:val="18"/>
                <w:szCs w:val="18"/>
              </w:rPr>
              <w:tab/>
              <w:t xml:space="preserve">Toate RP atinse; p &lt; 0,0001 pentru RRG. </w:t>
            </w:r>
          </w:p>
          <w:p w14:paraId="399E73B7" w14:textId="77777777" w:rsidR="002B19D6" w:rsidRPr="00C805E9" w:rsidRDefault="002B19D6" w:rsidP="00B269C7">
            <w:pPr>
              <w:tabs>
                <w:tab w:val="clear" w:pos="567"/>
                <w:tab w:val="left" w:pos="284"/>
              </w:tabs>
              <w:ind w:left="284" w:hanging="284"/>
              <w:rPr>
                <w:noProof/>
              </w:rPr>
            </w:pPr>
            <w:r w:rsidRPr="00C805E9">
              <w:rPr>
                <w:noProof/>
                <w:sz w:val="18"/>
                <w:szCs w:val="18"/>
              </w:rPr>
              <w:t>Timpul median de urmărire în cadrul studiului = 9 luni</w:t>
            </w:r>
          </w:p>
        </w:tc>
      </w:tr>
    </w:tbl>
    <w:p w14:paraId="788D7309" w14:textId="77777777" w:rsidR="007D22B1" w:rsidRPr="00C805E9" w:rsidRDefault="007D22B1" w:rsidP="00B269C7">
      <w:pPr>
        <w:rPr>
          <w:noProof/>
          <w:szCs w:val="22"/>
        </w:rPr>
      </w:pPr>
    </w:p>
    <w:p w14:paraId="6583190D" w14:textId="4BF4D46C" w:rsidR="007D22B1" w:rsidRPr="00C805E9" w:rsidRDefault="007D22B1" w:rsidP="00B269C7">
      <w:pPr>
        <w:rPr>
          <w:noProof/>
          <w:szCs w:val="22"/>
        </w:rPr>
      </w:pPr>
      <w:r w:rsidRPr="00C805E9">
        <w:rPr>
          <w:noProof/>
        </w:rPr>
        <w:t>Eficacitatea a fost similară în rândul tuturor subgrupurilor examinate, inclusiv la pacien</w:t>
      </w:r>
      <w:r w:rsidR="004A30CB" w:rsidRPr="00C805E9">
        <w:rPr>
          <w:noProof/>
        </w:rPr>
        <w:t>ț</w:t>
      </w:r>
      <w:r w:rsidRPr="00C805E9">
        <w:rPr>
          <w:noProof/>
        </w:rPr>
        <w:t xml:space="preserve">i cu </w:t>
      </w:r>
      <w:r w:rsidR="004A30CB" w:rsidRPr="00C805E9">
        <w:rPr>
          <w:noProof/>
        </w:rPr>
        <w:t>ș</w:t>
      </w:r>
      <w:r w:rsidRPr="00C805E9">
        <w:rPr>
          <w:noProof/>
        </w:rPr>
        <w:t>i fără dele</w:t>
      </w:r>
      <w:r w:rsidR="004A30CB" w:rsidRPr="00C805E9">
        <w:rPr>
          <w:noProof/>
        </w:rPr>
        <w:t>ț</w:t>
      </w:r>
      <w:r w:rsidRPr="00C805E9">
        <w:rPr>
          <w:noProof/>
        </w:rPr>
        <w:t>ia 17p, un factor de stratificare pre</w:t>
      </w:r>
      <w:r w:rsidRPr="00C805E9">
        <w:rPr>
          <w:noProof/>
        </w:rPr>
        <w:noBreakHyphen/>
        <w:t>specificat (Tabelul </w:t>
      </w:r>
      <w:r w:rsidR="00C121CB" w:rsidRPr="00C805E9">
        <w:rPr>
          <w:noProof/>
        </w:rPr>
        <w:t>1</w:t>
      </w:r>
      <w:r w:rsidR="008E0C36" w:rsidRPr="00C805E9">
        <w:rPr>
          <w:noProof/>
        </w:rPr>
        <w:t>7</w:t>
      </w:r>
      <w:r w:rsidRPr="00C805E9">
        <w:rPr>
          <w:noProof/>
        </w:rPr>
        <w:t>).</w:t>
      </w:r>
    </w:p>
    <w:p w14:paraId="7165006E" w14:textId="77777777" w:rsidR="007D22B1" w:rsidRPr="00C805E9" w:rsidRDefault="007D22B1" w:rsidP="00B269C7">
      <w:pPr>
        <w:rPr>
          <w:noProof/>
          <w:szCs w:val="22"/>
        </w:rPr>
      </w:pPr>
    </w:p>
    <w:tbl>
      <w:tblPr>
        <w:tblW w:w="5000" w:type="pct"/>
        <w:tblLayout w:type="fixed"/>
        <w:tblLook w:val="0000" w:firstRow="0" w:lastRow="0" w:firstColumn="0" w:lastColumn="0" w:noHBand="0" w:noVBand="0"/>
      </w:tblPr>
      <w:tblGrid>
        <w:gridCol w:w="2156"/>
        <w:gridCol w:w="2254"/>
        <w:gridCol w:w="2268"/>
        <w:gridCol w:w="2372"/>
        <w:gridCol w:w="20"/>
      </w:tblGrid>
      <w:tr w:rsidR="007D22B1" w:rsidRPr="00C805E9" w14:paraId="6C536209" w14:textId="77777777" w:rsidTr="009D325B">
        <w:trPr>
          <w:gridAfter w:val="1"/>
          <w:wAfter w:w="20" w:type="dxa"/>
          <w:cantSplit/>
        </w:trPr>
        <w:tc>
          <w:tcPr>
            <w:tcW w:w="9266" w:type="dxa"/>
            <w:gridSpan w:val="4"/>
            <w:tcBorders>
              <w:bottom w:val="single" w:sz="4" w:space="0" w:color="auto"/>
            </w:tcBorders>
          </w:tcPr>
          <w:p w14:paraId="4ACE6DB4" w14:textId="0A862308" w:rsidR="00BA40E3" w:rsidRPr="00C805E9" w:rsidRDefault="007D22B1" w:rsidP="00B269C7">
            <w:pPr>
              <w:keepNext/>
              <w:ind w:left="1134" w:hanging="1134"/>
              <w:rPr>
                <w:b/>
                <w:bCs/>
                <w:noProof/>
                <w:szCs w:val="22"/>
              </w:rPr>
            </w:pPr>
            <w:r w:rsidRPr="00C805E9">
              <w:rPr>
                <w:b/>
                <w:bCs/>
                <w:noProof/>
                <w:szCs w:val="22"/>
              </w:rPr>
              <w:t>Tabelul </w:t>
            </w:r>
            <w:r w:rsidR="00C121CB" w:rsidRPr="00C805E9">
              <w:rPr>
                <w:b/>
                <w:bCs/>
                <w:noProof/>
                <w:szCs w:val="22"/>
              </w:rPr>
              <w:t>1</w:t>
            </w:r>
            <w:r w:rsidR="008E0C36" w:rsidRPr="00C805E9">
              <w:rPr>
                <w:b/>
                <w:bCs/>
                <w:noProof/>
                <w:szCs w:val="22"/>
              </w:rPr>
              <w:t>7</w:t>
            </w:r>
            <w:r w:rsidRPr="00C805E9">
              <w:rPr>
                <w:b/>
                <w:bCs/>
                <w:noProof/>
                <w:szCs w:val="22"/>
              </w:rPr>
              <w:t>:</w:t>
            </w:r>
            <w:r w:rsidRPr="00C805E9">
              <w:rPr>
                <w:b/>
                <w:bCs/>
                <w:noProof/>
                <w:szCs w:val="22"/>
              </w:rPr>
              <w:tab/>
              <w:t xml:space="preserve">Analiza pe subgrupuri privind </w:t>
            </w:r>
            <w:r w:rsidR="00CC3E37" w:rsidRPr="00C805E9">
              <w:rPr>
                <w:b/>
                <w:bCs/>
                <w:noProof/>
                <w:szCs w:val="22"/>
              </w:rPr>
              <w:t>SFP</w:t>
            </w:r>
            <w:r w:rsidRPr="00C805E9">
              <w:rPr>
                <w:b/>
                <w:bCs/>
                <w:noProof/>
                <w:szCs w:val="22"/>
              </w:rPr>
              <w:t xml:space="preserve"> (Studiul PCYC</w:t>
            </w:r>
            <w:r w:rsidRPr="00C805E9">
              <w:rPr>
                <w:b/>
                <w:bCs/>
                <w:noProof/>
                <w:szCs w:val="22"/>
              </w:rPr>
              <w:noBreakHyphen/>
              <w:t>1112</w:t>
            </w:r>
            <w:r w:rsidRPr="00C805E9">
              <w:rPr>
                <w:b/>
                <w:bCs/>
                <w:noProof/>
                <w:szCs w:val="22"/>
              </w:rPr>
              <w:noBreakHyphen/>
              <w:t>CA)</w:t>
            </w:r>
          </w:p>
        </w:tc>
      </w:tr>
      <w:tr w:rsidR="007D22B1" w:rsidRPr="00C805E9" w14:paraId="057190C2" w14:textId="77777777" w:rsidTr="00D27435">
        <w:trPr>
          <w:cantSplit/>
        </w:trPr>
        <w:tc>
          <w:tcPr>
            <w:tcW w:w="2207" w:type="dxa"/>
            <w:tcBorders>
              <w:top w:val="single" w:sz="4" w:space="0" w:color="000000"/>
              <w:left w:val="single" w:sz="4" w:space="0" w:color="000000"/>
              <w:bottom w:val="single" w:sz="4" w:space="0" w:color="000000"/>
            </w:tcBorders>
          </w:tcPr>
          <w:p w14:paraId="55E4F6B1" w14:textId="77777777" w:rsidR="007D22B1" w:rsidRPr="00C805E9" w:rsidRDefault="007D22B1" w:rsidP="00B269C7">
            <w:pPr>
              <w:keepNext/>
              <w:keepLines/>
              <w:snapToGrid w:val="0"/>
              <w:rPr>
                <w:noProof/>
                <w:szCs w:val="22"/>
              </w:rPr>
            </w:pPr>
          </w:p>
        </w:tc>
        <w:tc>
          <w:tcPr>
            <w:tcW w:w="2308" w:type="dxa"/>
            <w:tcBorders>
              <w:top w:val="single" w:sz="4" w:space="0" w:color="000000"/>
              <w:left w:val="single" w:sz="4" w:space="0" w:color="000000"/>
              <w:bottom w:val="single" w:sz="4" w:space="0" w:color="000000"/>
            </w:tcBorders>
          </w:tcPr>
          <w:p w14:paraId="4BD8D538" w14:textId="77777777" w:rsidR="007D22B1" w:rsidRPr="00C805E9" w:rsidRDefault="007D22B1" w:rsidP="00B269C7">
            <w:pPr>
              <w:keepNext/>
              <w:keepLines/>
              <w:jc w:val="center"/>
              <w:rPr>
                <w:b/>
                <w:noProof/>
                <w:szCs w:val="22"/>
              </w:rPr>
            </w:pPr>
            <w:r w:rsidRPr="00C805E9">
              <w:rPr>
                <w:b/>
                <w:noProof/>
                <w:szCs w:val="22"/>
              </w:rPr>
              <w:t>N</w:t>
            </w:r>
          </w:p>
        </w:tc>
        <w:tc>
          <w:tcPr>
            <w:tcW w:w="2322" w:type="dxa"/>
            <w:tcBorders>
              <w:top w:val="single" w:sz="4" w:space="0" w:color="000000"/>
              <w:left w:val="single" w:sz="4" w:space="0" w:color="000000"/>
              <w:bottom w:val="single" w:sz="4" w:space="0" w:color="000000"/>
            </w:tcBorders>
          </w:tcPr>
          <w:p w14:paraId="587894EB" w14:textId="77777777" w:rsidR="007D22B1" w:rsidRPr="00C805E9" w:rsidRDefault="007D22B1" w:rsidP="00B269C7">
            <w:pPr>
              <w:keepNext/>
              <w:keepLines/>
              <w:jc w:val="center"/>
              <w:rPr>
                <w:b/>
                <w:noProof/>
                <w:szCs w:val="22"/>
              </w:rPr>
            </w:pPr>
            <w:r w:rsidRPr="00C805E9">
              <w:rPr>
                <w:b/>
                <w:noProof/>
                <w:szCs w:val="22"/>
              </w:rPr>
              <w:t>Rata de risc</w:t>
            </w:r>
          </w:p>
        </w:tc>
        <w:tc>
          <w:tcPr>
            <w:tcW w:w="2449" w:type="dxa"/>
            <w:gridSpan w:val="2"/>
            <w:tcBorders>
              <w:top w:val="single" w:sz="4" w:space="0" w:color="000000"/>
              <w:left w:val="single" w:sz="4" w:space="0" w:color="000000"/>
              <w:bottom w:val="single" w:sz="4" w:space="0" w:color="000000"/>
              <w:right w:val="single" w:sz="4" w:space="0" w:color="000000"/>
            </w:tcBorders>
          </w:tcPr>
          <w:p w14:paraId="24F5D177" w14:textId="77777777" w:rsidR="007D22B1" w:rsidRPr="00C805E9" w:rsidRDefault="007D22B1" w:rsidP="00B269C7">
            <w:pPr>
              <w:keepNext/>
              <w:keepLines/>
              <w:tabs>
                <w:tab w:val="left" w:pos="495"/>
                <w:tab w:val="center" w:pos="1053"/>
              </w:tabs>
              <w:jc w:val="center"/>
              <w:rPr>
                <w:noProof/>
                <w:szCs w:val="22"/>
              </w:rPr>
            </w:pPr>
            <w:r w:rsidRPr="00C805E9">
              <w:rPr>
                <w:b/>
                <w:noProof/>
                <w:szCs w:val="22"/>
              </w:rPr>
              <w:t xml:space="preserve">IÎ 95% </w:t>
            </w:r>
          </w:p>
        </w:tc>
      </w:tr>
      <w:tr w:rsidR="007D22B1" w:rsidRPr="00C805E9" w14:paraId="249E0694" w14:textId="77777777" w:rsidTr="004C6A38">
        <w:trPr>
          <w:cantSplit/>
        </w:trPr>
        <w:tc>
          <w:tcPr>
            <w:tcW w:w="2207" w:type="dxa"/>
            <w:tcBorders>
              <w:top w:val="single" w:sz="4" w:space="0" w:color="000000"/>
              <w:left w:val="single" w:sz="4" w:space="0" w:color="000000"/>
              <w:bottom w:val="single" w:sz="4" w:space="0" w:color="auto"/>
            </w:tcBorders>
          </w:tcPr>
          <w:p w14:paraId="70CB23BD" w14:textId="77777777" w:rsidR="007D22B1" w:rsidRPr="00C805E9" w:rsidRDefault="007D22B1" w:rsidP="00B269C7">
            <w:pPr>
              <w:keepNext/>
              <w:keepLines/>
              <w:rPr>
                <w:noProof/>
                <w:szCs w:val="22"/>
              </w:rPr>
            </w:pPr>
            <w:r w:rsidRPr="00C805E9">
              <w:rPr>
                <w:noProof/>
                <w:szCs w:val="22"/>
              </w:rPr>
              <w:t>To</w:t>
            </w:r>
            <w:r w:rsidR="004A30CB" w:rsidRPr="00C805E9">
              <w:rPr>
                <w:noProof/>
                <w:szCs w:val="22"/>
              </w:rPr>
              <w:t>ț</w:t>
            </w:r>
            <w:r w:rsidRPr="00C805E9">
              <w:rPr>
                <w:noProof/>
                <w:szCs w:val="22"/>
              </w:rPr>
              <w:t>i subiec</w:t>
            </w:r>
            <w:r w:rsidR="004A30CB" w:rsidRPr="00C805E9">
              <w:rPr>
                <w:noProof/>
                <w:szCs w:val="22"/>
              </w:rPr>
              <w:t>ț</w:t>
            </w:r>
            <w:r w:rsidRPr="00C805E9">
              <w:rPr>
                <w:noProof/>
                <w:szCs w:val="22"/>
              </w:rPr>
              <w:t>ii</w:t>
            </w:r>
          </w:p>
        </w:tc>
        <w:tc>
          <w:tcPr>
            <w:tcW w:w="2308" w:type="dxa"/>
            <w:tcBorders>
              <w:top w:val="single" w:sz="4" w:space="0" w:color="000000"/>
              <w:left w:val="single" w:sz="4" w:space="0" w:color="000000"/>
              <w:bottom w:val="single" w:sz="4" w:space="0" w:color="auto"/>
            </w:tcBorders>
          </w:tcPr>
          <w:p w14:paraId="3C26EB84" w14:textId="77777777" w:rsidR="007D22B1" w:rsidRPr="00C805E9" w:rsidRDefault="007D22B1" w:rsidP="00B269C7">
            <w:pPr>
              <w:keepNext/>
              <w:keepLines/>
              <w:jc w:val="center"/>
              <w:rPr>
                <w:noProof/>
                <w:szCs w:val="22"/>
              </w:rPr>
            </w:pPr>
            <w:r w:rsidRPr="00C805E9">
              <w:rPr>
                <w:noProof/>
                <w:szCs w:val="22"/>
              </w:rPr>
              <w:t>391</w:t>
            </w:r>
          </w:p>
        </w:tc>
        <w:tc>
          <w:tcPr>
            <w:tcW w:w="2322" w:type="dxa"/>
            <w:tcBorders>
              <w:top w:val="single" w:sz="4" w:space="0" w:color="000000"/>
              <w:left w:val="single" w:sz="4" w:space="0" w:color="000000"/>
              <w:bottom w:val="single" w:sz="4" w:space="0" w:color="auto"/>
            </w:tcBorders>
          </w:tcPr>
          <w:p w14:paraId="3C26097C" w14:textId="77777777" w:rsidR="007D22B1" w:rsidRPr="00C805E9" w:rsidRDefault="007D22B1" w:rsidP="00B269C7">
            <w:pPr>
              <w:keepNext/>
              <w:keepLines/>
              <w:jc w:val="center"/>
              <w:rPr>
                <w:noProof/>
                <w:szCs w:val="22"/>
              </w:rPr>
            </w:pPr>
            <w:r w:rsidRPr="00C805E9">
              <w:rPr>
                <w:noProof/>
                <w:szCs w:val="22"/>
              </w:rPr>
              <w:t>0,210</w:t>
            </w:r>
          </w:p>
        </w:tc>
        <w:tc>
          <w:tcPr>
            <w:tcW w:w="2449" w:type="dxa"/>
            <w:gridSpan w:val="2"/>
            <w:tcBorders>
              <w:top w:val="single" w:sz="4" w:space="0" w:color="000000"/>
              <w:left w:val="single" w:sz="4" w:space="0" w:color="000000"/>
              <w:bottom w:val="single" w:sz="4" w:space="0" w:color="auto"/>
              <w:right w:val="single" w:sz="4" w:space="0" w:color="000000"/>
            </w:tcBorders>
          </w:tcPr>
          <w:p w14:paraId="1A46AE6B" w14:textId="77777777" w:rsidR="007D22B1" w:rsidRPr="00C805E9" w:rsidRDefault="007D22B1" w:rsidP="00B269C7">
            <w:pPr>
              <w:keepNext/>
              <w:keepLines/>
              <w:jc w:val="center"/>
              <w:rPr>
                <w:noProof/>
                <w:szCs w:val="22"/>
              </w:rPr>
            </w:pPr>
            <w:r w:rsidRPr="00C805E9">
              <w:rPr>
                <w:noProof/>
                <w:szCs w:val="22"/>
              </w:rPr>
              <w:t>(0,143; 0,308)</w:t>
            </w:r>
          </w:p>
        </w:tc>
      </w:tr>
      <w:tr w:rsidR="00D27435" w:rsidRPr="00C805E9" w14:paraId="0D6E383C" w14:textId="77777777" w:rsidTr="004C6A38">
        <w:trPr>
          <w:cantSplit/>
        </w:trPr>
        <w:tc>
          <w:tcPr>
            <w:tcW w:w="9286" w:type="dxa"/>
            <w:gridSpan w:val="5"/>
            <w:tcBorders>
              <w:top w:val="single" w:sz="4" w:space="0" w:color="auto"/>
              <w:left w:val="single" w:sz="4" w:space="0" w:color="auto"/>
              <w:bottom w:val="single" w:sz="4" w:space="0" w:color="auto"/>
              <w:right w:val="single" w:sz="4" w:space="0" w:color="auto"/>
            </w:tcBorders>
          </w:tcPr>
          <w:p w14:paraId="5D6F2F16" w14:textId="77777777" w:rsidR="00D27435" w:rsidRPr="00C805E9" w:rsidRDefault="00D27435" w:rsidP="00B269C7">
            <w:pPr>
              <w:keepNext/>
              <w:keepLines/>
              <w:snapToGrid w:val="0"/>
              <w:rPr>
                <w:b/>
                <w:bCs/>
                <w:noProof/>
                <w:szCs w:val="22"/>
              </w:rPr>
            </w:pPr>
            <w:r w:rsidRPr="00C805E9">
              <w:rPr>
                <w:b/>
                <w:bCs/>
                <w:noProof/>
                <w:szCs w:val="22"/>
              </w:rPr>
              <w:t>Del17P</w:t>
            </w:r>
          </w:p>
        </w:tc>
      </w:tr>
      <w:tr w:rsidR="007D22B1" w:rsidRPr="00C805E9" w14:paraId="30B6E705"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58701616" w14:textId="77777777" w:rsidR="007D22B1" w:rsidRPr="00C805E9" w:rsidRDefault="007D22B1" w:rsidP="00B269C7">
            <w:pPr>
              <w:keepNext/>
              <w:keepLines/>
              <w:ind w:left="284"/>
              <w:rPr>
                <w:noProof/>
                <w:szCs w:val="22"/>
              </w:rPr>
            </w:pPr>
            <w:r w:rsidRPr="00C805E9">
              <w:rPr>
                <w:noProof/>
                <w:szCs w:val="22"/>
              </w:rPr>
              <w:t>Da</w:t>
            </w:r>
          </w:p>
        </w:tc>
        <w:tc>
          <w:tcPr>
            <w:tcW w:w="2308" w:type="dxa"/>
            <w:tcBorders>
              <w:top w:val="single" w:sz="4" w:space="0" w:color="auto"/>
              <w:left w:val="single" w:sz="4" w:space="0" w:color="auto"/>
              <w:bottom w:val="single" w:sz="4" w:space="0" w:color="auto"/>
              <w:right w:val="single" w:sz="4" w:space="0" w:color="auto"/>
            </w:tcBorders>
          </w:tcPr>
          <w:p w14:paraId="5F0C1DFC" w14:textId="77777777" w:rsidR="007D22B1" w:rsidRPr="00C805E9" w:rsidRDefault="007D22B1" w:rsidP="00B269C7">
            <w:pPr>
              <w:keepNext/>
              <w:keepLines/>
              <w:jc w:val="center"/>
              <w:rPr>
                <w:noProof/>
                <w:szCs w:val="22"/>
              </w:rPr>
            </w:pPr>
            <w:r w:rsidRPr="00C805E9">
              <w:rPr>
                <w:noProof/>
                <w:szCs w:val="22"/>
              </w:rPr>
              <w:t>127</w:t>
            </w:r>
          </w:p>
        </w:tc>
        <w:tc>
          <w:tcPr>
            <w:tcW w:w="2322" w:type="dxa"/>
            <w:tcBorders>
              <w:top w:val="single" w:sz="4" w:space="0" w:color="auto"/>
              <w:left w:val="single" w:sz="4" w:space="0" w:color="auto"/>
              <w:bottom w:val="single" w:sz="4" w:space="0" w:color="auto"/>
              <w:right w:val="single" w:sz="4" w:space="0" w:color="auto"/>
            </w:tcBorders>
          </w:tcPr>
          <w:p w14:paraId="6EE73E23" w14:textId="77777777" w:rsidR="007D22B1" w:rsidRPr="00C805E9" w:rsidRDefault="007D22B1" w:rsidP="00B269C7">
            <w:pPr>
              <w:keepNext/>
              <w:keepLines/>
              <w:jc w:val="center"/>
              <w:rPr>
                <w:noProof/>
                <w:szCs w:val="22"/>
              </w:rPr>
            </w:pPr>
            <w:r w:rsidRPr="00C805E9">
              <w:rPr>
                <w:noProof/>
                <w:szCs w:val="22"/>
              </w:rPr>
              <w:t>0,247</w:t>
            </w:r>
          </w:p>
        </w:tc>
        <w:tc>
          <w:tcPr>
            <w:tcW w:w="2449" w:type="dxa"/>
            <w:gridSpan w:val="2"/>
            <w:tcBorders>
              <w:top w:val="single" w:sz="4" w:space="0" w:color="auto"/>
              <w:left w:val="single" w:sz="4" w:space="0" w:color="auto"/>
              <w:bottom w:val="single" w:sz="4" w:space="0" w:color="auto"/>
              <w:right w:val="single" w:sz="4" w:space="0" w:color="auto"/>
            </w:tcBorders>
          </w:tcPr>
          <w:p w14:paraId="3847ACA4" w14:textId="77777777" w:rsidR="007D22B1" w:rsidRPr="00C805E9" w:rsidRDefault="007D22B1" w:rsidP="00B269C7">
            <w:pPr>
              <w:keepNext/>
              <w:keepLines/>
              <w:jc w:val="center"/>
              <w:rPr>
                <w:noProof/>
                <w:szCs w:val="22"/>
              </w:rPr>
            </w:pPr>
            <w:r w:rsidRPr="00C805E9">
              <w:rPr>
                <w:noProof/>
                <w:szCs w:val="22"/>
              </w:rPr>
              <w:t>(0,136; 0,450)</w:t>
            </w:r>
          </w:p>
        </w:tc>
      </w:tr>
      <w:tr w:rsidR="007D22B1" w:rsidRPr="00C805E9" w14:paraId="7D54ADF2"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73C983AE" w14:textId="77777777" w:rsidR="007D22B1" w:rsidRPr="00C805E9" w:rsidRDefault="007D22B1" w:rsidP="00B269C7">
            <w:pPr>
              <w:keepNext/>
              <w:keepLines/>
              <w:ind w:left="284"/>
              <w:rPr>
                <w:noProof/>
                <w:szCs w:val="22"/>
              </w:rPr>
            </w:pPr>
            <w:r w:rsidRPr="00C805E9">
              <w:rPr>
                <w:noProof/>
                <w:szCs w:val="22"/>
              </w:rPr>
              <w:t>Nu</w:t>
            </w:r>
          </w:p>
        </w:tc>
        <w:tc>
          <w:tcPr>
            <w:tcW w:w="2308" w:type="dxa"/>
            <w:tcBorders>
              <w:top w:val="single" w:sz="4" w:space="0" w:color="auto"/>
              <w:left w:val="single" w:sz="4" w:space="0" w:color="auto"/>
              <w:bottom w:val="single" w:sz="4" w:space="0" w:color="auto"/>
              <w:right w:val="single" w:sz="4" w:space="0" w:color="auto"/>
            </w:tcBorders>
          </w:tcPr>
          <w:p w14:paraId="14CD9463" w14:textId="77777777" w:rsidR="007D22B1" w:rsidRPr="00C805E9" w:rsidRDefault="007D22B1" w:rsidP="00B269C7">
            <w:pPr>
              <w:keepNext/>
              <w:keepLines/>
              <w:jc w:val="center"/>
              <w:rPr>
                <w:noProof/>
                <w:szCs w:val="22"/>
              </w:rPr>
            </w:pPr>
            <w:r w:rsidRPr="00C805E9">
              <w:rPr>
                <w:noProof/>
                <w:szCs w:val="22"/>
              </w:rPr>
              <w:t>264</w:t>
            </w:r>
          </w:p>
        </w:tc>
        <w:tc>
          <w:tcPr>
            <w:tcW w:w="2322" w:type="dxa"/>
            <w:tcBorders>
              <w:top w:val="single" w:sz="4" w:space="0" w:color="auto"/>
              <w:left w:val="single" w:sz="4" w:space="0" w:color="auto"/>
              <w:bottom w:val="single" w:sz="4" w:space="0" w:color="auto"/>
              <w:right w:val="single" w:sz="4" w:space="0" w:color="auto"/>
            </w:tcBorders>
          </w:tcPr>
          <w:p w14:paraId="2DC25C47" w14:textId="77777777" w:rsidR="007D22B1" w:rsidRPr="00C805E9" w:rsidRDefault="007D22B1" w:rsidP="00B269C7">
            <w:pPr>
              <w:keepNext/>
              <w:keepLines/>
              <w:jc w:val="center"/>
              <w:rPr>
                <w:noProof/>
                <w:szCs w:val="22"/>
              </w:rPr>
            </w:pPr>
            <w:r w:rsidRPr="00C805E9">
              <w:rPr>
                <w:noProof/>
                <w:szCs w:val="22"/>
              </w:rPr>
              <w:t>0,194</w:t>
            </w:r>
          </w:p>
        </w:tc>
        <w:tc>
          <w:tcPr>
            <w:tcW w:w="2449" w:type="dxa"/>
            <w:gridSpan w:val="2"/>
            <w:tcBorders>
              <w:top w:val="single" w:sz="4" w:space="0" w:color="auto"/>
              <w:left w:val="single" w:sz="4" w:space="0" w:color="auto"/>
              <w:bottom w:val="single" w:sz="4" w:space="0" w:color="auto"/>
              <w:right w:val="single" w:sz="4" w:space="0" w:color="auto"/>
            </w:tcBorders>
          </w:tcPr>
          <w:p w14:paraId="145AE01E" w14:textId="77777777" w:rsidR="007D22B1" w:rsidRPr="00C805E9" w:rsidRDefault="007D22B1" w:rsidP="00B269C7">
            <w:pPr>
              <w:keepNext/>
              <w:keepLines/>
              <w:jc w:val="center"/>
              <w:rPr>
                <w:noProof/>
                <w:szCs w:val="22"/>
              </w:rPr>
            </w:pPr>
            <w:r w:rsidRPr="00C805E9">
              <w:rPr>
                <w:noProof/>
                <w:szCs w:val="22"/>
              </w:rPr>
              <w:t>(0,117; 0,323)</w:t>
            </w:r>
          </w:p>
        </w:tc>
      </w:tr>
      <w:tr w:rsidR="00D27435" w:rsidRPr="00C805E9" w14:paraId="4824922A" w14:textId="77777777" w:rsidTr="006B693F">
        <w:trPr>
          <w:cantSplit/>
        </w:trPr>
        <w:tc>
          <w:tcPr>
            <w:tcW w:w="9286" w:type="dxa"/>
            <w:gridSpan w:val="5"/>
            <w:tcBorders>
              <w:top w:val="single" w:sz="4" w:space="0" w:color="auto"/>
              <w:left w:val="single" w:sz="4" w:space="0" w:color="auto"/>
              <w:bottom w:val="single" w:sz="4" w:space="0" w:color="auto"/>
              <w:right w:val="single" w:sz="4" w:space="0" w:color="auto"/>
            </w:tcBorders>
          </w:tcPr>
          <w:p w14:paraId="34A20EF5" w14:textId="77777777" w:rsidR="00D27435" w:rsidRPr="00C805E9" w:rsidRDefault="00D27435" w:rsidP="00B269C7">
            <w:pPr>
              <w:keepNext/>
              <w:snapToGrid w:val="0"/>
              <w:rPr>
                <w:b/>
                <w:bCs/>
                <w:noProof/>
                <w:szCs w:val="22"/>
              </w:rPr>
            </w:pPr>
            <w:r w:rsidRPr="00C805E9">
              <w:rPr>
                <w:b/>
                <w:bCs/>
                <w:noProof/>
                <w:szCs w:val="22"/>
              </w:rPr>
              <w:t>Boală refractară la analogi purinici</w:t>
            </w:r>
          </w:p>
        </w:tc>
      </w:tr>
      <w:tr w:rsidR="007D22B1" w:rsidRPr="00C805E9" w14:paraId="4260E8DF"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3E0821D6" w14:textId="77777777" w:rsidR="007D22B1" w:rsidRPr="00C805E9" w:rsidRDefault="007D22B1" w:rsidP="00B269C7">
            <w:pPr>
              <w:ind w:left="284"/>
              <w:rPr>
                <w:noProof/>
                <w:szCs w:val="22"/>
              </w:rPr>
            </w:pPr>
            <w:r w:rsidRPr="00C805E9">
              <w:rPr>
                <w:noProof/>
                <w:szCs w:val="22"/>
              </w:rPr>
              <w:t>Da</w:t>
            </w:r>
          </w:p>
        </w:tc>
        <w:tc>
          <w:tcPr>
            <w:tcW w:w="2308" w:type="dxa"/>
            <w:tcBorders>
              <w:top w:val="single" w:sz="4" w:space="0" w:color="auto"/>
              <w:left w:val="single" w:sz="4" w:space="0" w:color="auto"/>
              <w:bottom w:val="single" w:sz="4" w:space="0" w:color="auto"/>
              <w:right w:val="single" w:sz="4" w:space="0" w:color="auto"/>
            </w:tcBorders>
          </w:tcPr>
          <w:p w14:paraId="5906DAA5" w14:textId="77777777" w:rsidR="007D22B1" w:rsidRPr="00C805E9" w:rsidRDefault="007D22B1" w:rsidP="00B269C7">
            <w:pPr>
              <w:jc w:val="center"/>
              <w:rPr>
                <w:noProof/>
                <w:szCs w:val="22"/>
              </w:rPr>
            </w:pPr>
            <w:r w:rsidRPr="00C805E9">
              <w:rPr>
                <w:noProof/>
                <w:szCs w:val="22"/>
              </w:rPr>
              <w:t>175</w:t>
            </w:r>
          </w:p>
        </w:tc>
        <w:tc>
          <w:tcPr>
            <w:tcW w:w="2322" w:type="dxa"/>
            <w:tcBorders>
              <w:top w:val="single" w:sz="4" w:space="0" w:color="auto"/>
              <w:left w:val="single" w:sz="4" w:space="0" w:color="auto"/>
              <w:bottom w:val="single" w:sz="4" w:space="0" w:color="auto"/>
              <w:right w:val="single" w:sz="4" w:space="0" w:color="auto"/>
            </w:tcBorders>
          </w:tcPr>
          <w:p w14:paraId="76FEC5DA" w14:textId="77777777" w:rsidR="007D22B1" w:rsidRPr="00C805E9" w:rsidRDefault="007D22B1" w:rsidP="00B269C7">
            <w:pPr>
              <w:jc w:val="center"/>
              <w:rPr>
                <w:noProof/>
                <w:szCs w:val="22"/>
              </w:rPr>
            </w:pPr>
            <w:r w:rsidRPr="00C805E9">
              <w:rPr>
                <w:noProof/>
                <w:szCs w:val="22"/>
              </w:rPr>
              <w:t>0,178</w:t>
            </w:r>
          </w:p>
        </w:tc>
        <w:tc>
          <w:tcPr>
            <w:tcW w:w="2449" w:type="dxa"/>
            <w:gridSpan w:val="2"/>
            <w:tcBorders>
              <w:top w:val="single" w:sz="4" w:space="0" w:color="auto"/>
              <w:left w:val="single" w:sz="4" w:space="0" w:color="auto"/>
              <w:bottom w:val="single" w:sz="4" w:space="0" w:color="auto"/>
              <w:right w:val="single" w:sz="4" w:space="0" w:color="auto"/>
            </w:tcBorders>
          </w:tcPr>
          <w:p w14:paraId="26F93B33" w14:textId="77777777" w:rsidR="007D22B1" w:rsidRPr="00C805E9" w:rsidRDefault="007D22B1" w:rsidP="00B269C7">
            <w:pPr>
              <w:jc w:val="center"/>
              <w:rPr>
                <w:noProof/>
                <w:szCs w:val="22"/>
              </w:rPr>
            </w:pPr>
            <w:r w:rsidRPr="00C805E9">
              <w:rPr>
                <w:noProof/>
                <w:szCs w:val="22"/>
              </w:rPr>
              <w:t>(0,100; 0,320)</w:t>
            </w:r>
          </w:p>
        </w:tc>
      </w:tr>
      <w:tr w:rsidR="007D22B1" w:rsidRPr="00C805E9" w14:paraId="3B550EA4"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1AD28895" w14:textId="77777777" w:rsidR="007D22B1" w:rsidRPr="00C805E9" w:rsidRDefault="007D22B1" w:rsidP="00B269C7">
            <w:pPr>
              <w:ind w:left="284"/>
              <w:rPr>
                <w:noProof/>
                <w:szCs w:val="22"/>
              </w:rPr>
            </w:pPr>
            <w:r w:rsidRPr="00C805E9">
              <w:rPr>
                <w:noProof/>
                <w:szCs w:val="22"/>
              </w:rPr>
              <w:t>Nu</w:t>
            </w:r>
          </w:p>
        </w:tc>
        <w:tc>
          <w:tcPr>
            <w:tcW w:w="2308" w:type="dxa"/>
            <w:tcBorders>
              <w:top w:val="single" w:sz="4" w:space="0" w:color="auto"/>
              <w:left w:val="single" w:sz="4" w:space="0" w:color="auto"/>
              <w:bottom w:val="single" w:sz="4" w:space="0" w:color="auto"/>
              <w:right w:val="single" w:sz="4" w:space="0" w:color="auto"/>
            </w:tcBorders>
          </w:tcPr>
          <w:p w14:paraId="19CE803E" w14:textId="77777777" w:rsidR="007D22B1" w:rsidRPr="00C805E9" w:rsidRDefault="007D22B1" w:rsidP="00B269C7">
            <w:pPr>
              <w:jc w:val="center"/>
              <w:rPr>
                <w:noProof/>
                <w:szCs w:val="22"/>
              </w:rPr>
            </w:pPr>
            <w:r w:rsidRPr="00C805E9">
              <w:rPr>
                <w:noProof/>
                <w:szCs w:val="22"/>
              </w:rPr>
              <w:t>216</w:t>
            </w:r>
          </w:p>
        </w:tc>
        <w:tc>
          <w:tcPr>
            <w:tcW w:w="2322" w:type="dxa"/>
            <w:tcBorders>
              <w:top w:val="single" w:sz="4" w:space="0" w:color="auto"/>
              <w:left w:val="single" w:sz="4" w:space="0" w:color="auto"/>
              <w:bottom w:val="single" w:sz="4" w:space="0" w:color="auto"/>
              <w:right w:val="single" w:sz="4" w:space="0" w:color="auto"/>
            </w:tcBorders>
          </w:tcPr>
          <w:p w14:paraId="221A8246" w14:textId="77777777" w:rsidR="007D22B1" w:rsidRPr="00C805E9" w:rsidRDefault="007D22B1" w:rsidP="00B269C7">
            <w:pPr>
              <w:jc w:val="center"/>
              <w:rPr>
                <w:noProof/>
                <w:szCs w:val="22"/>
              </w:rPr>
            </w:pPr>
            <w:r w:rsidRPr="00C805E9">
              <w:rPr>
                <w:noProof/>
                <w:szCs w:val="22"/>
              </w:rPr>
              <w:t>0,242</w:t>
            </w:r>
          </w:p>
        </w:tc>
        <w:tc>
          <w:tcPr>
            <w:tcW w:w="2449" w:type="dxa"/>
            <w:gridSpan w:val="2"/>
            <w:tcBorders>
              <w:top w:val="single" w:sz="4" w:space="0" w:color="auto"/>
              <w:left w:val="single" w:sz="4" w:space="0" w:color="auto"/>
              <w:bottom w:val="single" w:sz="4" w:space="0" w:color="auto"/>
              <w:right w:val="single" w:sz="4" w:space="0" w:color="auto"/>
            </w:tcBorders>
          </w:tcPr>
          <w:p w14:paraId="6E04704C" w14:textId="77777777" w:rsidR="007D22B1" w:rsidRPr="00C805E9" w:rsidRDefault="007D22B1" w:rsidP="00B269C7">
            <w:pPr>
              <w:jc w:val="center"/>
              <w:rPr>
                <w:noProof/>
                <w:szCs w:val="22"/>
              </w:rPr>
            </w:pPr>
            <w:r w:rsidRPr="00C805E9">
              <w:rPr>
                <w:noProof/>
                <w:szCs w:val="22"/>
              </w:rPr>
              <w:t>(0,145; 0,404)</w:t>
            </w:r>
          </w:p>
        </w:tc>
      </w:tr>
      <w:tr w:rsidR="00D27435" w:rsidRPr="00C805E9" w14:paraId="5A7CE078" w14:textId="77777777" w:rsidTr="006B693F">
        <w:trPr>
          <w:cantSplit/>
        </w:trPr>
        <w:tc>
          <w:tcPr>
            <w:tcW w:w="9286" w:type="dxa"/>
            <w:gridSpan w:val="5"/>
            <w:tcBorders>
              <w:top w:val="single" w:sz="4" w:space="0" w:color="auto"/>
              <w:left w:val="single" w:sz="4" w:space="0" w:color="auto"/>
              <w:bottom w:val="single" w:sz="4" w:space="0" w:color="auto"/>
              <w:right w:val="single" w:sz="4" w:space="0" w:color="auto"/>
            </w:tcBorders>
          </w:tcPr>
          <w:p w14:paraId="491F8D4F" w14:textId="77777777" w:rsidR="00D27435" w:rsidRPr="00C805E9" w:rsidRDefault="00D27435" w:rsidP="00B269C7">
            <w:pPr>
              <w:snapToGrid w:val="0"/>
              <w:rPr>
                <w:b/>
                <w:bCs/>
                <w:noProof/>
                <w:szCs w:val="22"/>
              </w:rPr>
            </w:pPr>
            <w:r w:rsidRPr="00C805E9">
              <w:rPr>
                <w:b/>
                <w:bCs/>
                <w:noProof/>
                <w:szCs w:val="22"/>
              </w:rPr>
              <w:t>Vârsta</w:t>
            </w:r>
          </w:p>
        </w:tc>
      </w:tr>
      <w:tr w:rsidR="007D22B1" w:rsidRPr="00C805E9" w14:paraId="6BFAC1F4"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03BC5475" w14:textId="77777777" w:rsidR="007D22B1" w:rsidRPr="00C805E9" w:rsidRDefault="007D22B1" w:rsidP="00B269C7">
            <w:pPr>
              <w:ind w:left="284"/>
              <w:rPr>
                <w:noProof/>
                <w:szCs w:val="22"/>
              </w:rPr>
            </w:pPr>
            <w:r w:rsidRPr="00C805E9">
              <w:rPr>
                <w:noProof/>
                <w:szCs w:val="22"/>
              </w:rPr>
              <w:t>&lt; 65</w:t>
            </w:r>
          </w:p>
        </w:tc>
        <w:tc>
          <w:tcPr>
            <w:tcW w:w="2308" w:type="dxa"/>
            <w:tcBorders>
              <w:top w:val="single" w:sz="4" w:space="0" w:color="auto"/>
              <w:left w:val="single" w:sz="4" w:space="0" w:color="auto"/>
              <w:bottom w:val="single" w:sz="4" w:space="0" w:color="auto"/>
              <w:right w:val="single" w:sz="4" w:space="0" w:color="auto"/>
            </w:tcBorders>
          </w:tcPr>
          <w:p w14:paraId="6B00BF74" w14:textId="77777777" w:rsidR="007D22B1" w:rsidRPr="00C805E9" w:rsidRDefault="007D22B1" w:rsidP="00B269C7">
            <w:pPr>
              <w:jc w:val="center"/>
              <w:rPr>
                <w:noProof/>
                <w:szCs w:val="22"/>
              </w:rPr>
            </w:pPr>
            <w:r w:rsidRPr="00C805E9">
              <w:rPr>
                <w:noProof/>
                <w:szCs w:val="22"/>
              </w:rPr>
              <w:t>152</w:t>
            </w:r>
          </w:p>
        </w:tc>
        <w:tc>
          <w:tcPr>
            <w:tcW w:w="2322" w:type="dxa"/>
            <w:tcBorders>
              <w:top w:val="single" w:sz="4" w:space="0" w:color="auto"/>
              <w:left w:val="single" w:sz="4" w:space="0" w:color="auto"/>
              <w:bottom w:val="single" w:sz="4" w:space="0" w:color="auto"/>
              <w:right w:val="single" w:sz="4" w:space="0" w:color="auto"/>
            </w:tcBorders>
          </w:tcPr>
          <w:p w14:paraId="16BDB2C3" w14:textId="77777777" w:rsidR="007D22B1" w:rsidRPr="00C805E9" w:rsidRDefault="007D22B1" w:rsidP="00B269C7">
            <w:pPr>
              <w:jc w:val="center"/>
              <w:rPr>
                <w:noProof/>
                <w:szCs w:val="22"/>
              </w:rPr>
            </w:pPr>
            <w:r w:rsidRPr="00C805E9">
              <w:rPr>
                <w:noProof/>
                <w:szCs w:val="22"/>
              </w:rPr>
              <w:t>0,166</w:t>
            </w:r>
          </w:p>
        </w:tc>
        <w:tc>
          <w:tcPr>
            <w:tcW w:w="2449" w:type="dxa"/>
            <w:gridSpan w:val="2"/>
            <w:tcBorders>
              <w:top w:val="single" w:sz="4" w:space="0" w:color="auto"/>
              <w:left w:val="single" w:sz="4" w:space="0" w:color="auto"/>
              <w:bottom w:val="single" w:sz="4" w:space="0" w:color="auto"/>
              <w:right w:val="single" w:sz="4" w:space="0" w:color="auto"/>
            </w:tcBorders>
          </w:tcPr>
          <w:p w14:paraId="067FB2CB" w14:textId="77777777" w:rsidR="007D22B1" w:rsidRPr="00C805E9" w:rsidRDefault="007D22B1" w:rsidP="00B269C7">
            <w:pPr>
              <w:jc w:val="center"/>
              <w:rPr>
                <w:noProof/>
                <w:szCs w:val="22"/>
              </w:rPr>
            </w:pPr>
            <w:r w:rsidRPr="00C805E9">
              <w:rPr>
                <w:noProof/>
                <w:szCs w:val="22"/>
              </w:rPr>
              <w:t>(0,088; 0,315)</w:t>
            </w:r>
          </w:p>
        </w:tc>
      </w:tr>
      <w:tr w:rsidR="007D22B1" w:rsidRPr="00C805E9" w14:paraId="5299110D"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0DEF8DED" w14:textId="77777777" w:rsidR="007D22B1" w:rsidRPr="00C805E9" w:rsidRDefault="007D22B1" w:rsidP="00B269C7">
            <w:pPr>
              <w:ind w:left="284"/>
              <w:rPr>
                <w:noProof/>
                <w:szCs w:val="22"/>
              </w:rPr>
            </w:pPr>
            <w:r w:rsidRPr="00C805E9">
              <w:rPr>
                <w:noProof/>
                <w:szCs w:val="22"/>
              </w:rPr>
              <w:t>≥ 65</w:t>
            </w:r>
          </w:p>
        </w:tc>
        <w:tc>
          <w:tcPr>
            <w:tcW w:w="2308" w:type="dxa"/>
            <w:tcBorders>
              <w:top w:val="single" w:sz="4" w:space="0" w:color="auto"/>
              <w:left w:val="single" w:sz="4" w:space="0" w:color="auto"/>
              <w:bottom w:val="single" w:sz="4" w:space="0" w:color="auto"/>
              <w:right w:val="single" w:sz="4" w:space="0" w:color="auto"/>
            </w:tcBorders>
          </w:tcPr>
          <w:p w14:paraId="3A24804F" w14:textId="77777777" w:rsidR="007D22B1" w:rsidRPr="00C805E9" w:rsidRDefault="007D22B1" w:rsidP="00B269C7">
            <w:pPr>
              <w:jc w:val="center"/>
              <w:rPr>
                <w:noProof/>
                <w:szCs w:val="22"/>
              </w:rPr>
            </w:pPr>
            <w:r w:rsidRPr="00C805E9">
              <w:rPr>
                <w:noProof/>
                <w:szCs w:val="22"/>
              </w:rPr>
              <w:t>239</w:t>
            </w:r>
          </w:p>
        </w:tc>
        <w:tc>
          <w:tcPr>
            <w:tcW w:w="2322" w:type="dxa"/>
            <w:tcBorders>
              <w:top w:val="single" w:sz="4" w:space="0" w:color="auto"/>
              <w:left w:val="single" w:sz="4" w:space="0" w:color="auto"/>
              <w:bottom w:val="single" w:sz="4" w:space="0" w:color="auto"/>
              <w:right w:val="single" w:sz="4" w:space="0" w:color="auto"/>
            </w:tcBorders>
          </w:tcPr>
          <w:p w14:paraId="255B2DEB" w14:textId="77777777" w:rsidR="007D22B1" w:rsidRPr="00C805E9" w:rsidRDefault="007D22B1" w:rsidP="00B269C7">
            <w:pPr>
              <w:jc w:val="center"/>
              <w:rPr>
                <w:noProof/>
                <w:szCs w:val="22"/>
              </w:rPr>
            </w:pPr>
            <w:r w:rsidRPr="00C805E9">
              <w:rPr>
                <w:noProof/>
                <w:szCs w:val="22"/>
              </w:rPr>
              <w:t>0,243</w:t>
            </w:r>
          </w:p>
        </w:tc>
        <w:tc>
          <w:tcPr>
            <w:tcW w:w="2449" w:type="dxa"/>
            <w:gridSpan w:val="2"/>
            <w:tcBorders>
              <w:top w:val="single" w:sz="4" w:space="0" w:color="auto"/>
              <w:left w:val="single" w:sz="4" w:space="0" w:color="auto"/>
              <w:bottom w:val="single" w:sz="4" w:space="0" w:color="auto"/>
              <w:right w:val="single" w:sz="4" w:space="0" w:color="auto"/>
            </w:tcBorders>
          </w:tcPr>
          <w:p w14:paraId="35FD5455" w14:textId="77777777" w:rsidR="007D22B1" w:rsidRPr="00C805E9" w:rsidRDefault="007D22B1" w:rsidP="00B269C7">
            <w:pPr>
              <w:jc w:val="center"/>
              <w:rPr>
                <w:noProof/>
                <w:szCs w:val="22"/>
              </w:rPr>
            </w:pPr>
            <w:r w:rsidRPr="00C805E9">
              <w:rPr>
                <w:noProof/>
                <w:szCs w:val="22"/>
              </w:rPr>
              <w:t>(0,149; 0,395)</w:t>
            </w:r>
          </w:p>
        </w:tc>
      </w:tr>
      <w:tr w:rsidR="00D27435" w:rsidRPr="00C805E9" w14:paraId="2E910373" w14:textId="77777777" w:rsidTr="006B693F">
        <w:trPr>
          <w:cantSplit/>
        </w:trPr>
        <w:tc>
          <w:tcPr>
            <w:tcW w:w="9286" w:type="dxa"/>
            <w:gridSpan w:val="5"/>
            <w:tcBorders>
              <w:top w:val="single" w:sz="4" w:space="0" w:color="auto"/>
              <w:left w:val="single" w:sz="4" w:space="0" w:color="auto"/>
              <w:bottom w:val="single" w:sz="4" w:space="0" w:color="auto"/>
              <w:right w:val="single" w:sz="4" w:space="0" w:color="auto"/>
            </w:tcBorders>
          </w:tcPr>
          <w:p w14:paraId="55300733" w14:textId="77777777" w:rsidR="00D27435" w:rsidRPr="00C805E9" w:rsidRDefault="00D27435" w:rsidP="00B269C7">
            <w:pPr>
              <w:snapToGrid w:val="0"/>
              <w:rPr>
                <w:b/>
                <w:bCs/>
                <w:noProof/>
                <w:szCs w:val="22"/>
              </w:rPr>
            </w:pPr>
            <w:r w:rsidRPr="00C805E9">
              <w:rPr>
                <w:b/>
                <w:bCs/>
                <w:noProof/>
                <w:szCs w:val="22"/>
              </w:rPr>
              <w:t>Numărul de linii de terapii anterioare</w:t>
            </w:r>
          </w:p>
        </w:tc>
      </w:tr>
      <w:tr w:rsidR="007D22B1" w:rsidRPr="00C805E9" w14:paraId="60D8036B"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0C3E170A" w14:textId="77777777" w:rsidR="007D22B1" w:rsidRPr="00C805E9" w:rsidRDefault="007D22B1" w:rsidP="00B269C7">
            <w:pPr>
              <w:ind w:left="284"/>
              <w:rPr>
                <w:noProof/>
                <w:szCs w:val="22"/>
              </w:rPr>
            </w:pPr>
            <w:r w:rsidRPr="00C805E9">
              <w:rPr>
                <w:noProof/>
                <w:szCs w:val="22"/>
              </w:rPr>
              <w:t>&lt; 3</w:t>
            </w:r>
          </w:p>
        </w:tc>
        <w:tc>
          <w:tcPr>
            <w:tcW w:w="2308" w:type="dxa"/>
            <w:tcBorders>
              <w:top w:val="single" w:sz="4" w:space="0" w:color="auto"/>
              <w:left w:val="single" w:sz="4" w:space="0" w:color="auto"/>
              <w:bottom w:val="single" w:sz="4" w:space="0" w:color="auto"/>
              <w:right w:val="single" w:sz="4" w:space="0" w:color="auto"/>
            </w:tcBorders>
          </w:tcPr>
          <w:p w14:paraId="4506A051" w14:textId="77777777" w:rsidR="007D22B1" w:rsidRPr="00C805E9" w:rsidRDefault="007D22B1" w:rsidP="00B269C7">
            <w:pPr>
              <w:jc w:val="center"/>
              <w:rPr>
                <w:noProof/>
                <w:szCs w:val="22"/>
              </w:rPr>
            </w:pPr>
            <w:r w:rsidRPr="00C805E9">
              <w:rPr>
                <w:noProof/>
                <w:szCs w:val="22"/>
              </w:rPr>
              <w:t>198</w:t>
            </w:r>
          </w:p>
        </w:tc>
        <w:tc>
          <w:tcPr>
            <w:tcW w:w="2322" w:type="dxa"/>
            <w:tcBorders>
              <w:top w:val="single" w:sz="4" w:space="0" w:color="auto"/>
              <w:left w:val="single" w:sz="4" w:space="0" w:color="auto"/>
              <w:bottom w:val="single" w:sz="4" w:space="0" w:color="auto"/>
              <w:right w:val="single" w:sz="4" w:space="0" w:color="auto"/>
            </w:tcBorders>
          </w:tcPr>
          <w:p w14:paraId="2A411A6B" w14:textId="77777777" w:rsidR="007D22B1" w:rsidRPr="00C805E9" w:rsidRDefault="007D22B1" w:rsidP="00B269C7">
            <w:pPr>
              <w:jc w:val="center"/>
              <w:rPr>
                <w:noProof/>
                <w:szCs w:val="22"/>
              </w:rPr>
            </w:pPr>
            <w:r w:rsidRPr="00C805E9">
              <w:rPr>
                <w:noProof/>
                <w:szCs w:val="22"/>
              </w:rPr>
              <w:t>0,189</w:t>
            </w:r>
          </w:p>
        </w:tc>
        <w:tc>
          <w:tcPr>
            <w:tcW w:w="2449" w:type="dxa"/>
            <w:gridSpan w:val="2"/>
            <w:tcBorders>
              <w:top w:val="single" w:sz="4" w:space="0" w:color="auto"/>
              <w:left w:val="single" w:sz="4" w:space="0" w:color="auto"/>
              <w:bottom w:val="single" w:sz="4" w:space="0" w:color="auto"/>
              <w:right w:val="single" w:sz="4" w:space="0" w:color="auto"/>
            </w:tcBorders>
          </w:tcPr>
          <w:p w14:paraId="1E9F504B" w14:textId="77777777" w:rsidR="007D22B1" w:rsidRPr="00C805E9" w:rsidRDefault="007D22B1" w:rsidP="00B269C7">
            <w:pPr>
              <w:jc w:val="center"/>
              <w:rPr>
                <w:noProof/>
                <w:szCs w:val="22"/>
              </w:rPr>
            </w:pPr>
            <w:r w:rsidRPr="00C805E9">
              <w:rPr>
                <w:noProof/>
                <w:szCs w:val="22"/>
              </w:rPr>
              <w:t>(0,100; 0,358)</w:t>
            </w:r>
          </w:p>
        </w:tc>
      </w:tr>
      <w:tr w:rsidR="007D22B1" w:rsidRPr="00C805E9" w14:paraId="4AFBF05F"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5A080639" w14:textId="77777777" w:rsidR="007D22B1" w:rsidRPr="00C805E9" w:rsidRDefault="007D22B1" w:rsidP="00B269C7">
            <w:pPr>
              <w:ind w:left="284"/>
              <w:rPr>
                <w:noProof/>
                <w:szCs w:val="22"/>
              </w:rPr>
            </w:pPr>
            <w:r w:rsidRPr="00C805E9">
              <w:rPr>
                <w:noProof/>
                <w:szCs w:val="22"/>
              </w:rPr>
              <w:t>≥ 3</w:t>
            </w:r>
          </w:p>
        </w:tc>
        <w:tc>
          <w:tcPr>
            <w:tcW w:w="2308" w:type="dxa"/>
            <w:tcBorders>
              <w:top w:val="single" w:sz="4" w:space="0" w:color="auto"/>
              <w:left w:val="single" w:sz="4" w:space="0" w:color="auto"/>
              <w:bottom w:val="single" w:sz="4" w:space="0" w:color="auto"/>
              <w:right w:val="single" w:sz="4" w:space="0" w:color="auto"/>
            </w:tcBorders>
          </w:tcPr>
          <w:p w14:paraId="00E39732" w14:textId="77777777" w:rsidR="007D22B1" w:rsidRPr="00C805E9" w:rsidRDefault="007D22B1" w:rsidP="00B269C7">
            <w:pPr>
              <w:jc w:val="center"/>
              <w:rPr>
                <w:noProof/>
                <w:szCs w:val="22"/>
              </w:rPr>
            </w:pPr>
            <w:r w:rsidRPr="00C805E9">
              <w:rPr>
                <w:noProof/>
                <w:szCs w:val="22"/>
              </w:rPr>
              <w:t>193</w:t>
            </w:r>
          </w:p>
        </w:tc>
        <w:tc>
          <w:tcPr>
            <w:tcW w:w="2322" w:type="dxa"/>
            <w:tcBorders>
              <w:top w:val="single" w:sz="4" w:space="0" w:color="auto"/>
              <w:left w:val="single" w:sz="4" w:space="0" w:color="auto"/>
              <w:bottom w:val="single" w:sz="4" w:space="0" w:color="auto"/>
              <w:right w:val="single" w:sz="4" w:space="0" w:color="auto"/>
            </w:tcBorders>
          </w:tcPr>
          <w:p w14:paraId="362C0E84" w14:textId="77777777" w:rsidR="007D22B1" w:rsidRPr="00C805E9" w:rsidRDefault="007D22B1" w:rsidP="00B269C7">
            <w:pPr>
              <w:jc w:val="center"/>
              <w:rPr>
                <w:noProof/>
                <w:szCs w:val="22"/>
              </w:rPr>
            </w:pPr>
            <w:r w:rsidRPr="00C805E9">
              <w:rPr>
                <w:noProof/>
                <w:szCs w:val="22"/>
              </w:rPr>
              <w:t>0,212</w:t>
            </w:r>
          </w:p>
        </w:tc>
        <w:tc>
          <w:tcPr>
            <w:tcW w:w="2449" w:type="dxa"/>
            <w:gridSpan w:val="2"/>
            <w:tcBorders>
              <w:top w:val="single" w:sz="4" w:space="0" w:color="auto"/>
              <w:left w:val="single" w:sz="4" w:space="0" w:color="auto"/>
              <w:bottom w:val="single" w:sz="4" w:space="0" w:color="auto"/>
              <w:right w:val="single" w:sz="4" w:space="0" w:color="auto"/>
            </w:tcBorders>
          </w:tcPr>
          <w:p w14:paraId="53359E04" w14:textId="77777777" w:rsidR="007D22B1" w:rsidRPr="00C805E9" w:rsidRDefault="007D22B1" w:rsidP="00B269C7">
            <w:pPr>
              <w:jc w:val="center"/>
              <w:rPr>
                <w:noProof/>
                <w:szCs w:val="22"/>
              </w:rPr>
            </w:pPr>
            <w:r w:rsidRPr="00C805E9">
              <w:rPr>
                <w:noProof/>
                <w:szCs w:val="22"/>
              </w:rPr>
              <w:t>(0,130; 0,344)</w:t>
            </w:r>
          </w:p>
        </w:tc>
      </w:tr>
      <w:tr w:rsidR="00D27435" w:rsidRPr="00C805E9" w14:paraId="67AAEE15" w14:textId="77777777" w:rsidTr="006B693F">
        <w:trPr>
          <w:cantSplit/>
        </w:trPr>
        <w:tc>
          <w:tcPr>
            <w:tcW w:w="9286" w:type="dxa"/>
            <w:gridSpan w:val="5"/>
            <w:tcBorders>
              <w:top w:val="single" w:sz="4" w:space="0" w:color="auto"/>
              <w:left w:val="single" w:sz="4" w:space="0" w:color="auto"/>
              <w:bottom w:val="single" w:sz="4" w:space="0" w:color="auto"/>
              <w:right w:val="single" w:sz="4" w:space="0" w:color="auto"/>
            </w:tcBorders>
          </w:tcPr>
          <w:p w14:paraId="3E413C16" w14:textId="77777777" w:rsidR="00D27435" w:rsidRPr="00C805E9" w:rsidRDefault="00D27435" w:rsidP="00B269C7">
            <w:pPr>
              <w:snapToGrid w:val="0"/>
              <w:rPr>
                <w:b/>
                <w:bCs/>
                <w:noProof/>
                <w:szCs w:val="22"/>
              </w:rPr>
            </w:pPr>
            <w:r w:rsidRPr="00C805E9">
              <w:rPr>
                <w:b/>
                <w:bCs/>
                <w:noProof/>
                <w:szCs w:val="22"/>
              </w:rPr>
              <w:t>Încărcătura tumorală</w:t>
            </w:r>
          </w:p>
        </w:tc>
      </w:tr>
      <w:tr w:rsidR="007D22B1" w:rsidRPr="00C805E9" w14:paraId="3008F19E"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237C9085" w14:textId="77777777" w:rsidR="007D22B1" w:rsidRPr="00C805E9" w:rsidRDefault="007D22B1" w:rsidP="00B269C7">
            <w:pPr>
              <w:ind w:left="284"/>
              <w:rPr>
                <w:noProof/>
                <w:szCs w:val="22"/>
              </w:rPr>
            </w:pPr>
            <w:r w:rsidRPr="00C805E9">
              <w:rPr>
                <w:noProof/>
                <w:szCs w:val="22"/>
              </w:rPr>
              <w:t>&lt; 5 cm</w:t>
            </w:r>
          </w:p>
        </w:tc>
        <w:tc>
          <w:tcPr>
            <w:tcW w:w="2308" w:type="dxa"/>
            <w:tcBorders>
              <w:top w:val="single" w:sz="4" w:space="0" w:color="auto"/>
              <w:left w:val="single" w:sz="4" w:space="0" w:color="auto"/>
              <w:bottom w:val="single" w:sz="4" w:space="0" w:color="auto"/>
              <w:right w:val="single" w:sz="4" w:space="0" w:color="auto"/>
            </w:tcBorders>
          </w:tcPr>
          <w:p w14:paraId="7CC0FF93" w14:textId="77777777" w:rsidR="007D22B1" w:rsidRPr="00C805E9" w:rsidRDefault="007D22B1" w:rsidP="00B269C7">
            <w:pPr>
              <w:jc w:val="center"/>
              <w:rPr>
                <w:noProof/>
                <w:szCs w:val="22"/>
              </w:rPr>
            </w:pPr>
            <w:r w:rsidRPr="00C805E9">
              <w:rPr>
                <w:noProof/>
                <w:szCs w:val="22"/>
              </w:rPr>
              <w:t>163</w:t>
            </w:r>
          </w:p>
        </w:tc>
        <w:tc>
          <w:tcPr>
            <w:tcW w:w="2322" w:type="dxa"/>
            <w:tcBorders>
              <w:top w:val="single" w:sz="4" w:space="0" w:color="auto"/>
              <w:left w:val="single" w:sz="4" w:space="0" w:color="auto"/>
              <w:bottom w:val="single" w:sz="4" w:space="0" w:color="auto"/>
              <w:right w:val="single" w:sz="4" w:space="0" w:color="auto"/>
            </w:tcBorders>
          </w:tcPr>
          <w:p w14:paraId="1319B2A0" w14:textId="77777777" w:rsidR="007D22B1" w:rsidRPr="00C805E9" w:rsidRDefault="007D22B1" w:rsidP="00B269C7">
            <w:pPr>
              <w:jc w:val="center"/>
              <w:rPr>
                <w:noProof/>
                <w:szCs w:val="22"/>
              </w:rPr>
            </w:pPr>
            <w:r w:rsidRPr="00C805E9">
              <w:rPr>
                <w:noProof/>
                <w:szCs w:val="22"/>
              </w:rPr>
              <w:t>0,237</w:t>
            </w:r>
          </w:p>
        </w:tc>
        <w:tc>
          <w:tcPr>
            <w:tcW w:w="2449" w:type="dxa"/>
            <w:gridSpan w:val="2"/>
            <w:tcBorders>
              <w:top w:val="single" w:sz="4" w:space="0" w:color="auto"/>
              <w:left w:val="single" w:sz="4" w:space="0" w:color="auto"/>
              <w:bottom w:val="single" w:sz="4" w:space="0" w:color="auto"/>
              <w:right w:val="single" w:sz="4" w:space="0" w:color="auto"/>
            </w:tcBorders>
          </w:tcPr>
          <w:p w14:paraId="5BE6604B" w14:textId="77777777" w:rsidR="007D22B1" w:rsidRPr="00C805E9" w:rsidRDefault="007D22B1" w:rsidP="00B269C7">
            <w:pPr>
              <w:jc w:val="center"/>
              <w:rPr>
                <w:noProof/>
                <w:szCs w:val="22"/>
              </w:rPr>
            </w:pPr>
            <w:r w:rsidRPr="00C805E9">
              <w:rPr>
                <w:noProof/>
                <w:szCs w:val="22"/>
              </w:rPr>
              <w:t>(0,127; 0,442)</w:t>
            </w:r>
          </w:p>
        </w:tc>
      </w:tr>
      <w:tr w:rsidR="007D22B1" w:rsidRPr="00C805E9" w14:paraId="4CE7D3B3" w14:textId="77777777" w:rsidTr="004C6A38">
        <w:trPr>
          <w:cantSplit/>
        </w:trPr>
        <w:tc>
          <w:tcPr>
            <w:tcW w:w="2207" w:type="dxa"/>
            <w:tcBorders>
              <w:top w:val="single" w:sz="4" w:space="0" w:color="auto"/>
              <w:left w:val="single" w:sz="4" w:space="0" w:color="auto"/>
              <w:bottom w:val="single" w:sz="4" w:space="0" w:color="auto"/>
              <w:right w:val="single" w:sz="4" w:space="0" w:color="auto"/>
            </w:tcBorders>
          </w:tcPr>
          <w:p w14:paraId="622A021A" w14:textId="77777777" w:rsidR="007D22B1" w:rsidRPr="00C805E9" w:rsidRDefault="007D22B1" w:rsidP="00B269C7">
            <w:pPr>
              <w:ind w:left="284"/>
              <w:rPr>
                <w:noProof/>
                <w:szCs w:val="22"/>
              </w:rPr>
            </w:pPr>
            <w:r w:rsidRPr="00C805E9">
              <w:rPr>
                <w:noProof/>
                <w:szCs w:val="22"/>
              </w:rPr>
              <w:t>≥ 5 cm</w:t>
            </w:r>
          </w:p>
        </w:tc>
        <w:tc>
          <w:tcPr>
            <w:tcW w:w="2308" w:type="dxa"/>
            <w:tcBorders>
              <w:top w:val="single" w:sz="4" w:space="0" w:color="auto"/>
              <w:left w:val="single" w:sz="4" w:space="0" w:color="auto"/>
              <w:bottom w:val="single" w:sz="4" w:space="0" w:color="auto"/>
              <w:right w:val="single" w:sz="4" w:space="0" w:color="auto"/>
            </w:tcBorders>
          </w:tcPr>
          <w:p w14:paraId="009F9922" w14:textId="77777777" w:rsidR="007D22B1" w:rsidRPr="00C805E9" w:rsidRDefault="007D22B1" w:rsidP="00B269C7">
            <w:pPr>
              <w:jc w:val="center"/>
              <w:rPr>
                <w:noProof/>
                <w:szCs w:val="22"/>
              </w:rPr>
            </w:pPr>
            <w:r w:rsidRPr="00C805E9">
              <w:rPr>
                <w:noProof/>
                <w:szCs w:val="22"/>
              </w:rPr>
              <w:t>225</w:t>
            </w:r>
          </w:p>
        </w:tc>
        <w:tc>
          <w:tcPr>
            <w:tcW w:w="2322" w:type="dxa"/>
            <w:tcBorders>
              <w:top w:val="single" w:sz="4" w:space="0" w:color="auto"/>
              <w:left w:val="single" w:sz="4" w:space="0" w:color="auto"/>
              <w:bottom w:val="single" w:sz="4" w:space="0" w:color="auto"/>
              <w:right w:val="single" w:sz="4" w:space="0" w:color="auto"/>
            </w:tcBorders>
          </w:tcPr>
          <w:p w14:paraId="05C2603B" w14:textId="77777777" w:rsidR="007D22B1" w:rsidRPr="00C805E9" w:rsidRDefault="007D22B1" w:rsidP="00B269C7">
            <w:pPr>
              <w:jc w:val="center"/>
              <w:rPr>
                <w:noProof/>
                <w:szCs w:val="22"/>
              </w:rPr>
            </w:pPr>
            <w:r w:rsidRPr="00C805E9">
              <w:rPr>
                <w:noProof/>
                <w:szCs w:val="22"/>
              </w:rPr>
              <w:t>0,191</w:t>
            </w:r>
          </w:p>
        </w:tc>
        <w:tc>
          <w:tcPr>
            <w:tcW w:w="2449" w:type="dxa"/>
            <w:gridSpan w:val="2"/>
            <w:tcBorders>
              <w:top w:val="single" w:sz="4" w:space="0" w:color="auto"/>
              <w:left w:val="single" w:sz="4" w:space="0" w:color="auto"/>
              <w:bottom w:val="single" w:sz="4" w:space="0" w:color="auto"/>
              <w:right w:val="single" w:sz="4" w:space="0" w:color="auto"/>
            </w:tcBorders>
          </w:tcPr>
          <w:p w14:paraId="0CF277BA" w14:textId="77777777" w:rsidR="007D22B1" w:rsidRPr="00C805E9" w:rsidRDefault="007D22B1" w:rsidP="00B269C7">
            <w:pPr>
              <w:jc w:val="center"/>
              <w:rPr>
                <w:noProof/>
                <w:szCs w:val="22"/>
              </w:rPr>
            </w:pPr>
            <w:r w:rsidRPr="00C805E9">
              <w:rPr>
                <w:noProof/>
                <w:szCs w:val="22"/>
              </w:rPr>
              <w:t>(0,117; 0,311)</w:t>
            </w:r>
          </w:p>
        </w:tc>
      </w:tr>
      <w:tr w:rsidR="007D22B1" w:rsidRPr="00C805E9" w14:paraId="50C8326F" w14:textId="77777777" w:rsidTr="004C6A38">
        <w:trPr>
          <w:gridAfter w:val="1"/>
          <w:wAfter w:w="20" w:type="dxa"/>
          <w:cantSplit/>
        </w:trPr>
        <w:tc>
          <w:tcPr>
            <w:tcW w:w="9266" w:type="dxa"/>
            <w:gridSpan w:val="4"/>
            <w:tcBorders>
              <w:top w:val="single" w:sz="4" w:space="0" w:color="auto"/>
              <w:left w:val="single" w:sz="4" w:space="0" w:color="auto"/>
              <w:bottom w:val="single" w:sz="4" w:space="0" w:color="auto"/>
              <w:right w:val="single" w:sz="4" w:space="0" w:color="auto"/>
            </w:tcBorders>
          </w:tcPr>
          <w:p w14:paraId="74B14C47" w14:textId="77777777" w:rsidR="007D22B1" w:rsidRPr="00C805E9" w:rsidRDefault="007D22B1" w:rsidP="00B269C7">
            <w:pPr>
              <w:rPr>
                <w:noProof/>
                <w:sz w:val="18"/>
                <w:szCs w:val="18"/>
              </w:rPr>
            </w:pPr>
            <w:r w:rsidRPr="00C805E9">
              <w:rPr>
                <w:noProof/>
                <w:sz w:val="18"/>
                <w:szCs w:val="18"/>
              </w:rPr>
              <w:t>Rata de risc are la bază o analiză nestratificată</w:t>
            </w:r>
          </w:p>
        </w:tc>
      </w:tr>
    </w:tbl>
    <w:p w14:paraId="2B43A2DE" w14:textId="77777777" w:rsidR="007D22B1" w:rsidRPr="00C805E9" w:rsidRDefault="007D22B1" w:rsidP="00B269C7">
      <w:pPr>
        <w:rPr>
          <w:noProof/>
          <w:szCs w:val="22"/>
        </w:rPr>
      </w:pPr>
    </w:p>
    <w:p w14:paraId="5CCBF09E" w14:textId="56FA9DAE" w:rsidR="007D22B1" w:rsidRPr="00C805E9" w:rsidRDefault="007D22B1" w:rsidP="00B269C7">
      <w:pPr>
        <w:keepNext/>
        <w:rPr>
          <w:b/>
          <w:bCs/>
          <w:noProof/>
          <w:sz w:val="20"/>
          <w:szCs w:val="18"/>
        </w:rPr>
      </w:pPr>
      <w:bookmarkStart w:id="50" w:name="_Hlk156209797"/>
      <w:r w:rsidRPr="00C805E9">
        <w:rPr>
          <w:noProof/>
        </w:rPr>
        <w:t>Curba Kaplan</w:t>
      </w:r>
      <w:r w:rsidRPr="00C805E9">
        <w:rPr>
          <w:noProof/>
        </w:rPr>
        <w:noBreakHyphen/>
        <w:t>Meier pentru SFP este prezentată în Figura </w:t>
      </w:r>
      <w:r w:rsidR="00413FDB" w:rsidRPr="00C805E9">
        <w:rPr>
          <w:noProof/>
        </w:rPr>
        <w:t>1</w:t>
      </w:r>
      <w:r w:rsidR="00F62968" w:rsidRPr="00C805E9">
        <w:rPr>
          <w:noProof/>
        </w:rPr>
        <w:t>2</w:t>
      </w:r>
      <w:r w:rsidR="006A1734" w:rsidRPr="00C805E9">
        <w:rPr>
          <w:noProof/>
        </w:rPr>
        <w:t>.</w:t>
      </w:r>
    </w:p>
    <w:bookmarkEnd w:id="50"/>
    <w:p w14:paraId="16DAD2AA" w14:textId="77777777" w:rsidR="007D22B1" w:rsidRPr="00C805E9" w:rsidRDefault="007D22B1" w:rsidP="00B269C7">
      <w:pPr>
        <w:keepNext/>
        <w:rPr>
          <w:b/>
          <w:bCs/>
          <w:noProof/>
          <w:sz w:val="20"/>
          <w:szCs w:val="18"/>
        </w:rPr>
      </w:pPr>
    </w:p>
    <w:p w14:paraId="63D0817F" w14:textId="6B28AC5B" w:rsidR="007D22B1" w:rsidRPr="00C805E9" w:rsidRDefault="007D22B1" w:rsidP="00B269C7">
      <w:pPr>
        <w:keepNext/>
        <w:ind w:left="1134" w:hanging="1134"/>
        <w:rPr>
          <w:b/>
          <w:noProof/>
        </w:rPr>
      </w:pPr>
      <w:r w:rsidRPr="00C805E9">
        <w:rPr>
          <w:b/>
          <w:noProof/>
        </w:rPr>
        <w:t>Figura </w:t>
      </w:r>
      <w:r w:rsidR="00413FDB" w:rsidRPr="00C805E9">
        <w:rPr>
          <w:b/>
          <w:noProof/>
        </w:rPr>
        <w:t>1</w:t>
      </w:r>
      <w:r w:rsidR="00F62968" w:rsidRPr="00C805E9">
        <w:rPr>
          <w:b/>
          <w:noProof/>
        </w:rPr>
        <w:t>2</w:t>
      </w:r>
      <w:r w:rsidRPr="00C805E9">
        <w:rPr>
          <w:b/>
          <w:noProof/>
        </w:rPr>
        <w:t>:</w:t>
      </w:r>
      <w:r w:rsidRPr="00C805E9">
        <w:rPr>
          <w:b/>
          <w:noProof/>
        </w:rPr>
        <w:tab/>
        <w:t>Curba Kaplan</w:t>
      </w:r>
      <w:r w:rsidRPr="00C805E9">
        <w:rPr>
          <w:b/>
          <w:noProof/>
        </w:rPr>
        <w:noBreakHyphen/>
        <w:t xml:space="preserve">Meier pentru </w:t>
      </w:r>
      <w:r w:rsidR="00CC3E37" w:rsidRPr="00C805E9">
        <w:rPr>
          <w:b/>
          <w:noProof/>
        </w:rPr>
        <w:t>SFP</w:t>
      </w:r>
      <w:r w:rsidRPr="00C805E9">
        <w:rPr>
          <w:b/>
          <w:noProof/>
        </w:rPr>
        <w:t xml:space="preserve"> (popula</w:t>
      </w:r>
      <w:r w:rsidR="004A30CB" w:rsidRPr="00C805E9">
        <w:rPr>
          <w:b/>
          <w:noProof/>
        </w:rPr>
        <w:t>ț</w:t>
      </w:r>
      <w:r w:rsidRPr="00C805E9">
        <w:rPr>
          <w:b/>
          <w:noProof/>
        </w:rPr>
        <w:t>ia ITT) în Studiul PCYC</w:t>
      </w:r>
      <w:r w:rsidRPr="00C805E9">
        <w:rPr>
          <w:b/>
          <w:noProof/>
        </w:rPr>
        <w:noBreakHyphen/>
        <w:t>1112- CA</w:t>
      </w:r>
    </w:p>
    <w:bookmarkStart w:id="51" w:name="_Hlk512866953"/>
    <w:p w14:paraId="5104D8C0" w14:textId="77777777" w:rsidR="00B21475" w:rsidRPr="00C805E9" w:rsidRDefault="00A43053" w:rsidP="00B269C7">
      <w:pPr>
        <w:rPr>
          <w:i/>
          <w:noProof/>
        </w:rPr>
      </w:pPr>
      <w:r w:rsidRPr="00C805E9">
        <w:rPr>
          <w:noProof/>
          <w:szCs w:val="22"/>
          <w:lang w:val="en-US" w:eastAsia="en-US"/>
        </w:rPr>
        <mc:AlternateContent>
          <mc:Choice Requires="wps">
            <w:drawing>
              <wp:anchor distT="0" distB="0" distL="114300" distR="114300" simplePos="0" relativeHeight="251659264" behindDoc="0" locked="0" layoutInCell="1" allowOverlap="1" wp14:anchorId="36911F2D" wp14:editId="7865C60E">
                <wp:simplePos x="0" y="0"/>
                <wp:positionH relativeFrom="column">
                  <wp:posOffset>518795</wp:posOffset>
                </wp:positionH>
                <wp:positionV relativeFrom="paragraph">
                  <wp:posOffset>1735455</wp:posOffset>
                </wp:positionV>
                <wp:extent cx="438150" cy="857250"/>
                <wp:effectExtent l="4445" t="1905" r="0" b="0"/>
                <wp:wrapNone/>
                <wp:docPr id="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7F6F6" w14:textId="77777777" w:rsidR="005E6155" w:rsidRPr="003E6EC9" w:rsidRDefault="005E6155" w:rsidP="003E6EC9">
                            <w:pPr>
                              <w:jc w:val="center"/>
                              <w:rPr>
                                <w:sz w:val="20"/>
                              </w:rPr>
                            </w:pPr>
                            <w:r w:rsidRPr="003E6EC9">
                              <w:rPr>
                                <w:sz w:val="20"/>
                              </w:rPr>
                              <w:t>SFP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11F2D" id="Text Box 10" o:spid="_x0000_s1029" type="#_x0000_t202" style="position:absolute;margin-left:40.85pt;margin-top:136.65pt;width:34.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" stroked="f">
                <v:textbox style="layout-flow:vertical;mso-layout-flow-alt:bottom-to-top">
                  <w:txbxContent>
                    <w:p w14:paraId="4D97F6F6" w14:textId="77777777" w:rsidR="005E6155" w:rsidRPr="003E6EC9" w:rsidRDefault="005E6155" w:rsidP="003E6EC9">
                      <w:pPr>
                        <w:jc w:val="center"/>
                        <w:rPr>
                          <w:sz w:val="20"/>
                        </w:rPr>
                      </w:pPr>
                      <w:r w:rsidRPr="003E6EC9">
                        <w:rPr>
                          <w:sz w:val="20"/>
                        </w:rPr>
                        <w:t>SFP (%)</w:t>
                      </w:r>
                    </w:p>
                  </w:txbxContent>
                </v:textbox>
              </v:shape>
            </w:pict>
          </mc:Fallback>
        </mc:AlternateContent>
      </w:r>
      <w:r w:rsidRPr="00C805E9">
        <w:rPr>
          <w:noProof/>
          <w:szCs w:val="22"/>
          <w:lang w:val="en-US" w:eastAsia="en-US"/>
        </w:rPr>
        <w:drawing>
          <wp:inline distT="0" distB="0" distL="0" distR="0" wp14:anchorId="736BF694" wp14:editId="0FDF7066">
            <wp:extent cx="6042660" cy="33985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t="14651" b="6664"/>
                    <a:stretch>
                      <a:fillRect/>
                    </a:stretch>
                  </pic:blipFill>
                  <pic:spPr bwMode="auto">
                    <a:xfrm>
                      <a:off x="0" y="0"/>
                      <a:ext cx="6042660" cy="3398520"/>
                    </a:xfrm>
                    <a:prstGeom prst="rect">
                      <a:avLst/>
                    </a:prstGeom>
                    <a:solidFill>
                      <a:srgbClr val="FFFFFF"/>
                    </a:solidFill>
                    <a:ln>
                      <a:noFill/>
                    </a:ln>
                  </pic:spPr>
                </pic:pic>
              </a:graphicData>
            </a:graphic>
          </wp:inline>
        </w:drawing>
      </w:r>
      <w:bookmarkEnd w:id="51"/>
    </w:p>
    <w:p w14:paraId="41FC2201" w14:textId="77777777" w:rsidR="002B19D6" w:rsidRPr="00C805E9" w:rsidRDefault="00DD1E3B" w:rsidP="00B269C7">
      <w:pPr>
        <w:keepNext/>
        <w:rPr>
          <w:i/>
          <w:noProof/>
        </w:rPr>
      </w:pPr>
      <w:r w:rsidRPr="00C805E9">
        <w:rPr>
          <w:i/>
          <w:noProof/>
        </w:rPr>
        <w:t>Analiza finală pentru o p</w:t>
      </w:r>
      <w:r w:rsidR="002B19D6" w:rsidRPr="00C805E9">
        <w:rPr>
          <w:i/>
          <w:noProof/>
        </w:rPr>
        <w:t>erioadă de urmărire de 6</w:t>
      </w:r>
      <w:r w:rsidRPr="00C805E9">
        <w:rPr>
          <w:i/>
          <w:noProof/>
        </w:rPr>
        <w:t>5</w:t>
      </w:r>
      <w:r w:rsidR="002B19D6" w:rsidRPr="00C805E9">
        <w:rPr>
          <w:i/>
          <w:noProof/>
        </w:rPr>
        <w:t xml:space="preserve"> de luni</w:t>
      </w:r>
    </w:p>
    <w:p w14:paraId="00B15B8E" w14:textId="0CFAE61F" w:rsidR="002B19D6" w:rsidRPr="00C805E9" w:rsidRDefault="002B19D6" w:rsidP="00B269C7">
      <w:pPr>
        <w:rPr>
          <w:noProof/>
        </w:rPr>
      </w:pPr>
      <w:r w:rsidRPr="00C805E9">
        <w:rPr>
          <w:noProof/>
        </w:rPr>
        <w:t>Cu un timp median de urmărire de 6</w:t>
      </w:r>
      <w:r w:rsidR="00C65F4B" w:rsidRPr="00C805E9">
        <w:rPr>
          <w:noProof/>
        </w:rPr>
        <w:t>5</w:t>
      </w:r>
      <w:r w:rsidRPr="00C805E9">
        <w:rPr>
          <w:noProof/>
        </w:rPr>
        <w:t xml:space="preserve"> de luni în studiul PCYC-1112-CA, s-a observat o reducere de </w:t>
      </w:r>
      <w:r w:rsidR="00C65F4B" w:rsidRPr="00C805E9">
        <w:rPr>
          <w:noProof/>
        </w:rPr>
        <w:t>85</w:t>
      </w:r>
      <w:r w:rsidRPr="00C805E9">
        <w:rPr>
          <w:noProof/>
        </w:rPr>
        <w:t xml:space="preserve">% a riscului de deces sau progresie a bolii conform evaluării </w:t>
      </w:r>
      <w:r w:rsidR="00F70FB1" w:rsidRPr="00C805E9">
        <w:rPr>
          <w:noProof/>
        </w:rPr>
        <w:t xml:space="preserve">medicului </w:t>
      </w:r>
      <w:r w:rsidRPr="00C805E9">
        <w:rPr>
          <w:noProof/>
        </w:rPr>
        <w:t xml:space="preserve">investigator pentru pacienții din brațul de tratament cu IMBRUVICA. Mediana SFP evaluată de </w:t>
      </w:r>
      <w:r w:rsidR="002A365A" w:rsidRPr="00C805E9">
        <w:rPr>
          <w:noProof/>
        </w:rPr>
        <w:t xml:space="preserve">medicul </w:t>
      </w:r>
      <w:r w:rsidRPr="00C805E9">
        <w:rPr>
          <w:noProof/>
        </w:rPr>
        <w:t>investigator pe baza criteriilor IWCLL a fost de 44,1 luni [IÎ 95% (38,</w:t>
      </w:r>
      <w:r w:rsidR="00C65F4B" w:rsidRPr="00C805E9" w:rsidDel="00C65F4B">
        <w:rPr>
          <w:noProof/>
        </w:rPr>
        <w:t xml:space="preserve"> </w:t>
      </w:r>
      <w:r w:rsidRPr="00C805E9">
        <w:rPr>
          <w:noProof/>
        </w:rPr>
        <w:t>4</w:t>
      </w:r>
      <w:r w:rsidR="00C65F4B" w:rsidRPr="00C805E9">
        <w:rPr>
          <w:noProof/>
        </w:rPr>
        <w:t>7</w:t>
      </w:r>
      <w:r w:rsidRPr="00C805E9">
        <w:rPr>
          <w:noProof/>
        </w:rPr>
        <w:t>, 56,</w:t>
      </w:r>
      <w:r w:rsidR="00C65F4B" w:rsidRPr="00C805E9">
        <w:rPr>
          <w:noProof/>
        </w:rPr>
        <w:t>1</w:t>
      </w:r>
      <w:r w:rsidRPr="00C805E9">
        <w:rPr>
          <w:noProof/>
        </w:rPr>
        <w:t xml:space="preserve">8)] în brațul de tratament cu IMBRUVICA și, respectiv, de 8,1 luni [IÎ 95% (7,79, 8,25)] în brațul de tratament cu ofatumumab; </w:t>
      </w:r>
      <w:r w:rsidR="00827C9B" w:rsidRPr="00C805E9">
        <w:rPr>
          <w:noProof/>
        </w:rPr>
        <w:t>H</w:t>
      </w:r>
      <w:r w:rsidRPr="00C805E9">
        <w:rPr>
          <w:noProof/>
        </w:rPr>
        <w:t>R=0,</w:t>
      </w:r>
      <w:r w:rsidR="00C65F4B" w:rsidRPr="00C805E9">
        <w:rPr>
          <w:noProof/>
        </w:rPr>
        <w:t xml:space="preserve">15 </w:t>
      </w:r>
      <w:r w:rsidRPr="00C805E9">
        <w:rPr>
          <w:noProof/>
        </w:rPr>
        <w:t>[IÎ 95% (0,11, 0,</w:t>
      </w:r>
      <w:r w:rsidR="00C65F4B" w:rsidRPr="00C805E9">
        <w:rPr>
          <w:noProof/>
        </w:rPr>
        <w:t>20</w:t>
      </w:r>
      <w:r w:rsidRPr="00C805E9">
        <w:rPr>
          <w:noProof/>
        </w:rPr>
        <w:t>)]. Curba Kaplan-Meier actualizată pentru SFP este prezentată în Figura </w:t>
      </w:r>
      <w:r w:rsidR="00980053" w:rsidRPr="00C805E9">
        <w:rPr>
          <w:noProof/>
        </w:rPr>
        <w:t>1</w:t>
      </w:r>
      <w:r w:rsidR="00F62968" w:rsidRPr="00C805E9">
        <w:rPr>
          <w:noProof/>
        </w:rPr>
        <w:t>3</w:t>
      </w:r>
      <w:r w:rsidRPr="00C805E9">
        <w:rPr>
          <w:noProof/>
        </w:rPr>
        <w:t xml:space="preserve">. RRG evaluată de </w:t>
      </w:r>
      <w:r w:rsidR="002A365A" w:rsidRPr="00C805E9">
        <w:rPr>
          <w:noProof/>
        </w:rPr>
        <w:t xml:space="preserve">medicul </w:t>
      </w:r>
      <w:r w:rsidRPr="00C805E9">
        <w:rPr>
          <w:noProof/>
        </w:rPr>
        <w:t>investigator a fost de 87,</w:t>
      </w:r>
      <w:r w:rsidR="00C65F4B" w:rsidRPr="00C805E9">
        <w:rPr>
          <w:noProof/>
        </w:rPr>
        <w:t>7</w:t>
      </w:r>
      <w:r w:rsidRPr="00C805E9">
        <w:rPr>
          <w:noProof/>
        </w:rPr>
        <w:t xml:space="preserve">% în brațul IMBRUVICA </w:t>
      </w:r>
      <w:r w:rsidR="002A365A" w:rsidRPr="00C805E9">
        <w:rPr>
          <w:noProof/>
        </w:rPr>
        <w:t xml:space="preserve">în </w:t>
      </w:r>
      <w:r w:rsidRPr="00C805E9">
        <w:rPr>
          <w:noProof/>
        </w:rPr>
        <w:t>compara</w:t>
      </w:r>
      <w:r w:rsidR="002A365A" w:rsidRPr="00C805E9">
        <w:rPr>
          <w:noProof/>
        </w:rPr>
        <w:t>ție</w:t>
      </w:r>
      <w:r w:rsidRPr="00C805E9">
        <w:rPr>
          <w:noProof/>
        </w:rPr>
        <w:t xml:space="preserve"> cu 22,4% în brațul de tratament cu ofatumumab. La momentul </w:t>
      </w:r>
      <w:r w:rsidR="00C65F4B" w:rsidRPr="00C805E9">
        <w:rPr>
          <w:noProof/>
        </w:rPr>
        <w:t>analizei finale</w:t>
      </w:r>
      <w:r w:rsidRPr="00C805E9">
        <w:rPr>
          <w:noProof/>
        </w:rPr>
        <w:t>, 133 (67,9%) dintre cei 196 de subiecți randomizați initial în brațul de tratament cu ofatumumab au trecut la tratamentul cu ibrutinib.</w:t>
      </w:r>
      <w:r w:rsidR="00C65F4B" w:rsidRPr="00C805E9">
        <w:rPr>
          <w:noProof/>
        </w:rPr>
        <w:t xml:space="preserve"> Evaluarea medicului investigator arată că mediana SFP2 (timpul de la randomizare până la </w:t>
      </w:r>
      <w:r w:rsidR="00B63ED5" w:rsidRPr="00C805E9">
        <w:rPr>
          <w:noProof/>
        </w:rPr>
        <w:t>SF</w:t>
      </w:r>
      <w:r w:rsidR="00481C5A" w:rsidRPr="00C805E9">
        <w:rPr>
          <w:noProof/>
        </w:rPr>
        <w:t>P</w:t>
      </w:r>
      <w:r w:rsidR="00B63ED5" w:rsidRPr="00C805E9">
        <w:rPr>
          <w:noProof/>
        </w:rPr>
        <w:t xml:space="preserve"> după </w:t>
      </w:r>
      <w:r w:rsidR="00B63ED5" w:rsidRPr="00C805E9">
        <w:rPr>
          <w:noProof/>
        </w:rPr>
        <w:lastRenderedPageBreak/>
        <w:t xml:space="preserve">prima terapie anti-neoplazică subsecventă) conform criteriilor IWCLL a fost de 65,4 luni [IÎ 95% (51,61, ne-estimat)] în brațul de tratament cu IMBRUVICA și, respectiv, de 38,5 luni [IÎ 95% (19,98, 47,24)] în brațul de tratament cu ofatumumab; </w:t>
      </w:r>
      <w:r w:rsidR="00827C9B" w:rsidRPr="00C805E9">
        <w:rPr>
          <w:noProof/>
        </w:rPr>
        <w:t>H</w:t>
      </w:r>
      <w:r w:rsidR="00B63ED5" w:rsidRPr="00C805E9">
        <w:rPr>
          <w:noProof/>
        </w:rPr>
        <w:t>R</w:t>
      </w:r>
      <w:r w:rsidR="00481C5A" w:rsidRPr="00C805E9">
        <w:rPr>
          <w:noProof/>
        </w:rPr>
        <w:t xml:space="preserve"> </w:t>
      </w:r>
      <w:r w:rsidR="00B63ED5" w:rsidRPr="00C805E9">
        <w:rPr>
          <w:noProof/>
        </w:rPr>
        <w:t>=</w:t>
      </w:r>
      <w:r w:rsidR="00481C5A" w:rsidRPr="00C805E9">
        <w:rPr>
          <w:noProof/>
        </w:rPr>
        <w:t xml:space="preserve"> </w:t>
      </w:r>
      <w:r w:rsidR="00B63ED5" w:rsidRPr="00C805E9">
        <w:rPr>
          <w:noProof/>
        </w:rPr>
        <w:t>0,54 [IÎ 95% (0,41, 0,71)]. SG mediană a fost de 67,7 luni [IÎ 95% (61,0, ne-estimat)] în brațul de tratament cu IMBRUVICA.</w:t>
      </w:r>
    </w:p>
    <w:p w14:paraId="2F120C3C" w14:textId="77777777" w:rsidR="002B19D6" w:rsidRPr="00C805E9" w:rsidRDefault="002B19D6" w:rsidP="00B269C7">
      <w:pPr>
        <w:rPr>
          <w:noProof/>
        </w:rPr>
      </w:pPr>
    </w:p>
    <w:p w14:paraId="626C35BC" w14:textId="77777777" w:rsidR="002B19D6" w:rsidRPr="00C805E9" w:rsidRDefault="002B19D6" w:rsidP="00B269C7">
      <w:pPr>
        <w:rPr>
          <w:noProof/>
        </w:rPr>
      </w:pPr>
      <w:r w:rsidRPr="00C805E9">
        <w:rPr>
          <w:noProof/>
        </w:rPr>
        <w:t xml:space="preserve">Efectul terapeutic al ibrutinib în studiul PCYC-1112-CA a fost constant la toți pacienții </w:t>
      </w:r>
      <w:r w:rsidR="00F70FB1" w:rsidRPr="00C805E9">
        <w:rPr>
          <w:noProof/>
        </w:rPr>
        <w:t xml:space="preserve">cu </w:t>
      </w:r>
      <w:r w:rsidRPr="00C805E9">
        <w:rPr>
          <w:noProof/>
        </w:rPr>
        <w:t xml:space="preserve">risc </w:t>
      </w:r>
      <w:r w:rsidR="00F70FB1" w:rsidRPr="00C805E9">
        <w:rPr>
          <w:noProof/>
        </w:rPr>
        <w:t>ridicat și</w:t>
      </w:r>
      <w:r w:rsidRPr="00C805E9">
        <w:rPr>
          <w:noProof/>
        </w:rPr>
        <w:t xml:space="preserve"> del17p/mutația TP53, del 11q și/sau cu IGHV fără mutații.</w:t>
      </w:r>
    </w:p>
    <w:p w14:paraId="6C564DC4" w14:textId="77777777" w:rsidR="002B19D6" w:rsidRPr="00C805E9" w:rsidRDefault="002B19D6" w:rsidP="00B269C7">
      <w:pPr>
        <w:rPr>
          <w:noProof/>
        </w:rPr>
      </w:pPr>
    </w:p>
    <w:p w14:paraId="45F23FE7" w14:textId="105AF953" w:rsidR="002B19D6" w:rsidRPr="00C805E9" w:rsidRDefault="002B19D6" w:rsidP="00B269C7">
      <w:pPr>
        <w:keepNext/>
        <w:ind w:left="1134" w:hanging="1134"/>
        <w:rPr>
          <w:b/>
          <w:noProof/>
        </w:rPr>
      </w:pPr>
      <w:r w:rsidRPr="00C805E9">
        <w:rPr>
          <w:b/>
          <w:noProof/>
        </w:rPr>
        <w:t xml:space="preserve">Figura </w:t>
      </w:r>
      <w:r w:rsidR="00980053" w:rsidRPr="00C805E9">
        <w:rPr>
          <w:b/>
          <w:noProof/>
        </w:rPr>
        <w:t>1</w:t>
      </w:r>
      <w:r w:rsidR="00F62968" w:rsidRPr="00C805E9">
        <w:rPr>
          <w:b/>
          <w:noProof/>
        </w:rPr>
        <w:t>3</w:t>
      </w:r>
      <w:r w:rsidRPr="00C805E9">
        <w:rPr>
          <w:b/>
          <w:noProof/>
        </w:rPr>
        <w:t>:</w:t>
      </w:r>
      <w:r w:rsidR="0028583B" w:rsidRPr="00C805E9">
        <w:rPr>
          <w:b/>
          <w:noProof/>
        </w:rPr>
        <w:tab/>
      </w:r>
      <w:r w:rsidRPr="00C805E9">
        <w:rPr>
          <w:b/>
          <w:noProof/>
        </w:rPr>
        <w:t>Curba Kaplan</w:t>
      </w:r>
      <w:r w:rsidRPr="00C805E9">
        <w:rPr>
          <w:b/>
          <w:noProof/>
        </w:rPr>
        <w:noBreakHyphen/>
        <w:t>Meier pentru SFP (populația ITT) în Studiul PCYC</w:t>
      </w:r>
      <w:r w:rsidRPr="00C805E9">
        <w:rPr>
          <w:b/>
          <w:noProof/>
        </w:rPr>
        <w:noBreakHyphen/>
        <w:t xml:space="preserve">1112- CA </w:t>
      </w:r>
      <w:r w:rsidR="009225A0" w:rsidRPr="00C805E9">
        <w:rPr>
          <w:b/>
          <w:noProof/>
        </w:rPr>
        <w:t>la analiza final</w:t>
      </w:r>
      <w:r w:rsidR="00787C8D" w:rsidRPr="00C805E9">
        <w:rPr>
          <w:b/>
          <w:noProof/>
        </w:rPr>
        <w:t xml:space="preserve">ă pentru </w:t>
      </w:r>
      <w:r w:rsidRPr="00C805E9">
        <w:rPr>
          <w:b/>
          <w:noProof/>
        </w:rPr>
        <w:t xml:space="preserve">o </w:t>
      </w:r>
      <w:r w:rsidR="00787C8D" w:rsidRPr="00C805E9">
        <w:rPr>
          <w:b/>
          <w:noProof/>
        </w:rPr>
        <w:t xml:space="preserve">perioadă de </w:t>
      </w:r>
      <w:r w:rsidRPr="00C805E9">
        <w:rPr>
          <w:b/>
          <w:noProof/>
        </w:rPr>
        <w:t>urmărire de 6</w:t>
      </w:r>
      <w:r w:rsidR="00787C8D" w:rsidRPr="00C805E9">
        <w:rPr>
          <w:b/>
          <w:noProof/>
        </w:rPr>
        <w:t>5</w:t>
      </w:r>
      <w:r w:rsidRPr="00C805E9">
        <w:rPr>
          <w:b/>
          <w:noProof/>
        </w:rPr>
        <w:t xml:space="preserve"> de luni</w:t>
      </w:r>
    </w:p>
    <w:p w14:paraId="798A69BD" w14:textId="77777777" w:rsidR="00040C42" w:rsidRPr="00C805E9" w:rsidRDefault="00A43053" w:rsidP="00B269C7">
      <w:pPr>
        <w:rPr>
          <w:noProof/>
        </w:rPr>
      </w:pPr>
      <w:r w:rsidRPr="00C805E9">
        <w:rPr>
          <w:noProof/>
          <w:lang w:val="en-US" w:eastAsia="en-US"/>
        </w:rPr>
        <w:drawing>
          <wp:inline distT="0" distB="0" distL="0" distR="0" wp14:anchorId="09E7AA70" wp14:editId="178232B4">
            <wp:extent cx="5753100" cy="40690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4E077C48" w14:textId="77777777" w:rsidR="002B19D6" w:rsidRPr="00C805E9" w:rsidRDefault="002B19D6" w:rsidP="00B269C7">
      <w:pPr>
        <w:rPr>
          <w:i/>
          <w:noProof/>
        </w:rPr>
      </w:pPr>
    </w:p>
    <w:p w14:paraId="1037C37B" w14:textId="77777777" w:rsidR="007D22B1" w:rsidRPr="00C805E9" w:rsidRDefault="007D22B1" w:rsidP="00B269C7">
      <w:pPr>
        <w:keepNext/>
        <w:rPr>
          <w:noProof/>
        </w:rPr>
      </w:pPr>
      <w:r w:rsidRPr="00C805E9">
        <w:rPr>
          <w:i/>
          <w:noProof/>
        </w:rPr>
        <w:t>Tratamentul asociat</w:t>
      </w:r>
    </w:p>
    <w:p w14:paraId="4652F9AF" w14:textId="75C6D526" w:rsidR="007D22B1" w:rsidRPr="00C805E9" w:rsidRDefault="007D22B1" w:rsidP="00B269C7">
      <w:pPr>
        <w:rPr>
          <w:noProof/>
        </w:rPr>
      </w:pPr>
      <w:r w:rsidRPr="00C805E9">
        <w:rPr>
          <w:noProof/>
        </w:rPr>
        <w:t>Siguran</w:t>
      </w:r>
      <w:r w:rsidR="004A30CB" w:rsidRPr="00C805E9">
        <w:rPr>
          <w:noProof/>
        </w:rPr>
        <w:t>ț</w:t>
      </w:r>
      <w:r w:rsidRPr="00C805E9">
        <w:rPr>
          <w:noProof/>
        </w:rPr>
        <w:t xml:space="preserve">a </w:t>
      </w:r>
      <w:r w:rsidR="004A30CB" w:rsidRPr="00C805E9">
        <w:rPr>
          <w:noProof/>
        </w:rPr>
        <w:t>ș</w:t>
      </w:r>
      <w:r w:rsidRPr="00C805E9">
        <w:rPr>
          <w:noProof/>
        </w:rPr>
        <w:t>i eficacitatea tratamentului cu IMBRUVICA la pacien</w:t>
      </w:r>
      <w:r w:rsidR="004A30CB" w:rsidRPr="00C805E9">
        <w:rPr>
          <w:noProof/>
        </w:rPr>
        <w:t>ț</w:t>
      </w:r>
      <w:r w:rsidRPr="00C805E9">
        <w:rPr>
          <w:noProof/>
        </w:rPr>
        <w:t>ii trata</w:t>
      </w:r>
      <w:r w:rsidR="004A30CB" w:rsidRPr="00C805E9">
        <w:rPr>
          <w:noProof/>
        </w:rPr>
        <w:t>ț</w:t>
      </w:r>
      <w:r w:rsidRPr="00C805E9">
        <w:rPr>
          <w:noProof/>
        </w:rPr>
        <w:t xml:space="preserve">i anterior pentru LLC au fost evaluate suplimentar în cadrul unui studiu de </w:t>
      </w:r>
      <w:r w:rsidR="00606D2C" w:rsidRPr="00C805E9">
        <w:rPr>
          <w:noProof/>
        </w:rPr>
        <w:t>faz</w:t>
      </w:r>
      <w:r w:rsidR="00F62968" w:rsidRPr="00C805E9">
        <w:rPr>
          <w:noProof/>
        </w:rPr>
        <w:t>ă</w:t>
      </w:r>
      <w:r w:rsidR="00606D2C" w:rsidRPr="00C805E9">
        <w:rPr>
          <w:noProof/>
        </w:rPr>
        <w:t xml:space="preserve"> </w:t>
      </w:r>
      <w:r w:rsidR="00F62968" w:rsidRPr="00C805E9">
        <w:rPr>
          <w:noProof/>
        </w:rPr>
        <w:t>III</w:t>
      </w:r>
      <w:r w:rsidRPr="00C805E9">
        <w:rPr>
          <w:noProof/>
        </w:rPr>
        <w:t>, randomizat, multicentric, dublu orb, pentru evaluarea tratamentului cu IMBRUVICA în asociere cu BR comparativ cu placebo + BR (Studiul CLL3001). Pacien</w:t>
      </w:r>
      <w:r w:rsidR="004A30CB" w:rsidRPr="00C805E9">
        <w:rPr>
          <w:noProof/>
        </w:rPr>
        <w:t>ț</w:t>
      </w:r>
      <w:r w:rsidRPr="00C805E9">
        <w:rPr>
          <w:noProof/>
        </w:rPr>
        <w:t>ii (n = 578) au fost randomiza</w:t>
      </w:r>
      <w:r w:rsidR="004A30CB" w:rsidRPr="00C805E9">
        <w:rPr>
          <w:noProof/>
        </w:rPr>
        <w:t>ț</w:t>
      </w:r>
      <w:r w:rsidRPr="00C805E9">
        <w:rPr>
          <w:noProof/>
        </w:rPr>
        <w:t>i în raport de 1:1 pentru a primi fie IMBRUVICA la doza de 420 mg pe zi, fie placebo în asociere cu BR până la progresia bolii sau toxicitate inacceptabilă. To</w:t>
      </w:r>
      <w:r w:rsidR="004A30CB" w:rsidRPr="00C805E9">
        <w:rPr>
          <w:noProof/>
        </w:rPr>
        <w:t>ț</w:t>
      </w:r>
      <w:r w:rsidRPr="00C805E9">
        <w:rPr>
          <w:noProof/>
        </w:rPr>
        <w:t>i pacien</w:t>
      </w:r>
      <w:r w:rsidR="004A30CB" w:rsidRPr="00C805E9">
        <w:rPr>
          <w:noProof/>
        </w:rPr>
        <w:t>ț</w:t>
      </w:r>
      <w:r w:rsidRPr="00C805E9">
        <w:rPr>
          <w:noProof/>
        </w:rPr>
        <w:t>ii au primit BR timp de maxim</w:t>
      </w:r>
      <w:r w:rsidR="00C8174E" w:rsidRPr="00C805E9">
        <w:rPr>
          <w:noProof/>
        </w:rPr>
        <w:t>um</w:t>
      </w:r>
      <w:r w:rsidRPr="00C805E9">
        <w:rPr>
          <w:noProof/>
        </w:rPr>
        <w:t xml:space="preserve"> </w:t>
      </w:r>
      <w:r w:rsidR="004A30CB" w:rsidRPr="00C805E9">
        <w:rPr>
          <w:noProof/>
        </w:rPr>
        <w:t>ș</w:t>
      </w:r>
      <w:r w:rsidRPr="00C805E9">
        <w:rPr>
          <w:noProof/>
        </w:rPr>
        <w:t>ase cicluri de 28 zile. Doza de bendamustină a fost de 70 mg/m</w:t>
      </w:r>
      <w:r w:rsidRPr="00C805E9">
        <w:rPr>
          <w:noProof/>
          <w:vertAlign w:val="superscript"/>
        </w:rPr>
        <w:t>2</w:t>
      </w:r>
      <w:r w:rsidRPr="00C805E9">
        <w:rPr>
          <w:noProof/>
        </w:rPr>
        <w:t xml:space="preserve"> administrată prin perfuzie </w:t>
      </w:r>
      <w:r w:rsidR="009F3587" w:rsidRPr="00C805E9">
        <w:rPr>
          <w:noProof/>
        </w:rPr>
        <w:t xml:space="preserve">i.v. </w:t>
      </w:r>
      <w:r w:rsidRPr="00C805E9">
        <w:rPr>
          <w:noProof/>
        </w:rPr>
        <w:t xml:space="preserve">timp de 30 de minute în Ciclul 1, Zilele 2 </w:t>
      </w:r>
      <w:r w:rsidR="004A30CB" w:rsidRPr="00C805E9">
        <w:rPr>
          <w:noProof/>
        </w:rPr>
        <w:t>ș</w:t>
      </w:r>
      <w:r w:rsidRPr="00C805E9">
        <w:rPr>
          <w:noProof/>
        </w:rPr>
        <w:t xml:space="preserve">i 3, </w:t>
      </w:r>
      <w:r w:rsidR="004A30CB" w:rsidRPr="00C805E9">
        <w:rPr>
          <w:noProof/>
        </w:rPr>
        <w:t>ș</w:t>
      </w:r>
      <w:r w:rsidRPr="00C805E9">
        <w:rPr>
          <w:noProof/>
        </w:rPr>
        <w:t xml:space="preserve">i în Ciclurile 2-6, în Zilele 1 </w:t>
      </w:r>
      <w:r w:rsidR="004A30CB" w:rsidRPr="00C805E9">
        <w:rPr>
          <w:noProof/>
        </w:rPr>
        <w:t>ș</w:t>
      </w:r>
      <w:r w:rsidRPr="00C805E9">
        <w:rPr>
          <w:noProof/>
        </w:rPr>
        <w:t xml:space="preserve">i 2 timp de până la 6 cicluri. Rituximab a fost administrat </w:t>
      </w:r>
      <w:r w:rsidR="00C8174E" w:rsidRPr="00C805E9">
        <w:rPr>
          <w:noProof/>
        </w:rPr>
        <w:t>în</w:t>
      </w:r>
      <w:r w:rsidRPr="00C805E9">
        <w:rPr>
          <w:noProof/>
        </w:rPr>
        <w:t xml:space="preserve"> doză de 375 mg/m</w:t>
      </w:r>
      <w:r w:rsidRPr="00C805E9">
        <w:rPr>
          <w:noProof/>
          <w:vertAlign w:val="superscript"/>
        </w:rPr>
        <w:t>2</w:t>
      </w:r>
      <w:r w:rsidRPr="00C805E9">
        <w:rPr>
          <w:noProof/>
        </w:rPr>
        <w:t xml:space="preserve">, în primul ciclu, Ziua 1, </w:t>
      </w:r>
      <w:r w:rsidR="004A30CB" w:rsidRPr="00C805E9">
        <w:rPr>
          <w:noProof/>
        </w:rPr>
        <w:t>ș</w:t>
      </w:r>
      <w:r w:rsidRPr="00C805E9">
        <w:rPr>
          <w:noProof/>
        </w:rPr>
        <w:t xml:space="preserve">i </w:t>
      </w:r>
      <w:r w:rsidR="00C8174E" w:rsidRPr="00C805E9">
        <w:rPr>
          <w:noProof/>
        </w:rPr>
        <w:t>în</w:t>
      </w:r>
      <w:r w:rsidRPr="00C805E9">
        <w:rPr>
          <w:noProof/>
        </w:rPr>
        <w:t xml:space="preserve"> doză de 500 mg/m</w:t>
      </w:r>
      <w:r w:rsidRPr="00C805E9">
        <w:rPr>
          <w:noProof/>
          <w:vertAlign w:val="superscript"/>
        </w:rPr>
        <w:t>2</w:t>
      </w:r>
      <w:r w:rsidRPr="00C805E9">
        <w:rPr>
          <w:noProof/>
        </w:rPr>
        <w:t xml:space="preserve"> în Ciclurile 2 până la 6, în Ziua 1. Nouăzeci de pacien</w:t>
      </w:r>
      <w:r w:rsidR="004A30CB" w:rsidRPr="00C805E9">
        <w:rPr>
          <w:noProof/>
        </w:rPr>
        <w:t>ț</w:t>
      </w:r>
      <w:r w:rsidRPr="00C805E9">
        <w:rPr>
          <w:noProof/>
        </w:rPr>
        <w:t>i randomiza</w:t>
      </w:r>
      <w:r w:rsidR="004A30CB" w:rsidRPr="00C805E9">
        <w:rPr>
          <w:noProof/>
        </w:rPr>
        <w:t>ț</w:t>
      </w:r>
      <w:r w:rsidRPr="00C805E9">
        <w:rPr>
          <w:noProof/>
        </w:rPr>
        <w:t>i să primească placebo + BR au fost trecu</w:t>
      </w:r>
      <w:r w:rsidR="004A30CB" w:rsidRPr="00C805E9">
        <w:rPr>
          <w:noProof/>
        </w:rPr>
        <w:t>ț</w:t>
      </w:r>
      <w:r w:rsidRPr="00C805E9">
        <w:rPr>
          <w:noProof/>
        </w:rPr>
        <w:t>i pe tratament cu IMBRUVICA după confirmarea progresiei bolii de către IRC. Vârsta mediană a fost de 64 ani (interval, 31 - 86 de ani), 66% dintre pacien</w:t>
      </w:r>
      <w:r w:rsidR="004A30CB" w:rsidRPr="00C805E9">
        <w:rPr>
          <w:noProof/>
        </w:rPr>
        <w:t>ț</w:t>
      </w:r>
      <w:r w:rsidRPr="00C805E9">
        <w:rPr>
          <w:noProof/>
        </w:rPr>
        <w:t>i apar</w:t>
      </w:r>
      <w:r w:rsidR="004A30CB" w:rsidRPr="00C805E9">
        <w:rPr>
          <w:noProof/>
        </w:rPr>
        <w:t>ț</w:t>
      </w:r>
      <w:r w:rsidRPr="00C805E9">
        <w:rPr>
          <w:noProof/>
        </w:rPr>
        <w:t xml:space="preserve">ineau sexului masculin </w:t>
      </w:r>
      <w:r w:rsidR="004A30CB" w:rsidRPr="00C805E9">
        <w:rPr>
          <w:noProof/>
        </w:rPr>
        <w:t>ș</w:t>
      </w:r>
      <w:r w:rsidRPr="00C805E9">
        <w:rPr>
          <w:noProof/>
        </w:rPr>
        <w:t>i 91% dintre pacien</w:t>
      </w:r>
      <w:r w:rsidR="004A30CB" w:rsidRPr="00C805E9">
        <w:rPr>
          <w:noProof/>
        </w:rPr>
        <w:t>ț</w:t>
      </w:r>
      <w:r w:rsidRPr="00C805E9">
        <w:rPr>
          <w:noProof/>
        </w:rPr>
        <w:t>i apar</w:t>
      </w:r>
      <w:r w:rsidR="004A30CB" w:rsidRPr="00C805E9">
        <w:rPr>
          <w:noProof/>
        </w:rPr>
        <w:t>ț</w:t>
      </w:r>
      <w:r w:rsidRPr="00C805E9">
        <w:rPr>
          <w:noProof/>
        </w:rPr>
        <w:t xml:space="preserve">ineau rasei albe. </w:t>
      </w:r>
      <w:r w:rsidRPr="00C805E9">
        <w:rPr>
          <w:noProof/>
          <w:szCs w:val="22"/>
        </w:rPr>
        <w:t>To</w:t>
      </w:r>
      <w:r w:rsidR="004A30CB" w:rsidRPr="00C805E9">
        <w:rPr>
          <w:noProof/>
          <w:szCs w:val="22"/>
        </w:rPr>
        <w:t>ț</w:t>
      </w:r>
      <w:r w:rsidRPr="00C805E9">
        <w:rPr>
          <w:noProof/>
          <w:szCs w:val="22"/>
        </w:rPr>
        <w:t>i pacien</w:t>
      </w:r>
      <w:r w:rsidR="004A30CB" w:rsidRPr="00C805E9">
        <w:rPr>
          <w:noProof/>
          <w:szCs w:val="22"/>
        </w:rPr>
        <w:t>ț</w:t>
      </w:r>
      <w:r w:rsidRPr="00C805E9">
        <w:rPr>
          <w:noProof/>
          <w:szCs w:val="22"/>
        </w:rPr>
        <w:t>ii aveau la momentul ini</w:t>
      </w:r>
      <w:r w:rsidR="004A30CB" w:rsidRPr="00C805E9">
        <w:rPr>
          <w:noProof/>
          <w:szCs w:val="22"/>
        </w:rPr>
        <w:t>ț</w:t>
      </w:r>
      <w:r w:rsidRPr="00C805E9">
        <w:rPr>
          <w:noProof/>
          <w:szCs w:val="22"/>
        </w:rPr>
        <w:t>ial un status de performan</w:t>
      </w:r>
      <w:r w:rsidR="004A30CB" w:rsidRPr="00C805E9">
        <w:rPr>
          <w:noProof/>
          <w:szCs w:val="22"/>
        </w:rPr>
        <w:t>ț</w:t>
      </w:r>
      <w:r w:rsidRPr="00C805E9">
        <w:rPr>
          <w:noProof/>
          <w:szCs w:val="22"/>
        </w:rPr>
        <w:t xml:space="preserve">ă ECOG de 0 sau 1. Durata mediană de timp de la diagnostic a fost de 6 ani </w:t>
      </w:r>
      <w:r w:rsidR="004A30CB" w:rsidRPr="00C805E9">
        <w:rPr>
          <w:noProof/>
          <w:szCs w:val="22"/>
        </w:rPr>
        <w:t>ș</w:t>
      </w:r>
      <w:r w:rsidRPr="00C805E9">
        <w:rPr>
          <w:noProof/>
          <w:szCs w:val="22"/>
        </w:rPr>
        <w:t>i numărul median de tratamente anterioare a fost de 2 (interval: 1 la 11 tratamente). La momentul ini</w:t>
      </w:r>
      <w:r w:rsidR="004A30CB" w:rsidRPr="00C805E9">
        <w:rPr>
          <w:noProof/>
          <w:szCs w:val="22"/>
        </w:rPr>
        <w:t>ț</w:t>
      </w:r>
      <w:r w:rsidRPr="00C805E9">
        <w:rPr>
          <w:noProof/>
          <w:szCs w:val="22"/>
        </w:rPr>
        <w:t>ial, 56% dintre pacien</w:t>
      </w:r>
      <w:r w:rsidR="004A30CB" w:rsidRPr="00C805E9">
        <w:rPr>
          <w:noProof/>
          <w:szCs w:val="22"/>
        </w:rPr>
        <w:t>ț</w:t>
      </w:r>
      <w:r w:rsidRPr="00C805E9">
        <w:rPr>
          <w:noProof/>
          <w:szCs w:val="22"/>
        </w:rPr>
        <w:t>i aveau cel pu</w:t>
      </w:r>
      <w:r w:rsidR="004A30CB" w:rsidRPr="00C805E9">
        <w:rPr>
          <w:noProof/>
          <w:szCs w:val="22"/>
        </w:rPr>
        <w:t>ț</w:t>
      </w:r>
      <w:r w:rsidRPr="00C805E9">
        <w:rPr>
          <w:noProof/>
          <w:szCs w:val="22"/>
        </w:rPr>
        <w:t>in o forma</w:t>
      </w:r>
      <w:r w:rsidR="004A30CB" w:rsidRPr="00C805E9">
        <w:rPr>
          <w:noProof/>
          <w:szCs w:val="22"/>
        </w:rPr>
        <w:t>ț</w:t>
      </w:r>
      <w:r w:rsidRPr="00C805E9">
        <w:rPr>
          <w:noProof/>
          <w:szCs w:val="22"/>
        </w:rPr>
        <w:t>iune tumorală ≥ 5 cm, 26% dintre pacien</w:t>
      </w:r>
      <w:r w:rsidR="004A30CB" w:rsidRPr="00C805E9">
        <w:rPr>
          <w:noProof/>
          <w:szCs w:val="22"/>
        </w:rPr>
        <w:t>ț</w:t>
      </w:r>
      <w:r w:rsidRPr="00C805E9">
        <w:rPr>
          <w:noProof/>
          <w:szCs w:val="22"/>
        </w:rPr>
        <w:t>i prezentau dele</w:t>
      </w:r>
      <w:r w:rsidR="004A30CB" w:rsidRPr="00C805E9">
        <w:rPr>
          <w:noProof/>
          <w:szCs w:val="22"/>
        </w:rPr>
        <w:t>ț</w:t>
      </w:r>
      <w:r w:rsidRPr="00C805E9">
        <w:rPr>
          <w:noProof/>
          <w:szCs w:val="22"/>
        </w:rPr>
        <w:t>ia 11q.</w:t>
      </w:r>
    </w:p>
    <w:p w14:paraId="78418AA8" w14:textId="77777777" w:rsidR="009F3587" w:rsidRPr="00C805E9" w:rsidRDefault="009F3587" w:rsidP="00B269C7">
      <w:pPr>
        <w:rPr>
          <w:noProof/>
        </w:rPr>
      </w:pPr>
    </w:p>
    <w:p w14:paraId="0571584E" w14:textId="67EC1793" w:rsidR="007D22B1" w:rsidRPr="00C805E9" w:rsidRDefault="007D22B1" w:rsidP="00B269C7">
      <w:pPr>
        <w:rPr>
          <w:noProof/>
        </w:rPr>
      </w:pPr>
      <w:r w:rsidRPr="00C805E9">
        <w:rPr>
          <w:noProof/>
        </w:rPr>
        <w:t>Supravie</w:t>
      </w:r>
      <w:r w:rsidR="004A30CB" w:rsidRPr="00C805E9">
        <w:rPr>
          <w:noProof/>
        </w:rPr>
        <w:t>ț</w:t>
      </w:r>
      <w:r w:rsidRPr="00C805E9">
        <w:rPr>
          <w:noProof/>
        </w:rPr>
        <w:t xml:space="preserve">uirea fără progresia bolii (SFP) a fost evaluată de IRC conform criteriilor IWCLL. Rezultatele privind eficacitatea pentru studiul CLL3001 sunt prezentate în </w:t>
      </w:r>
      <w:r w:rsidR="00980053" w:rsidRPr="00C805E9">
        <w:rPr>
          <w:noProof/>
        </w:rPr>
        <w:t>T</w:t>
      </w:r>
      <w:r w:rsidRPr="00C805E9">
        <w:rPr>
          <w:noProof/>
        </w:rPr>
        <w:t xml:space="preserve">abelul </w:t>
      </w:r>
      <w:r w:rsidR="00980053" w:rsidRPr="00C805E9">
        <w:rPr>
          <w:noProof/>
        </w:rPr>
        <w:t>1</w:t>
      </w:r>
      <w:r w:rsidR="00F62968" w:rsidRPr="00C805E9">
        <w:rPr>
          <w:noProof/>
        </w:rPr>
        <w:t>8</w:t>
      </w:r>
      <w:r w:rsidRPr="00C805E9">
        <w:rPr>
          <w:noProof/>
        </w:rPr>
        <w:t>.</w:t>
      </w:r>
    </w:p>
    <w:p w14:paraId="685552D1" w14:textId="77777777" w:rsidR="007D22B1" w:rsidRPr="00C805E9" w:rsidRDefault="007D22B1" w:rsidP="00B269C7">
      <w:pPr>
        <w:rPr>
          <w:noProof/>
        </w:rPr>
      </w:pPr>
    </w:p>
    <w:tbl>
      <w:tblPr>
        <w:tblW w:w="5000" w:type="pct"/>
        <w:tblLayout w:type="fixed"/>
        <w:tblLook w:val="0000" w:firstRow="0" w:lastRow="0" w:firstColumn="0" w:lastColumn="0" w:noHBand="0" w:noVBand="0"/>
      </w:tblPr>
      <w:tblGrid>
        <w:gridCol w:w="3112"/>
        <w:gridCol w:w="2944"/>
        <w:gridCol w:w="2994"/>
        <w:gridCol w:w="20"/>
      </w:tblGrid>
      <w:tr w:rsidR="007D22B1" w:rsidRPr="00C805E9" w14:paraId="24D0904F" w14:textId="77777777" w:rsidTr="00B012A2">
        <w:trPr>
          <w:gridAfter w:val="1"/>
          <w:wAfter w:w="20" w:type="dxa"/>
          <w:cantSplit/>
        </w:trPr>
        <w:tc>
          <w:tcPr>
            <w:tcW w:w="9072" w:type="dxa"/>
            <w:gridSpan w:val="3"/>
            <w:tcBorders>
              <w:bottom w:val="single" w:sz="4" w:space="0" w:color="000000"/>
            </w:tcBorders>
            <w:vAlign w:val="bottom"/>
          </w:tcPr>
          <w:p w14:paraId="2C571BC1" w14:textId="67515D82" w:rsidR="007D22B1" w:rsidRPr="00C805E9" w:rsidRDefault="007D22B1" w:rsidP="00B269C7">
            <w:pPr>
              <w:keepNext/>
              <w:ind w:left="1134" w:hanging="1134"/>
              <w:rPr>
                <w:b/>
                <w:bCs/>
                <w:noProof/>
              </w:rPr>
            </w:pPr>
            <w:r w:rsidRPr="00C805E9">
              <w:rPr>
                <w:b/>
                <w:bCs/>
                <w:noProof/>
              </w:rPr>
              <w:lastRenderedPageBreak/>
              <w:t>Tabelul </w:t>
            </w:r>
            <w:r w:rsidR="00980053" w:rsidRPr="00C805E9">
              <w:rPr>
                <w:b/>
                <w:bCs/>
                <w:noProof/>
              </w:rPr>
              <w:t>1</w:t>
            </w:r>
            <w:r w:rsidR="00F62968" w:rsidRPr="00C805E9">
              <w:rPr>
                <w:b/>
                <w:bCs/>
                <w:noProof/>
              </w:rPr>
              <w:t>8</w:t>
            </w:r>
            <w:r w:rsidRPr="00C805E9">
              <w:rPr>
                <w:b/>
                <w:bCs/>
                <w:noProof/>
              </w:rPr>
              <w:t>:</w:t>
            </w:r>
            <w:r w:rsidRPr="00C805E9">
              <w:rPr>
                <w:b/>
                <w:bCs/>
                <w:noProof/>
              </w:rPr>
              <w:tab/>
              <w:t>Rezultatele privind eficacitatea la pacien</w:t>
            </w:r>
            <w:r w:rsidR="004A30CB" w:rsidRPr="00C805E9">
              <w:rPr>
                <w:b/>
                <w:bCs/>
                <w:noProof/>
              </w:rPr>
              <w:t>ț</w:t>
            </w:r>
            <w:r w:rsidRPr="00C805E9">
              <w:rPr>
                <w:b/>
                <w:bCs/>
                <w:noProof/>
              </w:rPr>
              <w:t xml:space="preserve">i cu </w:t>
            </w:r>
            <w:r w:rsidR="00CC3E37" w:rsidRPr="00C805E9">
              <w:rPr>
                <w:b/>
                <w:bCs/>
                <w:noProof/>
              </w:rPr>
              <w:t>LLC</w:t>
            </w:r>
            <w:r w:rsidRPr="00C805E9">
              <w:rPr>
                <w:b/>
                <w:bCs/>
                <w:noProof/>
              </w:rPr>
              <w:t xml:space="preserve"> (Studiul CLL3001) </w:t>
            </w:r>
          </w:p>
        </w:tc>
      </w:tr>
      <w:tr w:rsidR="007D22B1" w:rsidRPr="00C805E9" w14:paraId="328AE48A" w14:textId="77777777" w:rsidTr="00B012A2">
        <w:trPr>
          <w:cantSplit/>
        </w:trPr>
        <w:tc>
          <w:tcPr>
            <w:tcW w:w="3120" w:type="dxa"/>
            <w:tcBorders>
              <w:top w:val="single" w:sz="4" w:space="0" w:color="000000"/>
              <w:left w:val="single" w:sz="4" w:space="0" w:color="000000"/>
              <w:bottom w:val="single" w:sz="4" w:space="0" w:color="000000"/>
            </w:tcBorders>
            <w:vAlign w:val="bottom"/>
          </w:tcPr>
          <w:p w14:paraId="703CEE54" w14:textId="77777777" w:rsidR="007D22B1" w:rsidRPr="00C805E9" w:rsidRDefault="007D22B1" w:rsidP="00B269C7">
            <w:pPr>
              <w:keepNext/>
              <w:jc w:val="center"/>
              <w:rPr>
                <w:b/>
                <w:bCs/>
                <w:noProof/>
                <w:szCs w:val="22"/>
              </w:rPr>
            </w:pPr>
            <w:r w:rsidRPr="00C805E9">
              <w:rPr>
                <w:b/>
                <w:bCs/>
                <w:noProof/>
                <w:szCs w:val="22"/>
              </w:rPr>
              <w:t>Criteriul final de evaluare</w:t>
            </w:r>
          </w:p>
        </w:tc>
        <w:tc>
          <w:tcPr>
            <w:tcW w:w="2951" w:type="dxa"/>
            <w:tcBorders>
              <w:top w:val="single" w:sz="4" w:space="0" w:color="000000"/>
              <w:left w:val="single" w:sz="4" w:space="0" w:color="000000"/>
              <w:bottom w:val="single" w:sz="4" w:space="0" w:color="000000"/>
            </w:tcBorders>
          </w:tcPr>
          <w:p w14:paraId="6C8FFF3A" w14:textId="77777777" w:rsidR="007D22B1" w:rsidRPr="00C805E9" w:rsidRDefault="007D22B1" w:rsidP="00B269C7">
            <w:pPr>
              <w:keepNext/>
              <w:jc w:val="center"/>
              <w:rPr>
                <w:b/>
                <w:bCs/>
                <w:noProof/>
                <w:szCs w:val="22"/>
              </w:rPr>
            </w:pPr>
            <w:r w:rsidRPr="00C805E9">
              <w:rPr>
                <w:b/>
                <w:bCs/>
                <w:noProof/>
                <w:szCs w:val="22"/>
              </w:rPr>
              <w:t>IMBRUVICA+BR</w:t>
            </w:r>
          </w:p>
          <w:p w14:paraId="6B3F57DE" w14:textId="77777777" w:rsidR="007D22B1" w:rsidRPr="00C805E9" w:rsidRDefault="007D22B1" w:rsidP="00B269C7">
            <w:pPr>
              <w:keepNext/>
              <w:jc w:val="center"/>
              <w:rPr>
                <w:b/>
                <w:bCs/>
                <w:noProof/>
                <w:szCs w:val="22"/>
              </w:rPr>
            </w:pPr>
            <w:r w:rsidRPr="00C805E9">
              <w:rPr>
                <w:b/>
                <w:bCs/>
                <w:noProof/>
                <w:szCs w:val="22"/>
              </w:rPr>
              <w:t>N=289</w:t>
            </w:r>
          </w:p>
        </w:tc>
        <w:tc>
          <w:tcPr>
            <w:tcW w:w="3021" w:type="dxa"/>
            <w:gridSpan w:val="2"/>
            <w:tcBorders>
              <w:top w:val="single" w:sz="4" w:space="0" w:color="000000"/>
              <w:left w:val="single" w:sz="4" w:space="0" w:color="000000"/>
              <w:bottom w:val="single" w:sz="4" w:space="0" w:color="000000"/>
              <w:right w:val="single" w:sz="4" w:space="0" w:color="000000"/>
            </w:tcBorders>
          </w:tcPr>
          <w:p w14:paraId="781ACCF7" w14:textId="77777777" w:rsidR="007D22B1" w:rsidRPr="00C805E9" w:rsidRDefault="007D22B1" w:rsidP="00B269C7">
            <w:pPr>
              <w:keepNext/>
              <w:jc w:val="center"/>
              <w:rPr>
                <w:b/>
                <w:bCs/>
                <w:noProof/>
                <w:szCs w:val="22"/>
              </w:rPr>
            </w:pPr>
            <w:r w:rsidRPr="00C805E9">
              <w:rPr>
                <w:b/>
                <w:bCs/>
                <w:noProof/>
                <w:szCs w:val="22"/>
              </w:rPr>
              <w:t>Placebo+BR</w:t>
            </w:r>
          </w:p>
          <w:p w14:paraId="37362088" w14:textId="77777777" w:rsidR="007D22B1" w:rsidRPr="00C805E9" w:rsidRDefault="007D22B1" w:rsidP="00B269C7">
            <w:pPr>
              <w:keepNext/>
              <w:jc w:val="center"/>
              <w:rPr>
                <w:noProof/>
              </w:rPr>
            </w:pPr>
            <w:r w:rsidRPr="00C805E9">
              <w:rPr>
                <w:b/>
                <w:bCs/>
                <w:noProof/>
                <w:szCs w:val="22"/>
              </w:rPr>
              <w:t>N=289</w:t>
            </w:r>
          </w:p>
        </w:tc>
      </w:tr>
      <w:tr w:rsidR="007D22B1" w:rsidRPr="00C805E9" w14:paraId="41D47EC8" w14:textId="77777777" w:rsidTr="00B012A2">
        <w:trPr>
          <w:cantSplit/>
        </w:trPr>
        <w:tc>
          <w:tcPr>
            <w:tcW w:w="9092" w:type="dxa"/>
            <w:gridSpan w:val="4"/>
            <w:tcBorders>
              <w:top w:val="single" w:sz="4" w:space="0" w:color="000000"/>
              <w:left w:val="single" w:sz="4" w:space="0" w:color="000000"/>
              <w:bottom w:val="single" w:sz="4" w:space="0" w:color="000000"/>
              <w:right w:val="single" w:sz="4" w:space="0" w:color="000000"/>
            </w:tcBorders>
          </w:tcPr>
          <w:p w14:paraId="156E4186" w14:textId="77777777" w:rsidR="007D22B1" w:rsidRPr="00C805E9" w:rsidRDefault="00CC3E37" w:rsidP="00B269C7">
            <w:pPr>
              <w:keepNext/>
              <w:rPr>
                <w:b/>
                <w:bCs/>
                <w:noProof/>
              </w:rPr>
            </w:pPr>
            <w:r w:rsidRPr="00C805E9">
              <w:rPr>
                <w:b/>
                <w:bCs/>
                <w:noProof/>
                <w:szCs w:val="22"/>
              </w:rPr>
              <w:t>SFP</w:t>
            </w:r>
            <w:r w:rsidR="007D22B1" w:rsidRPr="00C805E9">
              <w:rPr>
                <w:b/>
                <w:bCs/>
                <w:noProof/>
                <w:szCs w:val="22"/>
                <w:vertAlign w:val="superscript"/>
              </w:rPr>
              <w:t>a</w:t>
            </w:r>
          </w:p>
        </w:tc>
      </w:tr>
      <w:tr w:rsidR="007D22B1" w:rsidRPr="00C805E9" w14:paraId="274DB48D" w14:textId="77777777" w:rsidTr="00B012A2">
        <w:trPr>
          <w:cantSplit/>
        </w:trPr>
        <w:tc>
          <w:tcPr>
            <w:tcW w:w="3120" w:type="dxa"/>
            <w:vMerge w:val="restart"/>
            <w:tcBorders>
              <w:top w:val="single" w:sz="4" w:space="0" w:color="000000"/>
              <w:left w:val="single" w:sz="4" w:space="0" w:color="000000"/>
              <w:bottom w:val="single" w:sz="4" w:space="0" w:color="000000"/>
            </w:tcBorders>
            <w:vAlign w:val="center"/>
          </w:tcPr>
          <w:p w14:paraId="101094FA" w14:textId="77777777" w:rsidR="007D22B1" w:rsidRPr="00C805E9" w:rsidRDefault="008C15AC" w:rsidP="00B269C7">
            <w:pPr>
              <w:keepNext/>
              <w:ind w:left="284" w:hanging="284"/>
              <w:rPr>
                <w:noProof/>
                <w:szCs w:val="22"/>
              </w:rPr>
            </w:pPr>
            <w:r w:rsidRPr="00C805E9">
              <w:rPr>
                <w:noProof/>
              </w:rPr>
              <w:t>Valoarea m</w:t>
            </w:r>
            <w:r w:rsidR="007D22B1" w:rsidRPr="00C805E9">
              <w:rPr>
                <w:noProof/>
              </w:rPr>
              <w:t>edian</w:t>
            </w:r>
            <w:r w:rsidRPr="00C805E9">
              <w:rPr>
                <w:noProof/>
              </w:rPr>
              <w:t>ă</w:t>
            </w:r>
            <w:r w:rsidR="007D22B1" w:rsidRPr="00C805E9">
              <w:rPr>
                <w:noProof/>
              </w:rPr>
              <w:t xml:space="preserve"> (IÎ 95%), luni</w:t>
            </w:r>
          </w:p>
        </w:tc>
        <w:tc>
          <w:tcPr>
            <w:tcW w:w="2951" w:type="dxa"/>
            <w:tcBorders>
              <w:top w:val="single" w:sz="4" w:space="0" w:color="000000"/>
              <w:left w:val="single" w:sz="4" w:space="0" w:color="000000"/>
              <w:bottom w:val="single" w:sz="4" w:space="0" w:color="000000"/>
            </w:tcBorders>
          </w:tcPr>
          <w:p w14:paraId="672FF7E3" w14:textId="77777777" w:rsidR="007D22B1" w:rsidRPr="00C805E9" w:rsidRDefault="007D22B1" w:rsidP="00B269C7">
            <w:pPr>
              <w:keepNext/>
              <w:jc w:val="center"/>
              <w:rPr>
                <w:noProof/>
                <w:szCs w:val="22"/>
              </w:rPr>
            </w:pPr>
            <w:r w:rsidRPr="00C805E9">
              <w:rPr>
                <w:noProof/>
                <w:szCs w:val="22"/>
              </w:rPr>
              <w:t xml:space="preserve">Nu </w:t>
            </w:r>
            <w:r w:rsidR="00C8174E" w:rsidRPr="00C805E9">
              <w:rPr>
                <w:noProof/>
                <w:szCs w:val="22"/>
              </w:rPr>
              <w:t>a fost</w:t>
            </w:r>
            <w:r w:rsidRPr="00C805E9">
              <w:rPr>
                <w:noProof/>
                <w:szCs w:val="22"/>
              </w:rPr>
              <w:t xml:space="preserve"> atins</w:t>
            </w:r>
            <w:r w:rsidR="00C8174E" w:rsidRPr="00C805E9">
              <w:rPr>
                <w:noProof/>
                <w:szCs w:val="22"/>
              </w:rPr>
              <w:t>ă</w:t>
            </w:r>
          </w:p>
        </w:tc>
        <w:tc>
          <w:tcPr>
            <w:tcW w:w="3021" w:type="dxa"/>
            <w:gridSpan w:val="2"/>
            <w:tcBorders>
              <w:top w:val="single" w:sz="4" w:space="0" w:color="000000"/>
              <w:left w:val="single" w:sz="4" w:space="0" w:color="000000"/>
              <w:bottom w:val="single" w:sz="4" w:space="0" w:color="000000"/>
              <w:right w:val="single" w:sz="4" w:space="0" w:color="000000"/>
            </w:tcBorders>
          </w:tcPr>
          <w:p w14:paraId="36459ABA" w14:textId="77777777" w:rsidR="007D22B1" w:rsidRPr="00C805E9" w:rsidRDefault="007D22B1" w:rsidP="00B269C7">
            <w:pPr>
              <w:keepNext/>
              <w:jc w:val="center"/>
              <w:rPr>
                <w:noProof/>
              </w:rPr>
            </w:pPr>
            <w:r w:rsidRPr="00C805E9">
              <w:rPr>
                <w:noProof/>
                <w:szCs w:val="22"/>
              </w:rPr>
              <w:t>13,3 (11,3, 13,9)</w:t>
            </w:r>
          </w:p>
        </w:tc>
      </w:tr>
      <w:tr w:rsidR="007D22B1" w:rsidRPr="00C805E9" w14:paraId="0E84D577" w14:textId="77777777" w:rsidTr="00B012A2">
        <w:trPr>
          <w:cantSplit/>
        </w:trPr>
        <w:tc>
          <w:tcPr>
            <w:tcW w:w="3120" w:type="dxa"/>
            <w:vMerge/>
            <w:tcBorders>
              <w:top w:val="single" w:sz="4" w:space="0" w:color="000000"/>
              <w:left w:val="single" w:sz="4" w:space="0" w:color="000000"/>
              <w:bottom w:val="single" w:sz="4" w:space="0" w:color="000000"/>
            </w:tcBorders>
          </w:tcPr>
          <w:p w14:paraId="6B145D09" w14:textId="77777777" w:rsidR="007D22B1" w:rsidRPr="00C805E9" w:rsidRDefault="007D22B1" w:rsidP="00B269C7">
            <w:pPr>
              <w:keepNext/>
              <w:snapToGrid w:val="0"/>
              <w:rPr>
                <w:noProof/>
                <w:szCs w:val="22"/>
              </w:rPr>
            </w:pPr>
          </w:p>
        </w:tc>
        <w:tc>
          <w:tcPr>
            <w:tcW w:w="5972" w:type="dxa"/>
            <w:gridSpan w:val="3"/>
            <w:tcBorders>
              <w:top w:val="single" w:sz="4" w:space="0" w:color="000000"/>
              <w:left w:val="single" w:sz="4" w:space="0" w:color="000000"/>
              <w:bottom w:val="single" w:sz="4" w:space="0" w:color="000000"/>
              <w:right w:val="single" w:sz="4" w:space="0" w:color="000000"/>
            </w:tcBorders>
          </w:tcPr>
          <w:p w14:paraId="07421DFB" w14:textId="377D2EC7" w:rsidR="007D22B1" w:rsidRPr="00C805E9" w:rsidRDefault="0015311C" w:rsidP="00B269C7">
            <w:pPr>
              <w:keepNext/>
              <w:jc w:val="center"/>
              <w:rPr>
                <w:noProof/>
              </w:rPr>
            </w:pPr>
            <w:r w:rsidRPr="00C805E9">
              <w:rPr>
                <w:noProof/>
                <w:szCs w:val="22"/>
              </w:rPr>
              <w:t>H</w:t>
            </w:r>
            <w:r w:rsidR="007D22B1" w:rsidRPr="00C805E9">
              <w:rPr>
                <w:noProof/>
                <w:szCs w:val="22"/>
              </w:rPr>
              <w:t>R</w:t>
            </w:r>
            <w:r w:rsidR="007D22B1" w:rsidRPr="00C805E9">
              <w:rPr>
                <w:noProof/>
              </w:rPr>
              <w:t> </w:t>
            </w:r>
            <w:r w:rsidR="007D22B1" w:rsidRPr="00C805E9">
              <w:rPr>
                <w:noProof/>
                <w:szCs w:val="22"/>
              </w:rPr>
              <w:t>= 0,203 [IÎ 95%: 0,150, 0,276]</w:t>
            </w:r>
          </w:p>
        </w:tc>
      </w:tr>
      <w:tr w:rsidR="007D22B1" w:rsidRPr="00C805E9" w14:paraId="5CCDE401" w14:textId="77777777" w:rsidTr="00B012A2">
        <w:trPr>
          <w:cantSplit/>
        </w:trPr>
        <w:tc>
          <w:tcPr>
            <w:tcW w:w="3120" w:type="dxa"/>
            <w:tcBorders>
              <w:top w:val="single" w:sz="4" w:space="0" w:color="000000"/>
              <w:left w:val="single" w:sz="4" w:space="0" w:color="000000"/>
              <w:bottom w:val="single" w:sz="4" w:space="0" w:color="000000"/>
            </w:tcBorders>
          </w:tcPr>
          <w:p w14:paraId="18FE0150" w14:textId="77777777" w:rsidR="007D22B1" w:rsidRPr="00C805E9" w:rsidRDefault="00CC3E37" w:rsidP="00B269C7">
            <w:pPr>
              <w:keepNext/>
              <w:rPr>
                <w:noProof/>
                <w:szCs w:val="22"/>
              </w:rPr>
            </w:pPr>
            <w:r w:rsidRPr="00C805E9">
              <w:rPr>
                <w:noProof/>
              </w:rPr>
              <w:t>RRG</w:t>
            </w:r>
            <w:r w:rsidR="007D22B1" w:rsidRPr="00C805E9">
              <w:rPr>
                <w:noProof/>
                <w:szCs w:val="22"/>
                <w:vertAlign w:val="superscript"/>
              </w:rPr>
              <w:t>b</w:t>
            </w:r>
            <w:r w:rsidR="007D22B1" w:rsidRPr="00C805E9">
              <w:rPr>
                <w:noProof/>
                <w:szCs w:val="22"/>
              </w:rPr>
              <w:t xml:space="preserve"> %</w:t>
            </w:r>
          </w:p>
        </w:tc>
        <w:tc>
          <w:tcPr>
            <w:tcW w:w="2951" w:type="dxa"/>
            <w:tcBorders>
              <w:top w:val="single" w:sz="4" w:space="0" w:color="000000"/>
              <w:left w:val="single" w:sz="4" w:space="0" w:color="000000"/>
              <w:bottom w:val="single" w:sz="4" w:space="0" w:color="000000"/>
            </w:tcBorders>
          </w:tcPr>
          <w:p w14:paraId="63850DB0" w14:textId="77777777" w:rsidR="007D22B1" w:rsidRPr="00C805E9" w:rsidRDefault="007D22B1" w:rsidP="00B269C7">
            <w:pPr>
              <w:keepNext/>
              <w:jc w:val="center"/>
              <w:rPr>
                <w:noProof/>
                <w:szCs w:val="22"/>
              </w:rPr>
            </w:pPr>
            <w:r w:rsidRPr="00C805E9">
              <w:rPr>
                <w:noProof/>
                <w:szCs w:val="22"/>
              </w:rPr>
              <w:t>82,7</w:t>
            </w:r>
          </w:p>
        </w:tc>
        <w:tc>
          <w:tcPr>
            <w:tcW w:w="3021" w:type="dxa"/>
            <w:gridSpan w:val="2"/>
            <w:tcBorders>
              <w:top w:val="single" w:sz="4" w:space="0" w:color="000000"/>
              <w:left w:val="single" w:sz="4" w:space="0" w:color="000000"/>
              <w:bottom w:val="single" w:sz="4" w:space="0" w:color="000000"/>
              <w:right w:val="single" w:sz="4" w:space="0" w:color="000000"/>
            </w:tcBorders>
          </w:tcPr>
          <w:p w14:paraId="026AF88D" w14:textId="77777777" w:rsidR="007D22B1" w:rsidRPr="00C805E9" w:rsidRDefault="007D22B1" w:rsidP="00B269C7">
            <w:pPr>
              <w:keepNext/>
              <w:jc w:val="center"/>
              <w:rPr>
                <w:noProof/>
              </w:rPr>
            </w:pPr>
            <w:r w:rsidRPr="00C805E9">
              <w:rPr>
                <w:noProof/>
                <w:szCs w:val="22"/>
              </w:rPr>
              <w:t>67,8</w:t>
            </w:r>
          </w:p>
        </w:tc>
      </w:tr>
      <w:tr w:rsidR="007D22B1" w:rsidRPr="00C805E9" w14:paraId="0785D3E0" w14:textId="77777777" w:rsidTr="00B012A2">
        <w:trPr>
          <w:cantSplit/>
        </w:trPr>
        <w:tc>
          <w:tcPr>
            <w:tcW w:w="3120" w:type="dxa"/>
            <w:tcBorders>
              <w:top w:val="single" w:sz="4" w:space="0" w:color="000000"/>
              <w:left w:val="single" w:sz="4" w:space="0" w:color="000000"/>
              <w:bottom w:val="single" w:sz="4" w:space="0" w:color="000000"/>
            </w:tcBorders>
          </w:tcPr>
          <w:p w14:paraId="61B0EFB4" w14:textId="77777777" w:rsidR="007D22B1" w:rsidRPr="00C805E9" w:rsidRDefault="007D22B1" w:rsidP="00B269C7">
            <w:pPr>
              <w:rPr>
                <w:noProof/>
                <w:szCs w:val="22"/>
              </w:rPr>
            </w:pPr>
            <w:r w:rsidRPr="00C805E9">
              <w:rPr>
                <w:noProof/>
                <w:szCs w:val="22"/>
              </w:rPr>
              <w:t>SG</w:t>
            </w:r>
            <w:r w:rsidRPr="00C805E9">
              <w:rPr>
                <w:noProof/>
                <w:szCs w:val="22"/>
                <w:vertAlign w:val="superscript"/>
              </w:rPr>
              <w:t>c</w:t>
            </w:r>
          </w:p>
        </w:tc>
        <w:tc>
          <w:tcPr>
            <w:tcW w:w="5972" w:type="dxa"/>
            <w:gridSpan w:val="3"/>
            <w:tcBorders>
              <w:top w:val="single" w:sz="4" w:space="0" w:color="000000"/>
              <w:left w:val="single" w:sz="4" w:space="0" w:color="000000"/>
              <w:bottom w:val="single" w:sz="4" w:space="0" w:color="000000"/>
              <w:right w:val="single" w:sz="4" w:space="0" w:color="000000"/>
            </w:tcBorders>
          </w:tcPr>
          <w:p w14:paraId="5BE8A81A" w14:textId="58784702" w:rsidR="007D22B1" w:rsidRPr="00C805E9" w:rsidRDefault="0015311C" w:rsidP="00B269C7">
            <w:pPr>
              <w:keepNext/>
              <w:jc w:val="center"/>
              <w:rPr>
                <w:noProof/>
              </w:rPr>
            </w:pPr>
            <w:r w:rsidRPr="00C805E9">
              <w:rPr>
                <w:noProof/>
                <w:szCs w:val="22"/>
              </w:rPr>
              <w:t>H</w:t>
            </w:r>
            <w:r w:rsidR="007D22B1" w:rsidRPr="00C805E9">
              <w:rPr>
                <w:noProof/>
                <w:szCs w:val="22"/>
              </w:rPr>
              <w:t>R = 0,628 [IÎ 95%: 0,385, 1,024]</w:t>
            </w:r>
          </w:p>
        </w:tc>
      </w:tr>
      <w:tr w:rsidR="007D22B1" w:rsidRPr="00C805E9" w14:paraId="1248F7DF" w14:textId="77777777" w:rsidTr="00B012A2">
        <w:trPr>
          <w:gridAfter w:val="1"/>
          <w:wAfter w:w="20" w:type="dxa"/>
          <w:cantSplit/>
        </w:trPr>
        <w:tc>
          <w:tcPr>
            <w:tcW w:w="9072" w:type="dxa"/>
            <w:gridSpan w:val="3"/>
            <w:tcBorders>
              <w:top w:val="single" w:sz="4" w:space="0" w:color="000000"/>
            </w:tcBorders>
          </w:tcPr>
          <w:p w14:paraId="341DF777" w14:textId="1E98F727" w:rsidR="007D22B1" w:rsidRPr="00C805E9" w:rsidRDefault="007D22B1" w:rsidP="00B269C7">
            <w:pPr>
              <w:tabs>
                <w:tab w:val="clear" w:pos="567"/>
                <w:tab w:val="left" w:pos="284"/>
              </w:tabs>
              <w:rPr>
                <w:noProof/>
                <w:sz w:val="18"/>
                <w:szCs w:val="18"/>
              </w:rPr>
            </w:pPr>
            <w:r w:rsidRPr="00C805E9">
              <w:rPr>
                <w:noProof/>
                <w:sz w:val="18"/>
                <w:szCs w:val="18"/>
              </w:rPr>
              <w:t xml:space="preserve">IÎ = interval de încredere; </w:t>
            </w:r>
            <w:r w:rsidR="00827C9B" w:rsidRPr="00C805E9">
              <w:rPr>
                <w:noProof/>
                <w:sz w:val="18"/>
                <w:szCs w:val="18"/>
              </w:rPr>
              <w:t>H</w:t>
            </w:r>
            <w:r w:rsidRPr="00C805E9">
              <w:rPr>
                <w:noProof/>
                <w:sz w:val="18"/>
                <w:szCs w:val="18"/>
              </w:rPr>
              <w:t>R = </w:t>
            </w:r>
            <w:r w:rsidR="00827C9B" w:rsidRPr="00C805E9">
              <w:rPr>
                <w:noProof/>
                <w:sz w:val="18"/>
                <w:szCs w:val="18"/>
              </w:rPr>
              <w:t>raport de risc</w:t>
            </w:r>
            <w:r w:rsidR="00CC3E37" w:rsidRPr="00C805E9">
              <w:rPr>
                <w:noProof/>
                <w:sz w:val="18"/>
                <w:szCs w:val="18"/>
              </w:rPr>
              <w:t>; RRG = rata răspunsului global; SG = supravieţuire globală; SFP = supravieţuire fără progresia bolii</w:t>
            </w:r>
          </w:p>
          <w:p w14:paraId="7CAB67D1" w14:textId="77777777" w:rsidR="007D22B1" w:rsidRPr="00C805E9" w:rsidRDefault="007D22B1" w:rsidP="00B269C7">
            <w:pPr>
              <w:keepNext/>
              <w:tabs>
                <w:tab w:val="clear" w:pos="567"/>
                <w:tab w:val="left" w:pos="284"/>
              </w:tabs>
              <w:ind w:left="284" w:hanging="284"/>
              <w:rPr>
                <w:noProof/>
                <w:szCs w:val="18"/>
                <w:vertAlign w:val="superscript"/>
              </w:rPr>
            </w:pPr>
            <w:r w:rsidRPr="00C805E9">
              <w:rPr>
                <w:noProof/>
                <w:szCs w:val="18"/>
                <w:vertAlign w:val="superscript"/>
              </w:rPr>
              <w:t>a</w:t>
            </w:r>
            <w:r w:rsidRPr="00C805E9">
              <w:rPr>
                <w:noProof/>
                <w:sz w:val="18"/>
                <w:szCs w:val="18"/>
              </w:rPr>
              <w:tab/>
              <w:t>Evaluată de IRC</w:t>
            </w:r>
          </w:p>
          <w:p w14:paraId="56BACA17" w14:textId="77777777" w:rsidR="007D22B1" w:rsidRPr="00C805E9" w:rsidRDefault="007D22B1" w:rsidP="00B269C7">
            <w:pPr>
              <w:keepNext/>
              <w:tabs>
                <w:tab w:val="clear" w:pos="567"/>
                <w:tab w:val="left" w:pos="284"/>
              </w:tabs>
              <w:ind w:left="284" w:hanging="284"/>
              <w:rPr>
                <w:noProof/>
                <w:szCs w:val="18"/>
                <w:vertAlign w:val="superscript"/>
              </w:rPr>
            </w:pPr>
            <w:r w:rsidRPr="00C805E9">
              <w:rPr>
                <w:noProof/>
                <w:szCs w:val="18"/>
                <w:vertAlign w:val="superscript"/>
              </w:rPr>
              <w:t>b</w:t>
            </w:r>
            <w:r w:rsidRPr="00C805E9">
              <w:rPr>
                <w:noProof/>
                <w:sz w:val="18"/>
                <w:szCs w:val="18"/>
              </w:rPr>
              <w:tab/>
              <w:t>Evaluată de IRC, RRG (răspuns complet, răspuns complet cu recuperare medulară incompletă, răspuns ganglionar par</w:t>
            </w:r>
            <w:r w:rsidR="004A30CB" w:rsidRPr="00C805E9">
              <w:rPr>
                <w:noProof/>
                <w:sz w:val="18"/>
                <w:szCs w:val="18"/>
              </w:rPr>
              <w:t>ț</w:t>
            </w:r>
            <w:r w:rsidRPr="00C805E9">
              <w:rPr>
                <w:noProof/>
                <w:sz w:val="18"/>
                <w:szCs w:val="18"/>
              </w:rPr>
              <w:t>ial, răspuns par</w:t>
            </w:r>
            <w:r w:rsidR="004A30CB" w:rsidRPr="00C805E9">
              <w:rPr>
                <w:noProof/>
                <w:sz w:val="18"/>
                <w:szCs w:val="18"/>
              </w:rPr>
              <w:t>ț</w:t>
            </w:r>
            <w:r w:rsidRPr="00C805E9">
              <w:rPr>
                <w:noProof/>
                <w:sz w:val="18"/>
                <w:szCs w:val="18"/>
              </w:rPr>
              <w:t>ial)</w:t>
            </w:r>
          </w:p>
          <w:p w14:paraId="56E7B649" w14:textId="77777777" w:rsidR="007D22B1" w:rsidRPr="00C805E9" w:rsidRDefault="007D22B1" w:rsidP="00B269C7">
            <w:pPr>
              <w:keepNext/>
              <w:tabs>
                <w:tab w:val="clear" w:pos="567"/>
                <w:tab w:val="left" w:pos="284"/>
              </w:tabs>
              <w:ind w:left="284" w:hanging="284"/>
              <w:rPr>
                <w:noProof/>
              </w:rPr>
            </w:pPr>
            <w:r w:rsidRPr="00C805E9">
              <w:rPr>
                <w:noProof/>
                <w:szCs w:val="18"/>
                <w:vertAlign w:val="superscript"/>
              </w:rPr>
              <w:t>c</w:t>
            </w:r>
            <w:r w:rsidRPr="00C805E9">
              <w:rPr>
                <w:noProof/>
                <w:sz w:val="18"/>
                <w:szCs w:val="18"/>
              </w:rPr>
              <w:tab/>
              <w:t xml:space="preserve">Mediana SG nu </w:t>
            </w:r>
            <w:r w:rsidR="00C8174E" w:rsidRPr="00C805E9">
              <w:rPr>
                <w:noProof/>
                <w:sz w:val="18"/>
                <w:szCs w:val="18"/>
              </w:rPr>
              <w:t>a fost</w:t>
            </w:r>
            <w:r w:rsidRPr="00C805E9">
              <w:rPr>
                <w:noProof/>
                <w:sz w:val="18"/>
                <w:szCs w:val="18"/>
              </w:rPr>
              <w:t xml:space="preserve"> atins</w:t>
            </w:r>
            <w:r w:rsidR="00C8174E" w:rsidRPr="00C805E9">
              <w:rPr>
                <w:noProof/>
                <w:sz w:val="18"/>
                <w:szCs w:val="18"/>
              </w:rPr>
              <w:t>ă</w:t>
            </w:r>
            <w:r w:rsidRPr="00C805E9">
              <w:rPr>
                <w:noProof/>
                <w:sz w:val="18"/>
                <w:szCs w:val="18"/>
              </w:rPr>
              <w:t xml:space="preserve"> în niciunul din bra</w:t>
            </w:r>
            <w:r w:rsidR="004A30CB" w:rsidRPr="00C805E9">
              <w:rPr>
                <w:noProof/>
                <w:sz w:val="18"/>
                <w:szCs w:val="18"/>
              </w:rPr>
              <w:t>ț</w:t>
            </w:r>
            <w:r w:rsidRPr="00C805E9">
              <w:rPr>
                <w:noProof/>
                <w:sz w:val="18"/>
                <w:szCs w:val="18"/>
              </w:rPr>
              <w:t>e.</w:t>
            </w:r>
          </w:p>
        </w:tc>
      </w:tr>
    </w:tbl>
    <w:p w14:paraId="1459E854" w14:textId="77777777" w:rsidR="007D22B1" w:rsidRPr="00C805E9" w:rsidRDefault="007D22B1" w:rsidP="00B269C7">
      <w:pPr>
        <w:rPr>
          <w:i/>
          <w:noProof/>
        </w:rPr>
      </w:pPr>
    </w:p>
    <w:p w14:paraId="58328879" w14:textId="77777777" w:rsidR="007D22B1" w:rsidRPr="00C805E9" w:rsidRDefault="00CC3E37" w:rsidP="00B269C7">
      <w:pPr>
        <w:keepNext/>
        <w:rPr>
          <w:noProof/>
        </w:rPr>
      </w:pPr>
      <w:r w:rsidRPr="00C805E9">
        <w:rPr>
          <w:i/>
          <w:noProof/>
        </w:rPr>
        <w:t>MW</w:t>
      </w:r>
    </w:p>
    <w:p w14:paraId="25AA7F5F" w14:textId="77777777" w:rsidR="001F5857" w:rsidRPr="00C805E9" w:rsidRDefault="001F5857" w:rsidP="00B269C7">
      <w:pPr>
        <w:keepNext/>
        <w:tabs>
          <w:tab w:val="clear" w:pos="567"/>
        </w:tabs>
        <w:rPr>
          <w:i/>
          <w:noProof/>
        </w:rPr>
      </w:pPr>
      <w:r w:rsidRPr="00C805E9">
        <w:rPr>
          <w:i/>
          <w:noProof/>
        </w:rPr>
        <w:t>Monoterapie</w:t>
      </w:r>
    </w:p>
    <w:p w14:paraId="18E52B31" w14:textId="77777777" w:rsidR="007D22B1" w:rsidRPr="00C805E9" w:rsidRDefault="007D22B1" w:rsidP="00B269C7">
      <w:pPr>
        <w:tabs>
          <w:tab w:val="clear" w:pos="567"/>
        </w:tabs>
        <w:rPr>
          <w:noProof/>
        </w:rPr>
      </w:pPr>
      <w:r w:rsidRPr="00C805E9">
        <w:rPr>
          <w:noProof/>
        </w:rPr>
        <w:t>Siguran</w:t>
      </w:r>
      <w:r w:rsidR="004A30CB" w:rsidRPr="00C805E9">
        <w:rPr>
          <w:noProof/>
        </w:rPr>
        <w:t>ț</w:t>
      </w:r>
      <w:r w:rsidRPr="00C805E9">
        <w:rPr>
          <w:noProof/>
        </w:rPr>
        <w:t xml:space="preserve">a </w:t>
      </w:r>
      <w:r w:rsidR="004A30CB" w:rsidRPr="00C805E9">
        <w:rPr>
          <w:noProof/>
        </w:rPr>
        <w:t>ș</w:t>
      </w:r>
      <w:r w:rsidRPr="00C805E9">
        <w:rPr>
          <w:noProof/>
        </w:rPr>
        <w:t>i eficacitatea IMBRUVICA în MW (limfom limfoplasmocitar secretor de IgM) au fost evaluate în cadrul unui studiu clinic deschis, multicentric, cu un singur bra</w:t>
      </w:r>
      <w:r w:rsidR="004A30CB" w:rsidRPr="00C805E9">
        <w:rPr>
          <w:noProof/>
        </w:rPr>
        <w:t>ț</w:t>
      </w:r>
      <w:r w:rsidRPr="00C805E9">
        <w:rPr>
          <w:noProof/>
        </w:rPr>
        <w:t xml:space="preserve"> de tratament, la 63 pacien</w:t>
      </w:r>
      <w:r w:rsidR="004A30CB" w:rsidRPr="00C805E9">
        <w:rPr>
          <w:noProof/>
        </w:rPr>
        <w:t>ț</w:t>
      </w:r>
      <w:r w:rsidRPr="00C805E9">
        <w:rPr>
          <w:noProof/>
        </w:rPr>
        <w:t>i trata</w:t>
      </w:r>
      <w:r w:rsidR="004A30CB" w:rsidRPr="00C805E9">
        <w:rPr>
          <w:noProof/>
        </w:rPr>
        <w:t>ț</w:t>
      </w:r>
      <w:r w:rsidRPr="00C805E9">
        <w:rPr>
          <w:noProof/>
        </w:rPr>
        <w:t>i anterior. Vârsta mediană a fost 63 ani (interval: 44 - 86 ani), 76% au fost bărba</w:t>
      </w:r>
      <w:r w:rsidR="004A30CB" w:rsidRPr="00C805E9">
        <w:rPr>
          <w:noProof/>
        </w:rPr>
        <w:t>ț</w:t>
      </w:r>
      <w:r w:rsidRPr="00C805E9">
        <w:rPr>
          <w:noProof/>
        </w:rPr>
        <w:t>i, iar 95% au fost caucazieni. To</w:t>
      </w:r>
      <w:r w:rsidR="004A30CB" w:rsidRPr="00C805E9">
        <w:rPr>
          <w:noProof/>
        </w:rPr>
        <w:t>ț</w:t>
      </w:r>
      <w:r w:rsidRPr="00C805E9">
        <w:rPr>
          <w:noProof/>
        </w:rPr>
        <w:t>i pacien</w:t>
      </w:r>
      <w:r w:rsidR="004A30CB" w:rsidRPr="00C805E9">
        <w:rPr>
          <w:noProof/>
        </w:rPr>
        <w:t>ț</w:t>
      </w:r>
      <w:r w:rsidRPr="00C805E9">
        <w:rPr>
          <w:noProof/>
        </w:rPr>
        <w:t>ii au prezentat la momentul ini</w:t>
      </w:r>
      <w:r w:rsidR="004A30CB" w:rsidRPr="00C805E9">
        <w:rPr>
          <w:noProof/>
        </w:rPr>
        <w:t>ț</w:t>
      </w:r>
      <w:r w:rsidRPr="00C805E9">
        <w:rPr>
          <w:noProof/>
        </w:rPr>
        <w:t>ial un status al performan</w:t>
      </w:r>
      <w:r w:rsidR="004A30CB" w:rsidRPr="00C805E9">
        <w:rPr>
          <w:noProof/>
        </w:rPr>
        <w:t>ț</w:t>
      </w:r>
      <w:r w:rsidRPr="00C805E9">
        <w:rPr>
          <w:noProof/>
        </w:rPr>
        <w:t>ei ECOG 0 sau 1. Timpul median de la stabilirea diagnosticului a fost 74 luni, iar numărul median de tratamente anterioare a fost 2 (interval: 1 - 11 tratamente). La momentul ini</w:t>
      </w:r>
      <w:r w:rsidR="004A30CB" w:rsidRPr="00C805E9">
        <w:rPr>
          <w:noProof/>
        </w:rPr>
        <w:t>ț</w:t>
      </w:r>
      <w:r w:rsidRPr="00C805E9">
        <w:rPr>
          <w:noProof/>
        </w:rPr>
        <w:t>ial, valoarea mediană a IgM serice a fost 3,5 g/dl, iar 60% dintre pacien</w:t>
      </w:r>
      <w:r w:rsidR="004A30CB" w:rsidRPr="00C805E9">
        <w:rPr>
          <w:noProof/>
        </w:rPr>
        <w:t>ț</w:t>
      </w:r>
      <w:r w:rsidRPr="00C805E9">
        <w:rPr>
          <w:noProof/>
        </w:rPr>
        <w:t>i prezentau anemie (hemoglobină ≤ 11 g/dl sau 6,8 mmol/l).</w:t>
      </w:r>
    </w:p>
    <w:p w14:paraId="2AB6BBD0" w14:textId="77777777" w:rsidR="007D22B1" w:rsidRPr="00C805E9" w:rsidRDefault="007D22B1" w:rsidP="00B269C7">
      <w:pPr>
        <w:tabs>
          <w:tab w:val="clear" w:pos="567"/>
        </w:tabs>
        <w:rPr>
          <w:noProof/>
        </w:rPr>
      </w:pPr>
    </w:p>
    <w:p w14:paraId="3F4FD934" w14:textId="6D4E4CDC" w:rsidR="007D22B1" w:rsidRPr="00C805E9" w:rsidRDefault="007D22B1" w:rsidP="00B269C7">
      <w:pPr>
        <w:rPr>
          <w:noProof/>
        </w:rPr>
      </w:pPr>
      <w:r w:rsidRPr="00C805E9">
        <w:rPr>
          <w:noProof/>
        </w:rPr>
        <w:t>IMBRUVICA a fost administrată oral în doză de 420 mg o dată pe zi până la progresia bolii sau până la apari</w:t>
      </w:r>
      <w:r w:rsidR="004A30CB" w:rsidRPr="00C805E9">
        <w:rPr>
          <w:noProof/>
        </w:rPr>
        <w:t>ț</w:t>
      </w:r>
      <w:r w:rsidRPr="00C805E9">
        <w:rPr>
          <w:noProof/>
        </w:rPr>
        <w:t>ia toxicită</w:t>
      </w:r>
      <w:r w:rsidR="004A30CB" w:rsidRPr="00C805E9">
        <w:rPr>
          <w:noProof/>
        </w:rPr>
        <w:t>ț</w:t>
      </w:r>
      <w:r w:rsidRPr="00C805E9">
        <w:rPr>
          <w:noProof/>
        </w:rPr>
        <w:t xml:space="preserve">ii inacceptabile. Obiectivul primar al acestui studiu a fost Rata răspunsului global RRG conform evaluării medicului investigator. Rata răspunsului global (RRG) </w:t>
      </w:r>
      <w:r w:rsidR="004A30CB" w:rsidRPr="00C805E9">
        <w:rPr>
          <w:noProof/>
        </w:rPr>
        <w:t>ș</w:t>
      </w:r>
      <w:r w:rsidRPr="00C805E9">
        <w:rPr>
          <w:noProof/>
        </w:rPr>
        <w:t>i Durata răspunsului DR au fost evaluate cu ajutorul criteriilor adoptate de Al treilea workshop interna</w:t>
      </w:r>
      <w:r w:rsidR="004A30CB" w:rsidRPr="00C805E9">
        <w:rPr>
          <w:noProof/>
        </w:rPr>
        <w:t>ț</w:t>
      </w:r>
      <w:r w:rsidRPr="00C805E9">
        <w:rPr>
          <w:noProof/>
        </w:rPr>
        <w:t xml:space="preserve">ional de </w:t>
      </w:r>
      <w:r w:rsidR="00CC3E37" w:rsidRPr="00C805E9">
        <w:rPr>
          <w:noProof/>
        </w:rPr>
        <w:t>MW</w:t>
      </w:r>
      <w:r w:rsidRPr="00C805E9">
        <w:rPr>
          <w:noProof/>
        </w:rPr>
        <w:t>. Răspunsurile la IMBRUVICA sunt prezentate în Tabelul </w:t>
      </w:r>
      <w:r w:rsidR="00980053" w:rsidRPr="00C805E9">
        <w:rPr>
          <w:noProof/>
        </w:rPr>
        <w:t>1</w:t>
      </w:r>
      <w:r w:rsidR="00F62968" w:rsidRPr="00C805E9">
        <w:rPr>
          <w:noProof/>
        </w:rPr>
        <w:t>9</w:t>
      </w:r>
      <w:r w:rsidRPr="00C805E9">
        <w:rPr>
          <w:noProof/>
        </w:rPr>
        <w:t>.</w:t>
      </w:r>
    </w:p>
    <w:p w14:paraId="754C7408" w14:textId="77777777" w:rsidR="007D22B1" w:rsidRPr="00C805E9" w:rsidRDefault="007D22B1" w:rsidP="00B269C7">
      <w:pPr>
        <w:rPr>
          <w:noProof/>
        </w:rPr>
      </w:pPr>
    </w:p>
    <w:tbl>
      <w:tblPr>
        <w:tblW w:w="5000" w:type="pct"/>
        <w:tblLayout w:type="fixed"/>
        <w:tblLook w:val="0000" w:firstRow="0" w:lastRow="0" w:firstColumn="0" w:lastColumn="0" w:noHBand="0" w:noVBand="0"/>
      </w:tblPr>
      <w:tblGrid>
        <w:gridCol w:w="4525"/>
        <w:gridCol w:w="4525"/>
        <w:gridCol w:w="20"/>
      </w:tblGrid>
      <w:tr w:rsidR="007D22B1" w:rsidRPr="00C805E9" w14:paraId="215CC029" w14:textId="77777777" w:rsidTr="00B012A2">
        <w:trPr>
          <w:gridAfter w:val="1"/>
          <w:wAfter w:w="20" w:type="dxa"/>
          <w:cantSplit/>
        </w:trPr>
        <w:tc>
          <w:tcPr>
            <w:tcW w:w="9072" w:type="dxa"/>
            <w:gridSpan w:val="2"/>
            <w:tcBorders>
              <w:bottom w:val="single" w:sz="4" w:space="0" w:color="000000"/>
            </w:tcBorders>
          </w:tcPr>
          <w:p w14:paraId="110C5670" w14:textId="6FE78EE0" w:rsidR="00BA40E3" w:rsidRPr="00C805E9" w:rsidRDefault="007D22B1" w:rsidP="00B269C7">
            <w:pPr>
              <w:keepNext/>
              <w:ind w:left="1134" w:hanging="1134"/>
              <w:rPr>
                <w:b/>
                <w:bCs/>
                <w:noProof/>
              </w:rPr>
            </w:pPr>
            <w:r w:rsidRPr="00C805E9">
              <w:rPr>
                <w:b/>
                <w:bCs/>
                <w:noProof/>
              </w:rPr>
              <w:t>Tabelul </w:t>
            </w:r>
            <w:r w:rsidR="00980053" w:rsidRPr="00C805E9">
              <w:rPr>
                <w:b/>
                <w:bCs/>
                <w:noProof/>
              </w:rPr>
              <w:t>1</w:t>
            </w:r>
            <w:r w:rsidR="00F62968" w:rsidRPr="00C805E9">
              <w:rPr>
                <w:b/>
                <w:bCs/>
                <w:noProof/>
              </w:rPr>
              <w:t>9</w:t>
            </w:r>
            <w:r w:rsidRPr="00C805E9">
              <w:rPr>
                <w:b/>
                <w:bCs/>
                <w:noProof/>
              </w:rPr>
              <w:t>:</w:t>
            </w:r>
            <w:r w:rsidRPr="00C805E9">
              <w:rPr>
                <w:b/>
                <w:bCs/>
                <w:noProof/>
              </w:rPr>
              <w:tab/>
              <w:t xml:space="preserve">RRG </w:t>
            </w:r>
            <w:r w:rsidR="004A30CB" w:rsidRPr="00C805E9">
              <w:rPr>
                <w:b/>
                <w:bCs/>
                <w:noProof/>
              </w:rPr>
              <w:t>ș</w:t>
            </w:r>
            <w:r w:rsidRPr="00C805E9">
              <w:rPr>
                <w:b/>
                <w:bCs/>
                <w:noProof/>
              </w:rPr>
              <w:t>i DR la pacien</w:t>
            </w:r>
            <w:r w:rsidR="004A30CB" w:rsidRPr="00C805E9">
              <w:rPr>
                <w:b/>
                <w:bCs/>
                <w:noProof/>
              </w:rPr>
              <w:t>ț</w:t>
            </w:r>
            <w:r w:rsidRPr="00C805E9">
              <w:rPr>
                <w:b/>
                <w:bCs/>
                <w:noProof/>
              </w:rPr>
              <w:t>ii cu MW</w:t>
            </w:r>
          </w:p>
        </w:tc>
      </w:tr>
      <w:tr w:rsidR="007D22B1" w:rsidRPr="00C805E9" w14:paraId="5EE4BEB7" w14:textId="77777777" w:rsidTr="00B012A2">
        <w:trPr>
          <w:cantSplit/>
        </w:trPr>
        <w:tc>
          <w:tcPr>
            <w:tcW w:w="4536" w:type="dxa"/>
            <w:tcBorders>
              <w:top w:val="single" w:sz="4" w:space="0" w:color="000000"/>
              <w:left w:val="single" w:sz="4" w:space="0" w:color="000000"/>
              <w:bottom w:val="single" w:sz="4" w:space="0" w:color="000000"/>
            </w:tcBorders>
          </w:tcPr>
          <w:p w14:paraId="7E44A495" w14:textId="77777777" w:rsidR="007D22B1" w:rsidRPr="00C805E9" w:rsidRDefault="007D22B1" w:rsidP="00B269C7">
            <w:pPr>
              <w:keepNext/>
              <w:keepLines/>
              <w:tabs>
                <w:tab w:val="left" w:pos="288"/>
                <w:tab w:val="left" w:pos="864"/>
              </w:tabs>
              <w:snapToGrid w:val="0"/>
              <w:rPr>
                <w:b/>
                <w:noProof/>
                <w:szCs w:val="22"/>
              </w:rPr>
            </w:pPr>
          </w:p>
        </w:tc>
        <w:tc>
          <w:tcPr>
            <w:tcW w:w="4556" w:type="dxa"/>
            <w:gridSpan w:val="2"/>
            <w:tcBorders>
              <w:top w:val="single" w:sz="4" w:space="0" w:color="000000"/>
              <w:left w:val="single" w:sz="4" w:space="0" w:color="000000"/>
              <w:bottom w:val="single" w:sz="4" w:space="0" w:color="000000"/>
              <w:right w:val="single" w:sz="4" w:space="0" w:color="000000"/>
            </w:tcBorders>
          </w:tcPr>
          <w:p w14:paraId="2A6AD11B" w14:textId="77777777" w:rsidR="007D22B1" w:rsidRPr="00C805E9" w:rsidRDefault="007D22B1" w:rsidP="00B269C7">
            <w:pPr>
              <w:keepNext/>
              <w:keepLines/>
              <w:jc w:val="center"/>
              <w:rPr>
                <w:noProof/>
              </w:rPr>
            </w:pPr>
            <w:r w:rsidRPr="00C805E9">
              <w:rPr>
                <w:b/>
                <w:noProof/>
              </w:rPr>
              <w:t>Total (N=63)</w:t>
            </w:r>
          </w:p>
        </w:tc>
      </w:tr>
      <w:tr w:rsidR="007D22B1" w:rsidRPr="00C805E9" w14:paraId="6EBDB2E7" w14:textId="77777777" w:rsidTr="00B012A2">
        <w:trPr>
          <w:cantSplit/>
        </w:trPr>
        <w:tc>
          <w:tcPr>
            <w:tcW w:w="4536" w:type="dxa"/>
            <w:tcBorders>
              <w:top w:val="single" w:sz="4" w:space="0" w:color="000000"/>
              <w:left w:val="single" w:sz="4" w:space="0" w:color="000000"/>
              <w:bottom w:val="single" w:sz="4" w:space="0" w:color="000000"/>
            </w:tcBorders>
          </w:tcPr>
          <w:p w14:paraId="08755E62" w14:textId="77777777" w:rsidR="007D22B1" w:rsidRPr="00C805E9" w:rsidRDefault="007D22B1" w:rsidP="00B269C7">
            <w:pPr>
              <w:keepNext/>
              <w:keepLines/>
              <w:tabs>
                <w:tab w:val="left" w:pos="288"/>
                <w:tab w:val="left" w:pos="864"/>
              </w:tabs>
              <w:rPr>
                <w:noProof/>
              </w:rPr>
            </w:pPr>
            <w:r w:rsidRPr="00C805E9">
              <w:rPr>
                <w:noProof/>
              </w:rPr>
              <w:t>RRG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19B2784C" w14:textId="77777777" w:rsidR="007D22B1" w:rsidRPr="00C805E9" w:rsidRDefault="007D22B1" w:rsidP="00B269C7">
            <w:pPr>
              <w:keepNext/>
              <w:keepLines/>
              <w:jc w:val="center"/>
              <w:rPr>
                <w:noProof/>
              </w:rPr>
            </w:pPr>
            <w:r w:rsidRPr="00C805E9">
              <w:rPr>
                <w:noProof/>
              </w:rPr>
              <w:t>87,3</w:t>
            </w:r>
          </w:p>
        </w:tc>
      </w:tr>
      <w:tr w:rsidR="007D22B1" w:rsidRPr="00C805E9" w14:paraId="3003B151" w14:textId="77777777" w:rsidTr="00B012A2">
        <w:trPr>
          <w:cantSplit/>
        </w:trPr>
        <w:tc>
          <w:tcPr>
            <w:tcW w:w="4536" w:type="dxa"/>
            <w:tcBorders>
              <w:top w:val="single" w:sz="4" w:space="0" w:color="000000"/>
              <w:left w:val="single" w:sz="4" w:space="0" w:color="000000"/>
              <w:bottom w:val="single" w:sz="4" w:space="0" w:color="000000"/>
            </w:tcBorders>
          </w:tcPr>
          <w:p w14:paraId="7E854A11" w14:textId="77777777" w:rsidR="007D22B1" w:rsidRPr="00C805E9" w:rsidRDefault="007D22B1" w:rsidP="00B269C7">
            <w:pPr>
              <w:ind w:left="284"/>
              <w:rPr>
                <w:noProof/>
              </w:rPr>
            </w:pPr>
            <w:r w:rsidRPr="00C805E9">
              <w:rPr>
                <w:noProof/>
              </w:rPr>
              <w:t>IÎ 95%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5A775BA5" w14:textId="77777777" w:rsidR="007D22B1" w:rsidRPr="00C805E9" w:rsidRDefault="007D22B1" w:rsidP="00B269C7">
            <w:pPr>
              <w:jc w:val="center"/>
              <w:rPr>
                <w:noProof/>
              </w:rPr>
            </w:pPr>
            <w:r w:rsidRPr="00C805E9">
              <w:rPr>
                <w:noProof/>
              </w:rPr>
              <w:t>(76,5; 94,4)</w:t>
            </w:r>
          </w:p>
        </w:tc>
      </w:tr>
      <w:tr w:rsidR="007D22B1" w:rsidRPr="00C805E9" w14:paraId="281870D8" w14:textId="77777777" w:rsidTr="00B012A2">
        <w:trPr>
          <w:cantSplit/>
        </w:trPr>
        <w:tc>
          <w:tcPr>
            <w:tcW w:w="4536" w:type="dxa"/>
            <w:tcBorders>
              <w:top w:val="single" w:sz="4" w:space="0" w:color="000000"/>
              <w:left w:val="single" w:sz="4" w:space="0" w:color="000000"/>
              <w:bottom w:val="single" w:sz="4" w:space="0" w:color="000000"/>
            </w:tcBorders>
          </w:tcPr>
          <w:p w14:paraId="18B64B3E" w14:textId="77777777" w:rsidR="007D22B1" w:rsidRPr="00C805E9" w:rsidRDefault="007D22B1" w:rsidP="00B269C7">
            <w:pPr>
              <w:ind w:left="284"/>
              <w:rPr>
                <w:noProof/>
              </w:rPr>
            </w:pPr>
            <w:r w:rsidRPr="00C805E9">
              <w:rPr>
                <w:noProof/>
              </w:rPr>
              <w:t>RPFB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247142B2" w14:textId="77777777" w:rsidR="007D22B1" w:rsidRPr="00C805E9" w:rsidRDefault="007D22B1" w:rsidP="00B269C7">
            <w:pPr>
              <w:jc w:val="center"/>
              <w:rPr>
                <w:noProof/>
              </w:rPr>
            </w:pPr>
            <w:r w:rsidRPr="00C805E9">
              <w:rPr>
                <w:noProof/>
              </w:rPr>
              <w:t>14,3</w:t>
            </w:r>
          </w:p>
        </w:tc>
      </w:tr>
      <w:tr w:rsidR="007D22B1" w:rsidRPr="00C805E9" w14:paraId="08120BBF" w14:textId="77777777" w:rsidTr="00B012A2">
        <w:trPr>
          <w:cantSplit/>
        </w:trPr>
        <w:tc>
          <w:tcPr>
            <w:tcW w:w="4536" w:type="dxa"/>
            <w:tcBorders>
              <w:top w:val="single" w:sz="4" w:space="0" w:color="000000"/>
              <w:left w:val="single" w:sz="4" w:space="0" w:color="000000"/>
              <w:bottom w:val="single" w:sz="4" w:space="0" w:color="000000"/>
            </w:tcBorders>
          </w:tcPr>
          <w:p w14:paraId="4CADE190" w14:textId="77777777" w:rsidR="007D22B1" w:rsidRPr="00C805E9" w:rsidRDefault="007D22B1" w:rsidP="00B269C7">
            <w:pPr>
              <w:ind w:left="284"/>
              <w:rPr>
                <w:noProof/>
              </w:rPr>
            </w:pPr>
            <w:r w:rsidRPr="00C805E9">
              <w:rPr>
                <w:noProof/>
              </w:rPr>
              <w:t>RP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45B33C03" w14:textId="77777777" w:rsidR="007D22B1" w:rsidRPr="00C805E9" w:rsidRDefault="007D22B1" w:rsidP="00B269C7">
            <w:pPr>
              <w:jc w:val="center"/>
              <w:rPr>
                <w:noProof/>
              </w:rPr>
            </w:pPr>
            <w:r w:rsidRPr="00C805E9">
              <w:rPr>
                <w:noProof/>
              </w:rPr>
              <w:t>55,6</w:t>
            </w:r>
          </w:p>
        </w:tc>
      </w:tr>
      <w:tr w:rsidR="007D22B1" w:rsidRPr="00C805E9" w14:paraId="11B48491" w14:textId="77777777" w:rsidTr="00B012A2">
        <w:trPr>
          <w:cantSplit/>
        </w:trPr>
        <w:tc>
          <w:tcPr>
            <w:tcW w:w="4536" w:type="dxa"/>
            <w:tcBorders>
              <w:top w:val="single" w:sz="4" w:space="0" w:color="000000"/>
              <w:left w:val="single" w:sz="4" w:space="0" w:color="000000"/>
              <w:bottom w:val="single" w:sz="4" w:space="0" w:color="000000"/>
            </w:tcBorders>
          </w:tcPr>
          <w:p w14:paraId="37594AE5" w14:textId="77777777" w:rsidR="007D22B1" w:rsidRPr="00C805E9" w:rsidRDefault="007D22B1" w:rsidP="00B269C7">
            <w:pPr>
              <w:ind w:left="284"/>
              <w:rPr>
                <w:noProof/>
              </w:rPr>
            </w:pPr>
            <w:r w:rsidRPr="00C805E9">
              <w:rPr>
                <w:noProof/>
              </w:rPr>
              <w:t>RM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779B08FB" w14:textId="77777777" w:rsidR="007D22B1" w:rsidRPr="00C805E9" w:rsidRDefault="007D22B1" w:rsidP="00B269C7">
            <w:pPr>
              <w:jc w:val="center"/>
              <w:rPr>
                <w:noProof/>
              </w:rPr>
            </w:pPr>
            <w:r w:rsidRPr="00C805E9">
              <w:rPr>
                <w:noProof/>
              </w:rPr>
              <w:t>17,5</w:t>
            </w:r>
          </w:p>
        </w:tc>
      </w:tr>
      <w:tr w:rsidR="007D22B1" w:rsidRPr="00C805E9" w14:paraId="273ABC4E" w14:textId="77777777" w:rsidTr="00B012A2">
        <w:trPr>
          <w:cantSplit/>
        </w:trPr>
        <w:tc>
          <w:tcPr>
            <w:tcW w:w="4536" w:type="dxa"/>
            <w:tcBorders>
              <w:top w:val="single" w:sz="4" w:space="0" w:color="000000"/>
              <w:left w:val="single" w:sz="4" w:space="0" w:color="000000"/>
              <w:bottom w:val="single" w:sz="4" w:space="0" w:color="000000"/>
            </w:tcBorders>
          </w:tcPr>
          <w:p w14:paraId="554E5A0F" w14:textId="77777777" w:rsidR="007D22B1" w:rsidRPr="00C805E9" w:rsidRDefault="008C15AC" w:rsidP="00B269C7">
            <w:pPr>
              <w:tabs>
                <w:tab w:val="left" w:pos="288"/>
                <w:tab w:val="left" w:pos="864"/>
              </w:tabs>
              <w:rPr>
                <w:noProof/>
              </w:rPr>
            </w:pPr>
            <w:r w:rsidRPr="00C805E9">
              <w:rPr>
                <w:noProof/>
              </w:rPr>
              <w:t>Valoarea m</w:t>
            </w:r>
            <w:r w:rsidR="007D22B1" w:rsidRPr="00C805E9">
              <w:rPr>
                <w:noProof/>
              </w:rPr>
              <w:t>edian</w:t>
            </w:r>
            <w:r w:rsidRPr="00C805E9">
              <w:rPr>
                <w:noProof/>
              </w:rPr>
              <w:t xml:space="preserve">ă </w:t>
            </w:r>
            <w:r w:rsidR="007D22B1" w:rsidRPr="00C805E9">
              <w:rPr>
                <w:noProof/>
              </w:rPr>
              <w:t>a DR, luni (interval)</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39E1D1CF" w14:textId="77777777" w:rsidR="007D22B1" w:rsidRPr="00C805E9" w:rsidRDefault="007D22B1" w:rsidP="00B269C7">
            <w:pPr>
              <w:jc w:val="center"/>
              <w:rPr>
                <w:noProof/>
              </w:rPr>
            </w:pPr>
            <w:r w:rsidRPr="00C805E9">
              <w:rPr>
                <w:noProof/>
              </w:rPr>
              <w:t>NR (0,03+; 18,8+)</w:t>
            </w:r>
          </w:p>
        </w:tc>
      </w:tr>
      <w:tr w:rsidR="007D22B1" w:rsidRPr="00C805E9" w14:paraId="795F3D36" w14:textId="77777777" w:rsidTr="00B012A2">
        <w:trPr>
          <w:gridAfter w:val="1"/>
          <w:wAfter w:w="20" w:type="dxa"/>
          <w:cantSplit/>
        </w:trPr>
        <w:tc>
          <w:tcPr>
            <w:tcW w:w="9072" w:type="dxa"/>
            <w:gridSpan w:val="2"/>
          </w:tcPr>
          <w:p w14:paraId="1356C877" w14:textId="77777777" w:rsidR="007D22B1" w:rsidRPr="00C805E9" w:rsidRDefault="007D22B1" w:rsidP="00B269C7">
            <w:pPr>
              <w:tabs>
                <w:tab w:val="clear" w:pos="567"/>
                <w:tab w:val="left" w:pos="288"/>
              </w:tabs>
              <w:rPr>
                <w:noProof/>
                <w:sz w:val="18"/>
                <w:szCs w:val="18"/>
              </w:rPr>
            </w:pPr>
            <w:r w:rsidRPr="00C805E9">
              <w:rPr>
                <w:noProof/>
                <w:sz w:val="18"/>
                <w:szCs w:val="18"/>
              </w:rPr>
              <w:t xml:space="preserve">IÎ = interval de încredere; </w:t>
            </w:r>
            <w:r w:rsidR="00750A51" w:rsidRPr="00C805E9">
              <w:rPr>
                <w:noProof/>
                <w:sz w:val="18"/>
                <w:szCs w:val="18"/>
              </w:rPr>
              <w:t xml:space="preserve">DR= durata răspunsului; </w:t>
            </w:r>
            <w:r w:rsidRPr="00C805E9">
              <w:rPr>
                <w:noProof/>
                <w:sz w:val="18"/>
                <w:szCs w:val="18"/>
              </w:rPr>
              <w:t>NR = </w:t>
            </w:r>
            <w:r w:rsidR="00AD1D9C" w:rsidRPr="00C805E9">
              <w:rPr>
                <w:noProof/>
                <w:sz w:val="18"/>
                <w:szCs w:val="18"/>
              </w:rPr>
              <w:t xml:space="preserve">răspunsul </w:t>
            </w:r>
            <w:r w:rsidRPr="00C805E9">
              <w:rPr>
                <w:noProof/>
                <w:sz w:val="18"/>
                <w:szCs w:val="18"/>
              </w:rPr>
              <w:t>nu a fost atins; RM = răspuns minor; RP = răspuns par</w:t>
            </w:r>
            <w:r w:rsidR="004A30CB" w:rsidRPr="00C805E9">
              <w:rPr>
                <w:noProof/>
                <w:sz w:val="18"/>
                <w:szCs w:val="18"/>
              </w:rPr>
              <w:t>ț</w:t>
            </w:r>
            <w:r w:rsidRPr="00C805E9">
              <w:rPr>
                <w:noProof/>
                <w:sz w:val="18"/>
                <w:szCs w:val="18"/>
              </w:rPr>
              <w:t>ial; RPFB = răspuns par</w:t>
            </w:r>
            <w:r w:rsidR="004A30CB" w:rsidRPr="00C805E9">
              <w:rPr>
                <w:noProof/>
                <w:sz w:val="18"/>
                <w:szCs w:val="18"/>
              </w:rPr>
              <w:t>ț</w:t>
            </w:r>
            <w:r w:rsidRPr="00C805E9">
              <w:rPr>
                <w:noProof/>
                <w:sz w:val="18"/>
                <w:szCs w:val="18"/>
              </w:rPr>
              <w:t>ial foarte bun; RRG = RM+RP+RPFB</w:t>
            </w:r>
          </w:p>
          <w:p w14:paraId="035545B1" w14:textId="77777777" w:rsidR="00B12765" w:rsidRPr="00C805E9" w:rsidRDefault="00B12765" w:rsidP="00B269C7">
            <w:pPr>
              <w:tabs>
                <w:tab w:val="clear" w:pos="567"/>
                <w:tab w:val="left" w:pos="288"/>
              </w:tabs>
              <w:rPr>
                <w:noProof/>
              </w:rPr>
            </w:pPr>
            <w:r w:rsidRPr="00C805E9">
              <w:rPr>
                <w:noProof/>
                <w:sz w:val="18"/>
                <w:szCs w:val="18"/>
              </w:rPr>
              <w:t>Timpul median de urmărire în cadrul studiului = 14,8 luni</w:t>
            </w:r>
          </w:p>
        </w:tc>
      </w:tr>
    </w:tbl>
    <w:p w14:paraId="55BC3D60" w14:textId="77777777" w:rsidR="007D22B1" w:rsidRPr="00C805E9" w:rsidRDefault="007D22B1" w:rsidP="00B269C7">
      <w:pPr>
        <w:tabs>
          <w:tab w:val="clear" w:pos="567"/>
        </w:tabs>
        <w:rPr>
          <w:noProof/>
        </w:rPr>
      </w:pPr>
    </w:p>
    <w:p w14:paraId="318B66EA" w14:textId="77777777" w:rsidR="007D22B1" w:rsidRPr="00C805E9" w:rsidRDefault="007D22B1" w:rsidP="00B269C7">
      <w:pPr>
        <w:tabs>
          <w:tab w:val="clear" w:pos="567"/>
        </w:tabs>
        <w:rPr>
          <w:noProof/>
        </w:rPr>
      </w:pPr>
      <w:r w:rsidRPr="00C805E9">
        <w:rPr>
          <w:noProof/>
        </w:rPr>
        <w:t>Timpul median până la răspuns a fost 1,0 lună (interval: 0,7</w:t>
      </w:r>
      <w:r w:rsidRPr="00C805E9">
        <w:rPr>
          <w:noProof/>
        </w:rPr>
        <w:noBreakHyphen/>
        <w:t>13,4 luni).</w:t>
      </w:r>
    </w:p>
    <w:p w14:paraId="4BF7ED15" w14:textId="77777777" w:rsidR="007D22B1" w:rsidRPr="00C805E9" w:rsidRDefault="007D22B1" w:rsidP="00B269C7">
      <w:pPr>
        <w:tabs>
          <w:tab w:val="clear" w:pos="567"/>
        </w:tabs>
        <w:rPr>
          <w:noProof/>
          <w:szCs w:val="22"/>
          <w:u w:val="single"/>
        </w:rPr>
      </w:pPr>
      <w:r w:rsidRPr="00C805E9">
        <w:rPr>
          <w:noProof/>
        </w:rPr>
        <w:t xml:space="preserve">Rezultatele de eficacitate au fost evaluate </w:t>
      </w:r>
      <w:r w:rsidR="004A30CB" w:rsidRPr="00C805E9">
        <w:rPr>
          <w:noProof/>
        </w:rPr>
        <w:t>ș</w:t>
      </w:r>
      <w:r w:rsidRPr="00C805E9">
        <w:rPr>
          <w:noProof/>
        </w:rPr>
        <w:t xml:space="preserve">i de o IRC, demonstrând o RRG de 83%, cu o rată de 11% a RPFB </w:t>
      </w:r>
      <w:r w:rsidR="004A30CB" w:rsidRPr="00C805E9">
        <w:rPr>
          <w:noProof/>
        </w:rPr>
        <w:t>ș</w:t>
      </w:r>
      <w:r w:rsidRPr="00C805E9">
        <w:rPr>
          <w:noProof/>
        </w:rPr>
        <w:t>i o rată de 51% a RP.</w:t>
      </w:r>
    </w:p>
    <w:p w14:paraId="014F22D0" w14:textId="77777777" w:rsidR="007D22B1" w:rsidRPr="00C805E9" w:rsidRDefault="007D22B1" w:rsidP="00B269C7">
      <w:pPr>
        <w:widowControl w:val="0"/>
        <w:rPr>
          <w:noProof/>
          <w:szCs w:val="22"/>
          <w:u w:val="single"/>
        </w:rPr>
      </w:pPr>
    </w:p>
    <w:p w14:paraId="53F7336B" w14:textId="77777777" w:rsidR="00B12765" w:rsidRPr="00C805E9" w:rsidRDefault="000F4B5E" w:rsidP="00B269C7">
      <w:pPr>
        <w:keepNext/>
        <w:widowControl w:val="0"/>
        <w:rPr>
          <w:i/>
          <w:noProof/>
          <w:szCs w:val="22"/>
        </w:rPr>
      </w:pPr>
      <w:r w:rsidRPr="00C805E9">
        <w:rPr>
          <w:i/>
          <w:noProof/>
          <w:szCs w:val="22"/>
        </w:rPr>
        <w:t>Tratamentul asociat</w:t>
      </w:r>
    </w:p>
    <w:p w14:paraId="4D7C7001" w14:textId="21612A6D" w:rsidR="00357A13" w:rsidRPr="00C805E9" w:rsidRDefault="00357A13" w:rsidP="00B269C7">
      <w:pPr>
        <w:tabs>
          <w:tab w:val="clear" w:pos="567"/>
        </w:tabs>
        <w:rPr>
          <w:noProof/>
        </w:rPr>
      </w:pPr>
      <w:r w:rsidRPr="00C805E9">
        <w:rPr>
          <w:noProof/>
          <w:szCs w:val="22"/>
        </w:rPr>
        <w:t xml:space="preserve">Siguranța și eficacitatea IMBRUVICA în MW au fost evaluate </w:t>
      </w:r>
      <w:r w:rsidR="00C250E6" w:rsidRPr="00C805E9">
        <w:rPr>
          <w:noProof/>
          <w:szCs w:val="22"/>
        </w:rPr>
        <w:t>suplimentar</w:t>
      </w:r>
      <w:r w:rsidRPr="00C805E9">
        <w:rPr>
          <w:noProof/>
          <w:szCs w:val="22"/>
        </w:rPr>
        <w:t xml:space="preserve"> la pacienții cu MW netratată anterior sau tratată anterior în cadrul unui studiu de fază </w:t>
      </w:r>
      <w:bookmarkStart w:id="52" w:name="_Hlk199338220"/>
      <w:r w:rsidR="00AA7202" w:rsidRPr="00C805E9">
        <w:rPr>
          <w:noProof/>
          <w:szCs w:val="22"/>
        </w:rPr>
        <w:t>III</w:t>
      </w:r>
      <w:bookmarkEnd w:id="52"/>
      <w:r w:rsidRPr="00C805E9">
        <w:rPr>
          <w:noProof/>
          <w:szCs w:val="22"/>
        </w:rPr>
        <w:t xml:space="preserve">, </w:t>
      </w:r>
      <w:r w:rsidR="007F4B6F" w:rsidRPr="00C805E9">
        <w:rPr>
          <w:noProof/>
          <w:szCs w:val="22"/>
        </w:rPr>
        <w:t xml:space="preserve">randomizat, </w:t>
      </w:r>
      <w:r w:rsidRPr="00C805E9">
        <w:rPr>
          <w:noProof/>
          <w:szCs w:val="22"/>
        </w:rPr>
        <w:t>multicentric, dublu orb referitor la IMBRUVICA</w:t>
      </w:r>
      <w:r w:rsidR="003A3748" w:rsidRPr="00C805E9">
        <w:rPr>
          <w:noProof/>
          <w:szCs w:val="22"/>
        </w:rPr>
        <w:t xml:space="preserve"> </w:t>
      </w:r>
      <w:r w:rsidRPr="00C805E9">
        <w:rPr>
          <w:noProof/>
          <w:szCs w:val="22"/>
        </w:rPr>
        <w:t xml:space="preserve">în asociere cu rituximab comparativ cu placebo în asociere cu rituximab </w:t>
      </w:r>
      <w:r w:rsidRPr="00C805E9">
        <w:rPr>
          <w:noProof/>
        </w:rPr>
        <w:t>(PCYC</w:t>
      </w:r>
      <w:r w:rsidRPr="00C805E9">
        <w:rPr>
          <w:noProof/>
        </w:rPr>
        <w:noBreakHyphen/>
        <w:t>1127</w:t>
      </w:r>
      <w:r w:rsidRPr="00C805E9">
        <w:rPr>
          <w:noProof/>
        </w:rPr>
        <w:noBreakHyphen/>
        <w:t>CA). Pacienții (n=150) au fost randomizați în raport de 1:1 pentru a li se administra fie IMBRUVICA 420 mg în fiecare zi</w:t>
      </w:r>
      <w:r w:rsidR="00164805" w:rsidRPr="00C805E9">
        <w:rPr>
          <w:noProof/>
        </w:rPr>
        <w:t>,</w:t>
      </w:r>
      <w:r w:rsidRPr="00C805E9">
        <w:rPr>
          <w:noProof/>
        </w:rPr>
        <w:t xml:space="preserve"> fie rituximab până la progresia bolii sau până la </w:t>
      </w:r>
      <w:r w:rsidR="00D478DF" w:rsidRPr="00C805E9">
        <w:rPr>
          <w:noProof/>
        </w:rPr>
        <w:t>apariţia unei toxicităţi inacceptabile</w:t>
      </w:r>
      <w:r w:rsidRPr="00C805E9">
        <w:rPr>
          <w:noProof/>
        </w:rPr>
        <w:t>. Rituximab a fost adm</w:t>
      </w:r>
      <w:r w:rsidR="00164805" w:rsidRPr="00C805E9">
        <w:rPr>
          <w:noProof/>
        </w:rPr>
        <w:t>i</w:t>
      </w:r>
      <w:r w:rsidRPr="00C805E9">
        <w:rPr>
          <w:noProof/>
        </w:rPr>
        <w:t>nistrat săptămânal în doză de 375 mg/m</w:t>
      </w:r>
      <w:r w:rsidRPr="00C805E9">
        <w:rPr>
          <w:noProof/>
          <w:vertAlign w:val="superscript"/>
        </w:rPr>
        <w:t>2</w:t>
      </w:r>
      <w:r w:rsidRPr="00C805E9">
        <w:rPr>
          <w:noProof/>
        </w:rPr>
        <w:t xml:space="preserve"> timp de 4 săptămâni consecutive (săptămânile 1-4) urmat de o a doua cură de rituximab administrat săptămânal timp de 4 săptămâni consecutive (săptămânile 17-20).</w:t>
      </w:r>
    </w:p>
    <w:p w14:paraId="39E1BD64" w14:textId="77777777" w:rsidR="00357A13" w:rsidRPr="00C805E9" w:rsidRDefault="00357A13" w:rsidP="00B269C7">
      <w:pPr>
        <w:widowControl w:val="0"/>
        <w:rPr>
          <w:noProof/>
        </w:rPr>
      </w:pPr>
    </w:p>
    <w:p w14:paraId="242B75CE" w14:textId="77777777" w:rsidR="007F4B6F" w:rsidRPr="00C805E9" w:rsidRDefault="007F4B6F" w:rsidP="00B269C7">
      <w:pPr>
        <w:tabs>
          <w:tab w:val="clear" w:pos="567"/>
        </w:tabs>
        <w:rPr>
          <w:noProof/>
        </w:rPr>
      </w:pPr>
      <w:r w:rsidRPr="00C805E9">
        <w:rPr>
          <w:noProof/>
        </w:rPr>
        <w:lastRenderedPageBreak/>
        <w:t xml:space="preserve">Vârsta mediană a fost de 69 de ani (interval: 36 - 89 de ani), 66% au fost bărbați și 79% au fost caucazieni. </w:t>
      </w:r>
      <w:r w:rsidR="00C75D36" w:rsidRPr="00C805E9">
        <w:rPr>
          <w:noProof/>
        </w:rPr>
        <w:t xml:space="preserve">Nouăzeci și trei la sută </w:t>
      </w:r>
      <w:r w:rsidRPr="00C805E9">
        <w:rPr>
          <w:noProof/>
        </w:rPr>
        <w:t xml:space="preserve">dintre pacienți au avut un status al performanței ECOG 0 sau 1 la momentul inițial, iar 7% dintre pacienți au avut un status al performanței ECOG 2 la momentul inițial. </w:t>
      </w:r>
      <w:r w:rsidR="00C75D36" w:rsidRPr="00C805E9">
        <w:rPr>
          <w:noProof/>
        </w:rPr>
        <w:t>Patruzeci și cinci la sută</w:t>
      </w:r>
      <w:r w:rsidRPr="00C805E9">
        <w:rPr>
          <w:noProof/>
        </w:rPr>
        <w:t xml:space="preserve"> dintre pacienți nu fuseseră tratați anterior, iar 55% </w:t>
      </w:r>
      <w:r w:rsidR="009E7B59" w:rsidRPr="00C805E9">
        <w:rPr>
          <w:noProof/>
        </w:rPr>
        <w:t>dintre p</w:t>
      </w:r>
      <w:r w:rsidRPr="00C805E9">
        <w:rPr>
          <w:noProof/>
        </w:rPr>
        <w:t xml:space="preserve">acienți fuseseră tratați anterior. Timpul median de la stabilirea diagnosticului a fost de 52,6 luni (pacienți netratați anterior = 6,5 luni și pacienți tratați anterior = 94,3 luni). În rândul pacienților tratați anterior, numărul median al tratamentelor anterioare a fost </w:t>
      </w:r>
      <w:r w:rsidR="00DD1B52" w:rsidRPr="00C805E9">
        <w:rPr>
          <w:noProof/>
        </w:rPr>
        <w:t xml:space="preserve">de </w:t>
      </w:r>
      <w:r w:rsidRPr="00C805E9">
        <w:rPr>
          <w:noProof/>
        </w:rPr>
        <w:t>2 (</w:t>
      </w:r>
      <w:r w:rsidR="00DD1B52" w:rsidRPr="00C805E9">
        <w:rPr>
          <w:noProof/>
        </w:rPr>
        <w:t>interval: 1-6 tratamente</w:t>
      </w:r>
      <w:r w:rsidRPr="00C805E9">
        <w:rPr>
          <w:noProof/>
        </w:rPr>
        <w:t xml:space="preserve">). </w:t>
      </w:r>
      <w:r w:rsidR="00DD1B52" w:rsidRPr="00C805E9">
        <w:rPr>
          <w:noProof/>
        </w:rPr>
        <w:t>La momentul inițial</w:t>
      </w:r>
      <w:r w:rsidRPr="00C805E9">
        <w:rPr>
          <w:noProof/>
        </w:rPr>
        <w:t xml:space="preserve">, </w:t>
      </w:r>
      <w:r w:rsidR="00DD1B52" w:rsidRPr="00C805E9">
        <w:rPr>
          <w:noProof/>
        </w:rPr>
        <w:t xml:space="preserve">valoarea </w:t>
      </w:r>
      <w:r w:rsidR="002C78E8" w:rsidRPr="00C805E9">
        <w:rPr>
          <w:noProof/>
        </w:rPr>
        <w:t>mediană a IgM serice a fost 3,2 g/dl (interval: 0,6 – 8,3 g/dl), 63% dintre pacienți prezentau anemie (hemoglobină ≤ 11 g/dl</w:t>
      </w:r>
      <w:r w:rsidR="001D6099" w:rsidRPr="00C805E9">
        <w:rPr>
          <w:noProof/>
        </w:rPr>
        <w:t xml:space="preserve"> sau 6,8 mmol/l</w:t>
      </w:r>
      <w:r w:rsidR="002C78E8" w:rsidRPr="00C805E9">
        <w:rPr>
          <w:noProof/>
        </w:rPr>
        <w:t xml:space="preserve">), iar mutațiile </w:t>
      </w:r>
      <w:r w:rsidRPr="00C805E9">
        <w:rPr>
          <w:noProof/>
        </w:rPr>
        <w:t xml:space="preserve">MYD88 L265P </w:t>
      </w:r>
      <w:r w:rsidR="002C78E8" w:rsidRPr="00C805E9">
        <w:rPr>
          <w:noProof/>
        </w:rPr>
        <w:t xml:space="preserve">erau prezente la </w:t>
      </w:r>
      <w:r w:rsidRPr="00C805E9">
        <w:rPr>
          <w:noProof/>
        </w:rPr>
        <w:t xml:space="preserve">77% </w:t>
      </w:r>
      <w:r w:rsidR="002C78E8" w:rsidRPr="00C805E9">
        <w:rPr>
          <w:noProof/>
        </w:rPr>
        <w:t>dintre pacienți</w:t>
      </w:r>
      <w:r w:rsidRPr="00C805E9">
        <w:rPr>
          <w:noProof/>
        </w:rPr>
        <w:t>, absent</w:t>
      </w:r>
      <w:r w:rsidR="002C78E8" w:rsidRPr="00C805E9">
        <w:rPr>
          <w:noProof/>
        </w:rPr>
        <w:t xml:space="preserve">e la </w:t>
      </w:r>
      <w:r w:rsidRPr="00C805E9">
        <w:rPr>
          <w:noProof/>
        </w:rPr>
        <w:t xml:space="preserve">13% </w:t>
      </w:r>
      <w:r w:rsidR="002C78E8" w:rsidRPr="00C805E9">
        <w:rPr>
          <w:noProof/>
        </w:rPr>
        <w:t>dintre pacienți, 9% dintre pacienți nefiind evaluabili pentru depistarea statusului mutațiilor.</w:t>
      </w:r>
    </w:p>
    <w:p w14:paraId="32531676" w14:textId="77777777" w:rsidR="00CA748E" w:rsidRPr="00C805E9" w:rsidRDefault="00CA748E" w:rsidP="00B269C7">
      <w:pPr>
        <w:tabs>
          <w:tab w:val="clear" w:pos="567"/>
        </w:tabs>
        <w:rPr>
          <w:noProof/>
        </w:rPr>
      </w:pPr>
    </w:p>
    <w:p w14:paraId="3891704E" w14:textId="77777777" w:rsidR="00CA748E" w:rsidRPr="00C805E9" w:rsidRDefault="00C35A55" w:rsidP="00B269C7">
      <w:pPr>
        <w:tabs>
          <w:tab w:val="clear" w:pos="567"/>
        </w:tabs>
        <w:rPr>
          <w:noProof/>
          <w:szCs w:val="22"/>
        </w:rPr>
      </w:pPr>
      <w:r w:rsidRPr="00C805E9">
        <w:rPr>
          <w:noProof/>
        </w:rPr>
        <w:t xml:space="preserve">La analiza primară, cu o urmărire mediană de 26,5 luni, o comisie independentă de evaluare (IRC) a evaluat </w:t>
      </w:r>
      <w:r w:rsidR="00BC6301" w:rsidRPr="00C805E9">
        <w:rPr>
          <w:noProof/>
        </w:rPr>
        <w:t xml:space="preserve">valoarea </w:t>
      </w:r>
      <w:r w:rsidR="00BC6301" w:rsidRPr="00C805E9">
        <w:rPr>
          <w:noProof/>
          <w:szCs w:val="22"/>
        </w:rPr>
        <w:t xml:space="preserve">riscului relativ de SFP la </w:t>
      </w:r>
      <w:r w:rsidRPr="00C805E9">
        <w:rPr>
          <w:noProof/>
        </w:rPr>
        <w:t>0,20 [</w:t>
      </w:r>
      <w:r w:rsidR="00BC6301" w:rsidRPr="00C805E9">
        <w:rPr>
          <w:noProof/>
          <w:szCs w:val="22"/>
        </w:rPr>
        <w:t>IÎ</w:t>
      </w:r>
      <w:r w:rsidRPr="00C805E9">
        <w:rPr>
          <w:noProof/>
        </w:rPr>
        <w:t xml:space="preserve"> 95% (0,11, 0,38)].</w:t>
      </w:r>
      <w:r w:rsidR="00BC6301" w:rsidRPr="00C805E9">
        <w:rPr>
          <w:noProof/>
        </w:rPr>
        <w:t xml:space="preserve"> </w:t>
      </w:r>
      <w:r w:rsidR="005636E9" w:rsidRPr="00C805E9">
        <w:rPr>
          <w:noProof/>
          <w:szCs w:val="22"/>
        </w:rPr>
        <w:t>Valorile r</w:t>
      </w:r>
      <w:r w:rsidR="000B0F4D" w:rsidRPr="00C805E9">
        <w:rPr>
          <w:noProof/>
          <w:szCs w:val="22"/>
        </w:rPr>
        <w:t>iscu</w:t>
      </w:r>
      <w:r w:rsidR="005636E9" w:rsidRPr="00C805E9">
        <w:rPr>
          <w:noProof/>
          <w:szCs w:val="22"/>
        </w:rPr>
        <w:t>lui</w:t>
      </w:r>
      <w:r w:rsidR="000B0F4D" w:rsidRPr="00C805E9">
        <w:rPr>
          <w:noProof/>
          <w:szCs w:val="22"/>
        </w:rPr>
        <w:t xml:space="preserve"> relativ de SFP pentru pacienții netratați anterior, pacienții tratați anterior și pacienții cu sau fără mutații </w:t>
      </w:r>
      <w:r w:rsidR="000B0F4D" w:rsidRPr="00C805E9">
        <w:rPr>
          <w:noProof/>
        </w:rPr>
        <w:t>MYD88 L265P au corespuns riscului relativ aferent SFP din populația ITT.</w:t>
      </w:r>
    </w:p>
    <w:p w14:paraId="3E8E2618" w14:textId="77777777" w:rsidR="00985F59" w:rsidRPr="00C805E9" w:rsidRDefault="00985F59" w:rsidP="00B269C7">
      <w:pPr>
        <w:tabs>
          <w:tab w:val="clear" w:pos="567"/>
        </w:tabs>
        <w:rPr>
          <w:noProof/>
        </w:rPr>
      </w:pPr>
    </w:p>
    <w:p w14:paraId="6E5844AD" w14:textId="77777777" w:rsidR="00BC76D7" w:rsidRPr="00C805E9" w:rsidRDefault="00BC76D7" w:rsidP="00B269C7">
      <w:pPr>
        <w:tabs>
          <w:tab w:val="clear" w:pos="567"/>
        </w:tabs>
        <w:rPr>
          <w:noProof/>
        </w:rPr>
      </w:pPr>
      <w:r w:rsidRPr="00C805E9">
        <w:rPr>
          <w:noProof/>
        </w:rPr>
        <w:t>Au fost observate reacții legate de perfuzie de grad 3 sau 4 la 1% dintre pacienții tratați cu IMBRUVICA+rituximab și la 16% dintre pacienții tratați cu placebo+rituximab.</w:t>
      </w:r>
    </w:p>
    <w:p w14:paraId="4B4F9882" w14:textId="77777777" w:rsidR="00BC76D7" w:rsidRPr="00C805E9" w:rsidRDefault="00BC76D7" w:rsidP="00B269C7">
      <w:pPr>
        <w:tabs>
          <w:tab w:val="clear" w:pos="567"/>
        </w:tabs>
        <w:rPr>
          <w:noProof/>
        </w:rPr>
      </w:pPr>
    </w:p>
    <w:p w14:paraId="479A9036" w14:textId="77777777" w:rsidR="00BC76D7" w:rsidRPr="00C805E9" w:rsidRDefault="00901868" w:rsidP="00B269C7">
      <w:pPr>
        <w:tabs>
          <w:tab w:val="clear" w:pos="567"/>
        </w:tabs>
        <w:rPr>
          <w:noProof/>
        </w:rPr>
      </w:pPr>
      <w:r w:rsidRPr="00C805E9">
        <w:rPr>
          <w:bCs/>
          <w:noProof/>
        </w:rPr>
        <w:t xml:space="preserve">Reacția de exacerbare </w:t>
      </w:r>
      <w:r w:rsidR="00BC76D7" w:rsidRPr="00C805E9">
        <w:rPr>
          <w:bCs/>
          <w:noProof/>
        </w:rPr>
        <w:t xml:space="preserve">tumorală </w:t>
      </w:r>
      <w:r w:rsidR="00A02839" w:rsidRPr="00C805E9">
        <w:rPr>
          <w:bCs/>
          <w:noProof/>
        </w:rPr>
        <w:t xml:space="preserve">sub forma creșterii </w:t>
      </w:r>
      <w:r w:rsidR="00BC76D7" w:rsidRPr="00C805E9">
        <w:rPr>
          <w:bCs/>
          <w:noProof/>
        </w:rPr>
        <w:t xml:space="preserve">IgM </w:t>
      </w:r>
      <w:r w:rsidR="00A02839" w:rsidRPr="00C805E9">
        <w:rPr>
          <w:bCs/>
          <w:noProof/>
        </w:rPr>
        <w:t xml:space="preserve">a apărut la </w:t>
      </w:r>
      <w:r w:rsidR="00BC76D7" w:rsidRPr="00C805E9">
        <w:rPr>
          <w:bCs/>
          <w:noProof/>
        </w:rPr>
        <w:t>8</w:t>
      </w:r>
      <w:r w:rsidR="00A02839" w:rsidRPr="00C805E9">
        <w:rPr>
          <w:bCs/>
          <w:noProof/>
        </w:rPr>
        <w:t xml:space="preserve">,0% dintre subiecții din grupul </w:t>
      </w:r>
      <w:r w:rsidR="00A02839" w:rsidRPr="00C805E9">
        <w:rPr>
          <w:noProof/>
        </w:rPr>
        <w:t xml:space="preserve">tratat cu </w:t>
      </w:r>
      <w:r w:rsidR="00BC76D7" w:rsidRPr="00C805E9">
        <w:rPr>
          <w:noProof/>
        </w:rPr>
        <w:t xml:space="preserve">IMBRUVICA+rituximab </w:t>
      </w:r>
      <w:r w:rsidR="00A02839" w:rsidRPr="00C805E9">
        <w:rPr>
          <w:noProof/>
        </w:rPr>
        <w:t xml:space="preserve">și la </w:t>
      </w:r>
      <w:r w:rsidR="00BC76D7" w:rsidRPr="00C805E9">
        <w:rPr>
          <w:noProof/>
        </w:rPr>
        <w:t>46</w:t>
      </w:r>
      <w:r w:rsidR="00A02839" w:rsidRPr="00C805E9">
        <w:rPr>
          <w:noProof/>
        </w:rPr>
        <w:t>,</w:t>
      </w:r>
      <w:r w:rsidR="00BC76D7" w:rsidRPr="00C805E9">
        <w:rPr>
          <w:noProof/>
        </w:rPr>
        <w:t xml:space="preserve">7% </w:t>
      </w:r>
      <w:r w:rsidR="00A02839" w:rsidRPr="00C805E9">
        <w:rPr>
          <w:noProof/>
        </w:rPr>
        <w:t xml:space="preserve">dintre subiecții din brațul tratat cu </w:t>
      </w:r>
      <w:r w:rsidR="00BC76D7" w:rsidRPr="00C805E9">
        <w:rPr>
          <w:noProof/>
        </w:rPr>
        <w:t>placebo+rituximab.</w:t>
      </w:r>
    </w:p>
    <w:p w14:paraId="0F9B516B" w14:textId="77777777" w:rsidR="00BC76D7" w:rsidRPr="00C805E9" w:rsidRDefault="00BC76D7" w:rsidP="00B269C7">
      <w:pPr>
        <w:tabs>
          <w:tab w:val="clear" w:pos="567"/>
        </w:tabs>
        <w:rPr>
          <w:noProof/>
        </w:rPr>
      </w:pPr>
    </w:p>
    <w:p w14:paraId="548F3BA1" w14:textId="77777777" w:rsidR="006F67E2" w:rsidRPr="00C805E9" w:rsidRDefault="006F67E2" w:rsidP="00B269C7">
      <w:pPr>
        <w:keepNext/>
        <w:tabs>
          <w:tab w:val="clear" w:pos="567"/>
        </w:tabs>
        <w:rPr>
          <w:i/>
          <w:iCs/>
          <w:noProof/>
        </w:rPr>
      </w:pPr>
      <w:r w:rsidRPr="00C805E9">
        <w:rPr>
          <w:i/>
          <w:iCs/>
          <w:noProof/>
        </w:rPr>
        <w:t xml:space="preserve">Analiza finală la urmărirea de 63 de luni </w:t>
      </w:r>
    </w:p>
    <w:p w14:paraId="15EF6D74" w14:textId="2F8783C8" w:rsidR="00B44215" w:rsidRPr="00C805E9" w:rsidRDefault="006F67E2" w:rsidP="00B269C7">
      <w:pPr>
        <w:tabs>
          <w:tab w:val="clear" w:pos="567"/>
        </w:tabs>
        <w:rPr>
          <w:noProof/>
        </w:rPr>
      </w:pPr>
      <w:r w:rsidRPr="00C805E9">
        <w:rPr>
          <w:noProof/>
        </w:rPr>
        <w:t xml:space="preserve">Cu o urmărire generală de 63 de luni, rezultatele eficacității, evaluate de un IRC în momentul analizei finale pentru PCYC-1127-CA sunt prezentate în Tabelul </w:t>
      </w:r>
      <w:r w:rsidR="00F62968" w:rsidRPr="00C805E9">
        <w:rPr>
          <w:noProof/>
        </w:rPr>
        <w:t>20</w:t>
      </w:r>
      <w:r w:rsidRPr="00C805E9">
        <w:rPr>
          <w:noProof/>
        </w:rPr>
        <w:t xml:space="preserve">, iar curba Kaplan-Meier pentru SFP este prezentată în Figura </w:t>
      </w:r>
      <w:r w:rsidR="00980053" w:rsidRPr="00C805E9">
        <w:rPr>
          <w:noProof/>
        </w:rPr>
        <w:t>1</w:t>
      </w:r>
      <w:r w:rsidR="00F62968" w:rsidRPr="00C805E9">
        <w:rPr>
          <w:noProof/>
        </w:rPr>
        <w:t>4</w:t>
      </w:r>
      <w:r w:rsidRPr="00C805E9">
        <w:rPr>
          <w:noProof/>
        </w:rPr>
        <w:t>. Raporturile riscului relativ t de SF</w:t>
      </w:r>
      <w:r w:rsidR="002533D8" w:rsidRPr="00C805E9">
        <w:rPr>
          <w:noProof/>
        </w:rPr>
        <w:t>P</w:t>
      </w:r>
      <w:r w:rsidRPr="00C805E9">
        <w:rPr>
          <w:noProof/>
        </w:rPr>
        <w:t xml:space="preserve"> pentru </w:t>
      </w:r>
      <w:r w:rsidRPr="00C805E9">
        <w:rPr>
          <w:noProof/>
          <w:szCs w:val="22"/>
        </w:rPr>
        <w:t>pacienții netratați anterior</w:t>
      </w:r>
      <w:r w:rsidRPr="00C805E9">
        <w:rPr>
          <w:noProof/>
        </w:rPr>
        <w:t xml:space="preserve"> (0,31 [</w:t>
      </w:r>
      <w:r w:rsidRPr="00C805E9">
        <w:rPr>
          <w:noProof/>
          <w:szCs w:val="22"/>
        </w:rPr>
        <w:t>IÎ</w:t>
      </w:r>
      <w:r w:rsidRPr="00C805E9">
        <w:rPr>
          <w:noProof/>
        </w:rPr>
        <w:t xml:space="preserve"> 95% (0,14, 0,69)]) și pacienții tratați anterior (0,22 [</w:t>
      </w:r>
      <w:r w:rsidRPr="00C805E9">
        <w:rPr>
          <w:noProof/>
          <w:szCs w:val="22"/>
        </w:rPr>
        <w:t>IÎ</w:t>
      </w:r>
      <w:r w:rsidRPr="00C805E9">
        <w:rPr>
          <w:noProof/>
        </w:rPr>
        <w:t xml:space="preserve"> 95% (0,11, 0,43)]) au corespuns riscului relativ aferent SFP din populația ITT.</w:t>
      </w:r>
    </w:p>
    <w:p w14:paraId="1D46A614" w14:textId="77777777" w:rsidR="00B44215" w:rsidRPr="00C805E9" w:rsidRDefault="00B44215" w:rsidP="00B269C7">
      <w:pPr>
        <w:tabs>
          <w:tab w:val="clear" w:pos="567"/>
        </w:tabs>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3"/>
        <w:gridCol w:w="2691"/>
        <w:gridCol w:w="2731"/>
        <w:gridCol w:w="15"/>
      </w:tblGrid>
      <w:tr w:rsidR="00B44215" w:rsidRPr="00C805E9" w14:paraId="43C52565" w14:textId="77777777" w:rsidTr="003879B7">
        <w:trPr>
          <w:cantSplit/>
        </w:trPr>
        <w:tc>
          <w:tcPr>
            <w:tcW w:w="9286" w:type="dxa"/>
            <w:gridSpan w:val="4"/>
            <w:tcBorders>
              <w:top w:val="nil"/>
              <w:left w:val="nil"/>
              <w:bottom w:val="single" w:sz="4" w:space="0" w:color="auto"/>
              <w:right w:val="nil"/>
            </w:tcBorders>
            <w:vAlign w:val="bottom"/>
            <w:hideMark/>
          </w:tcPr>
          <w:p w14:paraId="3A5E03D0" w14:textId="6B6AA7AC" w:rsidR="00B44215" w:rsidRPr="00C805E9" w:rsidRDefault="00B44215" w:rsidP="00B269C7">
            <w:pPr>
              <w:keepNext/>
              <w:ind w:left="1134" w:hanging="1134"/>
              <w:rPr>
                <w:b/>
                <w:bCs/>
                <w:noProof/>
              </w:rPr>
            </w:pPr>
            <w:r w:rsidRPr="00C805E9">
              <w:rPr>
                <w:b/>
                <w:bCs/>
                <w:noProof/>
              </w:rPr>
              <w:t>Tabelul </w:t>
            </w:r>
            <w:r w:rsidR="00F62968" w:rsidRPr="00C805E9">
              <w:rPr>
                <w:b/>
                <w:bCs/>
                <w:noProof/>
              </w:rPr>
              <w:t>20</w:t>
            </w:r>
            <w:r w:rsidRPr="00C805E9">
              <w:rPr>
                <w:b/>
                <w:bCs/>
                <w:noProof/>
              </w:rPr>
              <w:t>:</w:t>
            </w:r>
            <w:r w:rsidRPr="00C805E9">
              <w:rPr>
                <w:b/>
                <w:bCs/>
                <w:noProof/>
              </w:rPr>
              <w:tab/>
              <w:t xml:space="preserve">Rezultatele privind eficacitatea în studiul PCYC-1127-CA </w:t>
            </w:r>
            <w:r w:rsidR="000C6C44" w:rsidRPr="00C805E9">
              <w:rPr>
                <w:b/>
                <w:bCs/>
                <w:noProof/>
              </w:rPr>
              <w:t>(Analiza finală</w:t>
            </w:r>
            <w:r w:rsidR="00231A0E" w:rsidRPr="00C805E9">
              <w:rPr>
                <w:b/>
                <w:bCs/>
                <w:noProof/>
                <w:sz w:val="18"/>
              </w:rPr>
              <w:t>*</w:t>
            </w:r>
            <w:r w:rsidR="000C6C44" w:rsidRPr="00C805E9">
              <w:rPr>
                <w:b/>
                <w:bCs/>
                <w:noProof/>
              </w:rPr>
              <w:t>)</w:t>
            </w:r>
          </w:p>
        </w:tc>
      </w:tr>
      <w:tr w:rsidR="00B44215" w:rsidRPr="00C805E9" w14:paraId="69F92ACD"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vAlign w:val="center"/>
            <w:hideMark/>
          </w:tcPr>
          <w:p w14:paraId="7D385D91" w14:textId="77777777" w:rsidR="00B44215" w:rsidRPr="00C805E9" w:rsidRDefault="00B44215" w:rsidP="00B269C7">
            <w:pPr>
              <w:keepNext/>
              <w:tabs>
                <w:tab w:val="clear" w:pos="567"/>
              </w:tabs>
              <w:jc w:val="center"/>
              <w:rPr>
                <w:b/>
                <w:noProof/>
              </w:rPr>
            </w:pPr>
            <w:r w:rsidRPr="00C805E9">
              <w:rPr>
                <w:b/>
                <w:noProof/>
              </w:rPr>
              <w:t>Criteriu final de evaluare</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66A879F" w14:textId="77777777" w:rsidR="00231A0E" w:rsidRPr="00C805E9" w:rsidRDefault="00B44215" w:rsidP="00B269C7">
            <w:pPr>
              <w:tabs>
                <w:tab w:val="clear" w:pos="567"/>
              </w:tabs>
              <w:jc w:val="center"/>
              <w:rPr>
                <w:b/>
                <w:bCs/>
                <w:noProof/>
              </w:rPr>
            </w:pPr>
            <w:r w:rsidRPr="00C805E9">
              <w:rPr>
                <w:b/>
                <w:bCs/>
                <w:noProof/>
              </w:rPr>
              <w:t>IMBRUVICA+R</w:t>
            </w:r>
          </w:p>
          <w:p w14:paraId="6FE1DA04" w14:textId="77777777" w:rsidR="00B44215" w:rsidRPr="00C805E9" w:rsidRDefault="00B44215" w:rsidP="00B269C7">
            <w:pPr>
              <w:tabs>
                <w:tab w:val="clear" w:pos="567"/>
              </w:tabs>
              <w:jc w:val="center"/>
              <w:rPr>
                <w:b/>
                <w:bCs/>
                <w:noProof/>
              </w:rPr>
            </w:pPr>
            <w:r w:rsidRPr="00C805E9">
              <w:rPr>
                <w:b/>
                <w:bCs/>
                <w:noProof/>
              </w:rPr>
              <w:t>N=75</w:t>
            </w:r>
          </w:p>
        </w:tc>
        <w:tc>
          <w:tcPr>
            <w:tcW w:w="2804" w:type="dxa"/>
            <w:tcBorders>
              <w:top w:val="single" w:sz="4" w:space="0" w:color="auto"/>
              <w:left w:val="single" w:sz="4" w:space="0" w:color="auto"/>
              <w:bottom w:val="single" w:sz="4" w:space="0" w:color="auto"/>
              <w:right w:val="single" w:sz="4" w:space="0" w:color="auto"/>
            </w:tcBorders>
            <w:vAlign w:val="center"/>
            <w:hideMark/>
          </w:tcPr>
          <w:p w14:paraId="4675C403" w14:textId="77777777" w:rsidR="00231A0E" w:rsidRPr="00C805E9" w:rsidRDefault="00B44215" w:rsidP="00B269C7">
            <w:pPr>
              <w:tabs>
                <w:tab w:val="clear" w:pos="567"/>
              </w:tabs>
              <w:jc w:val="center"/>
              <w:rPr>
                <w:b/>
                <w:bCs/>
                <w:noProof/>
              </w:rPr>
            </w:pPr>
            <w:r w:rsidRPr="00C805E9">
              <w:rPr>
                <w:b/>
                <w:bCs/>
                <w:noProof/>
              </w:rPr>
              <w:t>Placebo+R</w:t>
            </w:r>
          </w:p>
          <w:p w14:paraId="2EED8AF8" w14:textId="77777777" w:rsidR="00B44215" w:rsidRPr="00C805E9" w:rsidRDefault="00B44215" w:rsidP="00B269C7">
            <w:pPr>
              <w:tabs>
                <w:tab w:val="clear" w:pos="567"/>
              </w:tabs>
              <w:jc w:val="center"/>
              <w:rPr>
                <w:b/>
                <w:bCs/>
                <w:noProof/>
              </w:rPr>
            </w:pPr>
            <w:r w:rsidRPr="00C805E9">
              <w:rPr>
                <w:b/>
                <w:bCs/>
                <w:noProof/>
              </w:rPr>
              <w:t>N=75</w:t>
            </w:r>
          </w:p>
        </w:tc>
      </w:tr>
      <w:tr w:rsidR="00631A74" w:rsidRPr="00C805E9" w14:paraId="73A6AB6B" w14:textId="77777777" w:rsidTr="003879B7">
        <w:trPr>
          <w:gridAfter w:val="1"/>
          <w:wAfter w:w="15" w:type="dxa"/>
          <w:cantSplit/>
        </w:trPr>
        <w:tc>
          <w:tcPr>
            <w:tcW w:w="9271" w:type="dxa"/>
            <w:gridSpan w:val="3"/>
            <w:tcBorders>
              <w:top w:val="single" w:sz="4" w:space="0" w:color="auto"/>
              <w:left w:val="single" w:sz="4" w:space="0" w:color="auto"/>
              <w:bottom w:val="single" w:sz="4" w:space="0" w:color="auto"/>
              <w:right w:val="single" w:sz="4" w:space="0" w:color="auto"/>
            </w:tcBorders>
            <w:vAlign w:val="center"/>
          </w:tcPr>
          <w:p w14:paraId="16EBEB18" w14:textId="77777777" w:rsidR="00631A74" w:rsidRPr="00C805E9" w:rsidRDefault="00631A74" w:rsidP="00B269C7">
            <w:pPr>
              <w:keepNext/>
              <w:tabs>
                <w:tab w:val="clear" w:pos="567"/>
              </w:tabs>
              <w:rPr>
                <w:b/>
                <w:bCs/>
                <w:noProof/>
              </w:rPr>
            </w:pPr>
            <w:r w:rsidRPr="00C805E9">
              <w:rPr>
                <w:b/>
                <w:noProof/>
              </w:rPr>
              <w:t>Supraviețuire fără progresia bolii</w:t>
            </w:r>
            <w:r w:rsidRPr="00C805E9">
              <w:rPr>
                <w:b/>
                <w:noProof/>
                <w:vertAlign w:val="superscript"/>
              </w:rPr>
              <w:t>a,b</w:t>
            </w:r>
          </w:p>
        </w:tc>
      </w:tr>
      <w:tr w:rsidR="00B44215" w:rsidRPr="00C805E9" w14:paraId="4BB02084"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hideMark/>
          </w:tcPr>
          <w:p w14:paraId="5C0B0E72" w14:textId="77777777" w:rsidR="00B44215" w:rsidRPr="00C805E9" w:rsidRDefault="00B44215" w:rsidP="00B269C7">
            <w:pPr>
              <w:tabs>
                <w:tab w:val="clear" w:pos="567"/>
              </w:tabs>
              <w:ind w:left="284"/>
              <w:rPr>
                <w:noProof/>
              </w:rPr>
            </w:pPr>
            <w:r w:rsidRPr="00C805E9">
              <w:rPr>
                <w:noProof/>
              </w:rPr>
              <w:t>Număr de evenimente (%)</w:t>
            </w:r>
          </w:p>
        </w:tc>
        <w:tc>
          <w:tcPr>
            <w:tcW w:w="2733" w:type="dxa"/>
            <w:tcBorders>
              <w:top w:val="single" w:sz="4" w:space="0" w:color="auto"/>
              <w:left w:val="single" w:sz="4" w:space="0" w:color="auto"/>
              <w:bottom w:val="single" w:sz="4" w:space="0" w:color="auto"/>
              <w:right w:val="single" w:sz="4" w:space="0" w:color="auto"/>
            </w:tcBorders>
            <w:hideMark/>
          </w:tcPr>
          <w:p w14:paraId="2F361EE1" w14:textId="77777777" w:rsidR="00B44215" w:rsidRPr="00C805E9" w:rsidRDefault="00B44215" w:rsidP="00B269C7">
            <w:pPr>
              <w:tabs>
                <w:tab w:val="clear" w:pos="567"/>
              </w:tabs>
              <w:jc w:val="center"/>
              <w:rPr>
                <w:noProof/>
              </w:rPr>
            </w:pPr>
            <w:r w:rsidRPr="00C805E9">
              <w:rPr>
                <w:noProof/>
              </w:rPr>
              <w:t>22 (29)</w:t>
            </w:r>
          </w:p>
        </w:tc>
        <w:tc>
          <w:tcPr>
            <w:tcW w:w="2804" w:type="dxa"/>
            <w:tcBorders>
              <w:top w:val="single" w:sz="4" w:space="0" w:color="auto"/>
              <w:left w:val="single" w:sz="4" w:space="0" w:color="auto"/>
              <w:bottom w:val="single" w:sz="4" w:space="0" w:color="auto"/>
              <w:right w:val="single" w:sz="4" w:space="0" w:color="auto"/>
            </w:tcBorders>
            <w:hideMark/>
          </w:tcPr>
          <w:p w14:paraId="4A4B740E" w14:textId="77777777" w:rsidR="00B44215" w:rsidRPr="00C805E9" w:rsidRDefault="00B44215" w:rsidP="00B269C7">
            <w:pPr>
              <w:tabs>
                <w:tab w:val="clear" w:pos="567"/>
              </w:tabs>
              <w:jc w:val="center"/>
              <w:rPr>
                <w:noProof/>
              </w:rPr>
            </w:pPr>
            <w:r w:rsidRPr="00C805E9">
              <w:rPr>
                <w:noProof/>
              </w:rPr>
              <w:t>50 (67)</w:t>
            </w:r>
          </w:p>
        </w:tc>
      </w:tr>
      <w:tr w:rsidR="00B44215" w:rsidRPr="00C805E9" w14:paraId="20DC106B"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hideMark/>
          </w:tcPr>
          <w:p w14:paraId="3EDC4337" w14:textId="77777777" w:rsidR="00B44215" w:rsidRPr="00C805E9" w:rsidRDefault="00B44215" w:rsidP="00B269C7">
            <w:pPr>
              <w:ind w:left="284"/>
              <w:rPr>
                <w:noProof/>
                <w:vertAlign w:val="superscript"/>
              </w:rPr>
            </w:pPr>
            <w:r w:rsidRPr="00C805E9">
              <w:rPr>
                <w:noProof/>
              </w:rPr>
              <w:t>Valoarea mediană (IÎ 95%), luni</w:t>
            </w:r>
          </w:p>
        </w:tc>
        <w:tc>
          <w:tcPr>
            <w:tcW w:w="2733" w:type="dxa"/>
            <w:tcBorders>
              <w:top w:val="single" w:sz="4" w:space="0" w:color="auto"/>
              <w:left w:val="single" w:sz="4" w:space="0" w:color="auto"/>
              <w:bottom w:val="single" w:sz="4" w:space="0" w:color="auto"/>
              <w:right w:val="single" w:sz="4" w:space="0" w:color="auto"/>
            </w:tcBorders>
            <w:hideMark/>
          </w:tcPr>
          <w:p w14:paraId="230B77F6" w14:textId="77777777" w:rsidR="00B44215" w:rsidRPr="00C805E9" w:rsidRDefault="00B44215" w:rsidP="00B269C7">
            <w:pPr>
              <w:tabs>
                <w:tab w:val="clear" w:pos="567"/>
              </w:tabs>
              <w:jc w:val="center"/>
              <w:rPr>
                <w:b/>
                <w:noProof/>
                <w:szCs w:val="22"/>
              </w:rPr>
            </w:pPr>
            <w:r w:rsidRPr="00C805E9">
              <w:rPr>
                <w:noProof/>
                <w:szCs w:val="22"/>
              </w:rPr>
              <w:t>Nu a fost atinsă</w:t>
            </w:r>
          </w:p>
        </w:tc>
        <w:tc>
          <w:tcPr>
            <w:tcW w:w="2804" w:type="dxa"/>
            <w:tcBorders>
              <w:top w:val="single" w:sz="4" w:space="0" w:color="auto"/>
              <w:left w:val="single" w:sz="4" w:space="0" w:color="auto"/>
              <w:bottom w:val="single" w:sz="4" w:space="0" w:color="auto"/>
              <w:right w:val="single" w:sz="4" w:space="0" w:color="auto"/>
            </w:tcBorders>
            <w:hideMark/>
          </w:tcPr>
          <w:p w14:paraId="0A05F030" w14:textId="77777777" w:rsidR="00B44215" w:rsidRPr="00C805E9" w:rsidRDefault="00B44215" w:rsidP="00B269C7">
            <w:pPr>
              <w:tabs>
                <w:tab w:val="clear" w:pos="567"/>
              </w:tabs>
              <w:jc w:val="center"/>
              <w:rPr>
                <w:b/>
                <w:noProof/>
              </w:rPr>
            </w:pPr>
            <w:r w:rsidRPr="00C805E9">
              <w:rPr>
                <w:noProof/>
              </w:rPr>
              <w:t>20,3 (13,0, 27,6)</w:t>
            </w:r>
          </w:p>
        </w:tc>
      </w:tr>
      <w:tr w:rsidR="00B44215" w:rsidRPr="00C805E9" w14:paraId="59CBA801"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hideMark/>
          </w:tcPr>
          <w:p w14:paraId="356EAE71" w14:textId="75AF6F49" w:rsidR="00B44215" w:rsidRPr="00C805E9" w:rsidRDefault="0015311C" w:rsidP="00B269C7">
            <w:pPr>
              <w:ind w:left="284"/>
              <w:rPr>
                <w:noProof/>
              </w:rPr>
            </w:pPr>
            <w:r w:rsidRPr="00C805E9">
              <w:rPr>
                <w:noProof/>
              </w:rPr>
              <w:t>H</w:t>
            </w:r>
            <w:r w:rsidR="00B44215" w:rsidRPr="00C805E9">
              <w:rPr>
                <w:noProof/>
              </w:rPr>
              <w:t>R (IÎ 95%)</w:t>
            </w:r>
          </w:p>
        </w:tc>
        <w:tc>
          <w:tcPr>
            <w:tcW w:w="5537" w:type="dxa"/>
            <w:gridSpan w:val="2"/>
            <w:tcBorders>
              <w:top w:val="single" w:sz="4" w:space="0" w:color="auto"/>
              <w:left w:val="single" w:sz="4" w:space="0" w:color="auto"/>
              <w:bottom w:val="single" w:sz="4" w:space="0" w:color="auto"/>
              <w:right w:val="single" w:sz="4" w:space="0" w:color="auto"/>
            </w:tcBorders>
            <w:hideMark/>
          </w:tcPr>
          <w:p w14:paraId="7226E928" w14:textId="77777777" w:rsidR="00B44215" w:rsidRPr="00C805E9" w:rsidRDefault="00B44215" w:rsidP="00B269C7">
            <w:pPr>
              <w:tabs>
                <w:tab w:val="clear" w:pos="567"/>
              </w:tabs>
              <w:jc w:val="center"/>
              <w:rPr>
                <w:noProof/>
                <w:sz w:val="20"/>
              </w:rPr>
            </w:pPr>
            <w:r w:rsidRPr="00C805E9">
              <w:rPr>
                <w:noProof/>
                <w:sz w:val="20"/>
              </w:rPr>
              <w:t>0,25 (0,15, 0,42)</w:t>
            </w:r>
          </w:p>
        </w:tc>
      </w:tr>
      <w:tr w:rsidR="00B44215" w:rsidRPr="00C805E9" w14:paraId="2F0429FB"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74F90D98" w14:textId="77777777" w:rsidR="00B44215" w:rsidRPr="00C805E9" w:rsidRDefault="00B44215" w:rsidP="00B269C7">
            <w:pPr>
              <w:ind w:left="284"/>
              <w:rPr>
                <w:noProof/>
              </w:rPr>
            </w:pPr>
            <w:r w:rsidRPr="00C805E9">
              <w:rPr>
                <w:noProof/>
              </w:rPr>
              <w:t>Valoarea p</w:t>
            </w:r>
          </w:p>
        </w:tc>
        <w:tc>
          <w:tcPr>
            <w:tcW w:w="5537" w:type="dxa"/>
            <w:gridSpan w:val="2"/>
            <w:tcBorders>
              <w:top w:val="single" w:sz="4" w:space="0" w:color="auto"/>
              <w:left w:val="single" w:sz="4" w:space="0" w:color="auto"/>
              <w:bottom w:val="single" w:sz="4" w:space="0" w:color="auto"/>
              <w:right w:val="single" w:sz="4" w:space="0" w:color="auto"/>
            </w:tcBorders>
          </w:tcPr>
          <w:p w14:paraId="118B7B41" w14:textId="77777777" w:rsidR="00B44215" w:rsidRPr="00C805E9" w:rsidRDefault="00B44215" w:rsidP="00B269C7">
            <w:pPr>
              <w:tabs>
                <w:tab w:val="clear" w:pos="567"/>
              </w:tabs>
              <w:jc w:val="center"/>
              <w:rPr>
                <w:noProof/>
                <w:sz w:val="20"/>
              </w:rPr>
            </w:pPr>
            <w:r w:rsidRPr="00C805E9">
              <w:rPr>
                <w:noProof/>
                <w:szCs w:val="22"/>
              </w:rPr>
              <w:t>&lt;0,0001</w:t>
            </w:r>
          </w:p>
        </w:tc>
      </w:tr>
      <w:tr w:rsidR="00631A74" w:rsidRPr="00C805E9" w14:paraId="0C3A5381" w14:textId="77777777" w:rsidTr="003879B7">
        <w:trPr>
          <w:gridAfter w:val="1"/>
          <w:wAfter w:w="15" w:type="dxa"/>
          <w:cantSplit/>
        </w:trPr>
        <w:tc>
          <w:tcPr>
            <w:tcW w:w="9271" w:type="dxa"/>
            <w:gridSpan w:val="3"/>
            <w:tcBorders>
              <w:top w:val="single" w:sz="4" w:space="0" w:color="auto"/>
              <w:left w:val="single" w:sz="4" w:space="0" w:color="auto"/>
              <w:bottom w:val="single" w:sz="4" w:space="0" w:color="auto"/>
              <w:right w:val="single" w:sz="4" w:space="0" w:color="auto"/>
            </w:tcBorders>
          </w:tcPr>
          <w:p w14:paraId="4DCB52F5" w14:textId="77777777" w:rsidR="00631A74" w:rsidRPr="00C805E9" w:rsidRDefault="00631A74" w:rsidP="00B269C7">
            <w:pPr>
              <w:keepNext/>
              <w:tabs>
                <w:tab w:val="clear" w:pos="567"/>
              </w:tabs>
              <w:rPr>
                <w:noProof/>
                <w:szCs w:val="22"/>
              </w:rPr>
            </w:pPr>
            <w:r w:rsidRPr="00C805E9">
              <w:rPr>
                <w:b/>
                <w:noProof/>
              </w:rPr>
              <w:t>Timpul până la următorul tratament</w:t>
            </w:r>
          </w:p>
        </w:tc>
      </w:tr>
      <w:tr w:rsidR="00B44215" w:rsidRPr="00C805E9" w14:paraId="13F2EEE2"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34A22ED1" w14:textId="77777777" w:rsidR="00B44215" w:rsidRPr="00C805E9" w:rsidRDefault="00B44215" w:rsidP="00B269C7">
            <w:pPr>
              <w:ind w:left="284"/>
              <w:rPr>
                <w:noProof/>
              </w:rPr>
            </w:pPr>
            <w:r w:rsidRPr="00C805E9">
              <w:rPr>
                <w:noProof/>
              </w:rPr>
              <w:t>Valoarea mediană (IÎ 95%), luni</w:t>
            </w:r>
          </w:p>
        </w:tc>
        <w:tc>
          <w:tcPr>
            <w:tcW w:w="2733" w:type="dxa"/>
            <w:tcBorders>
              <w:top w:val="single" w:sz="4" w:space="0" w:color="auto"/>
              <w:left w:val="single" w:sz="4" w:space="0" w:color="auto"/>
              <w:bottom w:val="single" w:sz="4" w:space="0" w:color="auto"/>
              <w:right w:val="single" w:sz="4" w:space="0" w:color="auto"/>
            </w:tcBorders>
          </w:tcPr>
          <w:p w14:paraId="4CEACF2F" w14:textId="77777777" w:rsidR="00B44215" w:rsidRPr="00C805E9" w:rsidRDefault="00B44215" w:rsidP="00B269C7">
            <w:pPr>
              <w:tabs>
                <w:tab w:val="clear" w:pos="567"/>
              </w:tabs>
              <w:jc w:val="center"/>
              <w:rPr>
                <w:noProof/>
                <w:szCs w:val="22"/>
              </w:rPr>
            </w:pPr>
            <w:r w:rsidRPr="00C805E9">
              <w:rPr>
                <w:noProof/>
                <w:szCs w:val="22"/>
              </w:rPr>
              <w:t>Nu a fost atinsă</w:t>
            </w:r>
          </w:p>
        </w:tc>
        <w:tc>
          <w:tcPr>
            <w:tcW w:w="2804" w:type="dxa"/>
            <w:tcBorders>
              <w:top w:val="single" w:sz="4" w:space="0" w:color="auto"/>
              <w:left w:val="single" w:sz="4" w:space="0" w:color="auto"/>
              <w:bottom w:val="single" w:sz="4" w:space="0" w:color="auto"/>
              <w:right w:val="single" w:sz="4" w:space="0" w:color="auto"/>
            </w:tcBorders>
          </w:tcPr>
          <w:p w14:paraId="671B0DF2" w14:textId="77777777" w:rsidR="00B44215" w:rsidRPr="00C805E9" w:rsidRDefault="00B44215" w:rsidP="00B269C7">
            <w:pPr>
              <w:tabs>
                <w:tab w:val="clear" w:pos="567"/>
              </w:tabs>
              <w:jc w:val="center"/>
              <w:rPr>
                <w:noProof/>
              </w:rPr>
            </w:pPr>
            <w:r w:rsidRPr="00C805E9">
              <w:rPr>
                <w:noProof/>
              </w:rPr>
              <w:t>18,1 (11,1, 33,1)</w:t>
            </w:r>
          </w:p>
        </w:tc>
      </w:tr>
      <w:tr w:rsidR="00B44215" w:rsidRPr="00C805E9" w14:paraId="24C216AA"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69C31224" w14:textId="664D42D2" w:rsidR="00B44215" w:rsidRPr="00C805E9" w:rsidRDefault="0015311C" w:rsidP="00B269C7">
            <w:pPr>
              <w:ind w:left="284"/>
              <w:rPr>
                <w:noProof/>
              </w:rPr>
            </w:pPr>
            <w:r w:rsidRPr="00C805E9">
              <w:rPr>
                <w:noProof/>
              </w:rPr>
              <w:t>H</w:t>
            </w:r>
            <w:r w:rsidR="00B44215" w:rsidRPr="00C805E9">
              <w:rPr>
                <w:noProof/>
              </w:rPr>
              <w:t>R (IÎ 95%)</w:t>
            </w:r>
          </w:p>
        </w:tc>
        <w:tc>
          <w:tcPr>
            <w:tcW w:w="5537" w:type="dxa"/>
            <w:gridSpan w:val="2"/>
            <w:tcBorders>
              <w:top w:val="single" w:sz="4" w:space="0" w:color="auto"/>
              <w:left w:val="single" w:sz="4" w:space="0" w:color="auto"/>
              <w:bottom w:val="single" w:sz="4" w:space="0" w:color="auto"/>
              <w:right w:val="single" w:sz="4" w:space="0" w:color="auto"/>
            </w:tcBorders>
          </w:tcPr>
          <w:p w14:paraId="7B9BD833" w14:textId="77777777" w:rsidR="00B44215" w:rsidRPr="00C805E9" w:rsidRDefault="00B44215" w:rsidP="00B269C7">
            <w:pPr>
              <w:tabs>
                <w:tab w:val="clear" w:pos="567"/>
              </w:tabs>
              <w:jc w:val="center"/>
              <w:rPr>
                <w:noProof/>
              </w:rPr>
            </w:pPr>
            <w:r w:rsidRPr="00C805E9">
              <w:rPr>
                <w:noProof/>
              </w:rPr>
              <w:t>0,1 (0,05, 0,21)</w:t>
            </w:r>
          </w:p>
        </w:tc>
      </w:tr>
      <w:tr w:rsidR="00B44215" w:rsidRPr="00C805E9" w14:paraId="26F17BE2"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hideMark/>
          </w:tcPr>
          <w:p w14:paraId="44EC2E3B" w14:textId="77777777" w:rsidR="00B44215" w:rsidRPr="00C805E9" w:rsidRDefault="00B44215" w:rsidP="00B269C7">
            <w:pPr>
              <w:keepNext/>
              <w:tabs>
                <w:tab w:val="clear" w:pos="567"/>
              </w:tabs>
              <w:rPr>
                <w:b/>
                <w:noProof/>
              </w:rPr>
            </w:pPr>
            <w:r w:rsidRPr="00C805E9">
              <w:rPr>
                <w:b/>
                <w:noProof/>
              </w:rPr>
              <w:t>Cel mai bun răspuns global (%)</w:t>
            </w:r>
          </w:p>
        </w:tc>
        <w:tc>
          <w:tcPr>
            <w:tcW w:w="2733" w:type="dxa"/>
            <w:tcBorders>
              <w:top w:val="single" w:sz="4" w:space="0" w:color="auto"/>
              <w:left w:val="single" w:sz="4" w:space="0" w:color="auto"/>
              <w:bottom w:val="single" w:sz="4" w:space="0" w:color="auto"/>
              <w:right w:val="single" w:sz="4" w:space="0" w:color="auto"/>
            </w:tcBorders>
          </w:tcPr>
          <w:p w14:paraId="33B6694C" w14:textId="77777777" w:rsidR="00B44215" w:rsidRPr="00C805E9" w:rsidRDefault="00B44215" w:rsidP="00B269C7">
            <w:pPr>
              <w:keepNext/>
              <w:tabs>
                <w:tab w:val="clear" w:pos="567"/>
              </w:tabs>
              <w:rPr>
                <w:b/>
                <w:noProof/>
              </w:rPr>
            </w:pPr>
          </w:p>
        </w:tc>
        <w:tc>
          <w:tcPr>
            <w:tcW w:w="2804" w:type="dxa"/>
            <w:tcBorders>
              <w:top w:val="single" w:sz="4" w:space="0" w:color="auto"/>
              <w:left w:val="single" w:sz="4" w:space="0" w:color="auto"/>
              <w:bottom w:val="single" w:sz="4" w:space="0" w:color="auto"/>
              <w:right w:val="single" w:sz="4" w:space="0" w:color="auto"/>
            </w:tcBorders>
          </w:tcPr>
          <w:p w14:paraId="77F2569B" w14:textId="77777777" w:rsidR="00B44215" w:rsidRPr="00C805E9" w:rsidRDefault="00B44215" w:rsidP="00B269C7">
            <w:pPr>
              <w:keepNext/>
              <w:tabs>
                <w:tab w:val="clear" w:pos="567"/>
              </w:tabs>
              <w:rPr>
                <w:b/>
                <w:noProof/>
              </w:rPr>
            </w:pPr>
          </w:p>
        </w:tc>
      </w:tr>
      <w:tr w:rsidR="00B44215" w:rsidRPr="00C805E9" w14:paraId="571A4240"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hideMark/>
          </w:tcPr>
          <w:p w14:paraId="192A6572" w14:textId="77777777" w:rsidR="00B44215" w:rsidRPr="00C805E9" w:rsidRDefault="00B44215" w:rsidP="00B269C7">
            <w:pPr>
              <w:ind w:left="284"/>
              <w:rPr>
                <w:noProof/>
              </w:rPr>
            </w:pPr>
            <w:r w:rsidRPr="00C805E9">
              <w:rPr>
                <w:noProof/>
              </w:rPr>
              <w:t>RC</w:t>
            </w:r>
          </w:p>
        </w:tc>
        <w:tc>
          <w:tcPr>
            <w:tcW w:w="2733" w:type="dxa"/>
            <w:tcBorders>
              <w:top w:val="single" w:sz="4" w:space="0" w:color="auto"/>
              <w:left w:val="single" w:sz="4" w:space="0" w:color="auto"/>
              <w:bottom w:val="single" w:sz="4" w:space="0" w:color="auto"/>
              <w:right w:val="single" w:sz="4" w:space="0" w:color="auto"/>
            </w:tcBorders>
            <w:hideMark/>
          </w:tcPr>
          <w:p w14:paraId="0A827FD0" w14:textId="77777777" w:rsidR="00B44215" w:rsidRPr="00C805E9" w:rsidRDefault="00B44215" w:rsidP="00B269C7">
            <w:pPr>
              <w:tabs>
                <w:tab w:val="clear" w:pos="567"/>
              </w:tabs>
              <w:jc w:val="center"/>
              <w:rPr>
                <w:noProof/>
              </w:rPr>
            </w:pPr>
            <w:r w:rsidRPr="00C805E9">
              <w:rPr>
                <w:noProof/>
              </w:rPr>
              <w:t>1,3</w:t>
            </w:r>
          </w:p>
        </w:tc>
        <w:tc>
          <w:tcPr>
            <w:tcW w:w="2804" w:type="dxa"/>
            <w:tcBorders>
              <w:top w:val="single" w:sz="4" w:space="0" w:color="auto"/>
              <w:left w:val="single" w:sz="4" w:space="0" w:color="auto"/>
              <w:bottom w:val="single" w:sz="4" w:space="0" w:color="auto"/>
              <w:right w:val="single" w:sz="4" w:space="0" w:color="auto"/>
            </w:tcBorders>
            <w:hideMark/>
          </w:tcPr>
          <w:p w14:paraId="4B6E0748" w14:textId="77777777" w:rsidR="00B44215" w:rsidRPr="00C805E9" w:rsidRDefault="00B44215" w:rsidP="00B269C7">
            <w:pPr>
              <w:tabs>
                <w:tab w:val="clear" w:pos="567"/>
              </w:tabs>
              <w:jc w:val="center"/>
              <w:rPr>
                <w:noProof/>
              </w:rPr>
            </w:pPr>
            <w:r w:rsidRPr="00C805E9">
              <w:rPr>
                <w:noProof/>
              </w:rPr>
              <w:t>1,3</w:t>
            </w:r>
          </w:p>
        </w:tc>
      </w:tr>
      <w:tr w:rsidR="00B44215" w:rsidRPr="00C805E9" w14:paraId="34757BB7"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256C7D13" w14:textId="77777777" w:rsidR="00B44215" w:rsidRPr="00C805E9" w:rsidRDefault="00B44215" w:rsidP="00B269C7">
            <w:pPr>
              <w:ind w:left="284"/>
              <w:rPr>
                <w:noProof/>
              </w:rPr>
            </w:pPr>
            <w:r w:rsidRPr="00C805E9">
              <w:rPr>
                <w:noProof/>
              </w:rPr>
              <w:t>RPFB</w:t>
            </w:r>
          </w:p>
        </w:tc>
        <w:tc>
          <w:tcPr>
            <w:tcW w:w="2733" w:type="dxa"/>
            <w:tcBorders>
              <w:top w:val="single" w:sz="4" w:space="0" w:color="auto"/>
              <w:left w:val="single" w:sz="4" w:space="0" w:color="auto"/>
              <w:bottom w:val="single" w:sz="4" w:space="0" w:color="auto"/>
              <w:right w:val="single" w:sz="4" w:space="0" w:color="auto"/>
            </w:tcBorders>
          </w:tcPr>
          <w:p w14:paraId="4E0703FD" w14:textId="77777777" w:rsidR="00B44215" w:rsidRPr="00C805E9" w:rsidRDefault="00B44215" w:rsidP="00B269C7">
            <w:pPr>
              <w:tabs>
                <w:tab w:val="clear" w:pos="567"/>
              </w:tabs>
              <w:jc w:val="center"/>
              <w:rPr>
                <w:noProof/>
              </w:rPr>
            </w:pPr>
            <w:r w:rsidRPr="00C805E9">
              <w:rPr>
                <w:noProof/>
              </w:rPr>
              <w:t>29,3</w:t>
            </w:r>
          </w:p>
        </w:tc>
        <w:tc>
          <w:tcPr>
            <w:tcW w:w="2804" w:type="dxa"/>
            <w:tcBorders>
              <w:top w:val="single" w:sz="4" w:space="0" w:color="auto"/>
              <w:left w:val="single" w:sz="4" w:space="0" w:color="auto"/>
              <w:bottom w:val="single" w:sz="4" w:space="0" w:color="auto"/>
              <w:right w:val="single" w:sz="4" w:space="0" w:color="auto"/>
            </w:tcBorders>
          </w:tcPr>
          <w:p w14:paraId="7E30E2B0" w14:textId="77777777" w:rsidR="00B44215" w:rsidRPr="00C805E9" w:rsidRDefault="00B44215" w:rsidP="00B269C7">
            <w:pPr>
              <w:tabs>
                <w:tab w:val="clear" w:pos="567"/>
              </w:tabs>
              <w:jc w:val="center"/>
              <w:rPr>
                <w:noProof/>
              </w:rPr>
            </w:pPr>
            <w:r w:rsidRPr="00C805E9">
              <w:rPr>
                <w:noProof/>
              </w:rPr>
              <w:t>4,0</w:t>
            </w:r>
          </w:p>
        </w:tc>
      </w:tr>
      <w:tr w:rsidR="00B44215" w:rsidRPr="00C805E9" w14:paraId="7A132CD6"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1A17E609" w14:textId="77777777" w:rsidR="00B44215" w:rsidRPr="00C805E9" w:rsidRDefault="00B44215" w:rsidP="00B269C7">
            <w:pPr>
              <w:ind w:left="284"/>
              <w:rPr>
                <w:noProof/>
              </w:rPr>
            </w:pPr>
            <w:r w:rsidRPr="00C805E9">
              <w:rPr>
                <w:noProof/>
              </w:rPr>
              <w:t>RP</w:t>
            </w:r>
          </w:p>
        </w:tc>
        <w:tc>
          <w:tcPr>
            <w:tcW w:w="2733" w:type="dxa"/>
            <w:tcBorders>
              <w:top w:val="single" w:sz="4" w:space="0" w:color="auto"/>
              <w:left w:val="single" w:sz="4" w:space="0" w:color="auto"/>
              <w:bottom w:val="single" w:sz="4" w:space="0" w:color="auto"/>
              <w:right w:val="single" w:sz="4" w:space="0" w:color="auto"/>
            </w:tcBorders>
          </w:tcPr>
          <w:p w14:paraId="21E0B6D8" w14:textId="77777777" w:rsidR="00B44215" w:rsidRPr="00C805E9" w:rsidRDefault="00B44215" w:rsidP="00B269C7">
            <w:pPr>
              <w:tabs>
                <w:tab w:val="clear" w:pos="567"/>
              </w:tabs>
              <w:jc w:val="center"/>
              <w:rPr>
                <w:noProof/>
              </w:rPr>
            </w:pPr>
            <w:r w:rsidRPr="00C805E9">
              <w:rPr>
                <w:noProof/>
              </w:rPr>
              <w:t>45,3</w:t>
            </w:r>
          </w:p>
        </w:tc>
        <w:tc>
          <w:tcPr>
            <w:tcW w:w="2804" w:type="dxa"/>
            <w:tcBorders>
              <w:top w:val="single" w:sz="4" w:space="0" w:color="auto"/>
              <w:left w:val="single" w:sz="4" w:space="0" w:color="auto"/>
              <w:bottom w:val="single" w:sz="4" w:space="0" w:color="auto"/>
              <w:right w:val="single" w:sz="4" w:space="0" w:color="auto"/>
            </w:tcBorders>
          </w:tcPr>
          <w:p w14:paraId="44D35290" w14:textId="77777777" w:rsidR="00B44215" w:rsidRPr="00C805E9" w:rsidRDefault="00B44215" w:rsidP="00B269C7">
            <w:pPr>
              <w:tabs>
                <w:tab w:val="clear" w:pos="567"/>
              </w:tabs>
              <w:jc w:val="center"/>
              <w:rPr>
                <w:noProof/>
              </w:rPr>
            </w:pPr>
            <w:r w:rsidRPr="00C805E9">
              <w:rPr>
                <w:noProof/>
              </w:rPr>
              <w:t>25,3</w:t>
            </w:r>
          </w:p>
        </w:tc>
      </w:tr>
      <w:tr w:rsidR="00B44215" w:rsidRPr="00C805E9" w14:paraId="4B6438DC"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4CABF55E" w14:textId="77777777" w:rsidR="00B44215" w:rsidRPr="00C805E9" w:rsidRDefault="00B44215" w:rsidP="00B269C7">
            <w:pPr>
              <w:ind w:left="284"/>
              <w:rPr>
                <w:noProof/>
              </w:rPr>
            </w:pPr>
            <w:r w:rsidRPr="00C805E9">
              <w:rPr>
                <w:noProof/>
              </w:rPr>
              <w:t>RM</w:t>
            </w:r>
          </w:p>
        </w:tc>
        <w:tc>
          <w:tcPr>
            <w:tcW w:w="2733" w:type="dxa"/>
            <w:tcBorders>
              <w:top w:val="single" w:sz="4" w:space="0" w:color="auto"/>
              <w:left w:val="single" w:sz="4" w:space="0" w:color="auto"/>
              <w:bottom w:val="single" w:sz="4" w:space="0" w:color="auto"/>
              <w:right w:val="single" w:sz="4" w:space="0" w:color="auto"/>
            </w:tcBorders>
          </w:tcPr>
          <w:p w14:paraId="7BF0F914" w14:textId="77777777" w:rsidR="00B44215" w:rsidRPr="00C805E9" w:rsidRDefault="00B44215" w:rsidP="00B269C7">
            <w:pPr>
              <w:tabs>
                <w:tab w:val="clear" w:pos="567"/>
              </w:tabs>
              <w:jc w:val="center"/>
              <w:rPr>
                <w:noProof/>
              </w:rPr>
            </w:pPr>
            <w:r w:rsidRPr="00C805E9">
              <w:rPr>
                <w:noProof/>
              </w:rPr>
              <w:t>16,0</w:t>
            </w:r>
          </w:p>
        </w:tc>
        <w:tc>
          <w:tcPr>
            <w:tcW w:w="2804" w:type="dxa"/>
            <w:tcBorders>
              <w:top w:val="single" w:sz="4" w:space="0" w:color="auto"/>
              <w:left w:val="single" w:sz="4" w:space="0" w:color="auto"/>
              <w:bottom w:val="single" w:sz="4" w:space="0" w:color="auto"/>
              <w:right w:val="single" w:sz="4" w:space="0" w:color="auto"/>
            </w:tcBorders>
          </w:tcPr>
          <w:p w14:paraId="66905D9D" w14:textId="77777777" w:rsidR="00B44215" w:rsidRPr="00C805E9" w:rsidRDefault="00B44215" w:rsidP="00B269C7">
            <w:pPr>
              <w:tabs>
                <w:tab w:val="clear" w:pos="567"/>
              </w:tabs>
              <w:jc w:val="center"/>
              <w:rPr>
                <w:noProof/>
              </w:rPr>
            </w:pPr>
            <w:r w:rsidRPr="00C805E9">
              <w:rPr>
                <w:noProof/>
              </w:rPr>
              <w:t>13,3</w:t>
            </w:r>
          </w:p>
        </w:tc>
      </w:tr>
      <w:tr w:rsidR="00A5359E" w:rsidRPr="00C805E9" w14:paraId="539BE05F"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5EE62E2E" w14:textId="77777777" w:rsidR="00A5359E" w:rsidRPr="00C805E9" w:rsidRDefault="00A5359E" w:rsidP="00B269C7">
            <w:pPr>
              <w:keepNext/>
              <w:tabs>
                <w:tab w:val="clear" w:pos="567"/>
              </w:tabs>
              <w:rPr>
                <w:noProof/>
              </w:rPr>
            </w:pPr>
            <w:r w:rsidRPr="00C805E9">
              <w:rPr>
                <w:b/>
                <w:noProof/>
              </w:rPr>
              <w:t>Rata răspunsului global</w:t>
            </w:r>
            <w:r w:rsidRPr="00C805E9">
              <w:rPr>
                <w:b/>
                <w:noProof/>
                <w:vertAlign w:val="superscript"/>
              </w:rPr>
              <w:t>c</w:t>
            </w:r>
            <w:r w:rsidRPr="00C805E9">
              <w:rPr>
                <w:b/>
                <w:noProof/>
              </w:rPr>
              <w:t xml:space="preserve"> (RC, RPFB, RP, RM) (%)</w:t>
            </w:r>
          </w:p>
        </w:tc>
        <w:tc>
          <w:tcPr>
            <w:tcW w:w="2733" w:type="dxa"/>
            <w:tcBorders>
              <w:top w:val="single" w:sz="4" w:space="0" w:color="auto"/>
              <w:left w:val="single" w:sz="4" w:space="0" w:color="auto"/>
              <w:bottom w:val="single" w:sz="4" w:space="0" w:color="auto"/>
              <w:right w:val="single" w:sz="4" w:space="0" w:color="auto"/>
            </w:tcBorders>
            <w:vAlign w:val="bottom"/>
          </w:tcPr>
          <w:p w14:paraId="3F8687E2" w14:textId="77777777" w:rsidR="00A5359E" w:rsidRPr="00C805E9" w:rsidRDefault="00A5359E" w:rsidP="00B269C7">
            <w:pPr>
              <w:keepNext/>
              <w:tabs>
                <w:tab w:val="clear" w:pos="567"/>
              </w:tabs>
              <w:jc w:val="center"/>
              <w:rPr>
                <w:noProof/>
              </w:rPr>
            </w:pPr>
            <w:r w:rsidRPr="00C805E9">
              <w:rPr>
                <w:noProof/>
                <w:szCs w:val="22"/>
              </w:rPr>
              <w:t>69 (92,0)</w:t>
            </w:r>
          </w:p>
        </w:tc>
        <w:tc>
          <w:tcPr>
            <w:tcW w:w="2804" w:type="dxa"/>
            <w:tcBorders>
              <w:top w:val="single" w:sz="4" w:space="0" w:color="auto"/>
              <w:left w:val="single" w:sz="4" w:space="0" w:color="auto"/>
              <w:bottom w:val="single" w:sz="4" w:space="0" w:color="auto"/>
              <w:right w:val="single" w:sz="4" w:space="0" w:color="auto"/>
            </w:tcBorders>
            <w:vAlign w:val="bottom"/>
          </w:tcPr>
          <w:p w14:paraId="2717B588" w14:textId="77777777" w:rsidR="00A5359E" w:rsidRPr="00C805E9" w:rsidRDefault="00A5359E" w:rsidP="00B269C7">
            <w:pPr>
              <w:keepNext/>
              <w:tabs>
                <w:tab w:val="clear" w:pos="567"/>
              </w:tabs>
              <w:jc w:val="center"/>
              <w:rPr>
                <w:noProof/>
              </w:rPr>
            </w:pPr>
            <w:r w:rsidRPr="00C805E9">
              <w:rPr>
                <w:noProof/>
                <w:szCs w:val="22"/>
              </w:rPr>
              <w:t>33 (44,0)</w:t>
            </w:r>
          </w:p>
        </w:tc>
      </w:tr>
      <w:tr w:rsidR="00B44215" w:rsidRPr="00C805E9" w14:paraId="12D1A1DE"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1DFB7EAC" w14:textId="77777777" w:rsidR="00B44215" w:rsidRPr="00C805E9" w:rsidRDefault="00B44215" w:rsidP="00B269C7">
            <w:pPr>
              <w:ind w:left="284"/>
              <w:rPr>
                <w:noProof/>
              </w:rPr>
            </w:pPr>
            <w:r w:rsidRPr="00C805E9">
              <w:rPr>
                <w:noProof/>
              </w:rPr>
              <w:t>Durata mediană a răspunsului global, luni (interval)</w:t>
            </w:r>
          </w:p>
        </w:tc>
        <w:tc>
          <w:tcPr>
            <w:tcW w:w="2733" w:type="dxa"/>
            <w:tcBorders>
              <w:top w:val="single" w:sz="4" w:space="0" w:color="auto"/>
              <w:left w:val="single" w:sz="4" w:space="0" w:color="auto"/>
              <w:bottom w:val="single" w:sz="4" w:space="0" w:color="auto"/>
              <w:right w:val="single" w:sz="4" w:space="0" w:color="auto"/>
            </w:tcBorders>
          </w:tcPr>
          <w:p w14:paraId="54373E03" w14:textId="77777777" w:rsidR="00B44215" w:rsidRPr="00C805E9" w:rsidRDefault="00B44215" w:rsidP="00B269C7">
            <w:pPr>
              <w:tabs>
                <w:tab w:val="clear" w:pos="567"/>
              </w:tabs>
              <w:jc w:val="center"/>
              <w:rPr>
                <w:noProof/>
                <w:szCs w:val="22"/>
              </w:rPr>
            </w:pPr>
            <w:r w:rsidRPr="00C805E9">
              <w:rPr>
                <w:noProof/>
                <w:szCs w:val="22"/>
              </w:rPr>
              <w:t>Nu a fost atinsă (</w:t>
            </w:r>
            <w:r w:rsidR="00A5359E" w:rsidRPr="00C805E9">
              <w:rPr>
                <w:noProof/>
                <w:szCs w:val="22"/>
              </w:rPr>
              <w:t>2</w:t>
            </w:r>
            <w:r w:rsidRPr="00C805E9">
              <w:rPr>
                <w:noProof/>
                <w:szCs w:val="22"/>
              </w:rPr>
              <w:t>,</w:t>
            </w:r>
            <w:r w:rsidR="00A5359E" w:rsidRPr="00C805E9">
              <w:rPr>
                <w:noProof/>
                <w:szCs w:val="22"/>
              </w:rPr>
              <w:t>7</w:t>
            </w:r>
            <w:r w:rsidRPr="00C805E9">
              <w:rPr>
                <w:noProof/>
                <w:szCs w:val="22"/>
              </w:rPr>
              <w:t xml:space="preserve">, </w:t>
            </w:r>
            <w:r w:rsidR="00A5359E" w:rsidRPr="00C805E9">
              <w:rPr>
                <w:noProof/>
                <w:szCs w:val="22"/>
              </w:rPr>
              <w:t>58</w:t>
            </w:r>
            <w:r w:rsidRPr="00C805E9">
              <w:rPr>
                <w:noProof/>
                <w:szCs w:val="22"/>
              </w:rPr>
              <w:t>,</w:t>
            </w:r>
            <w:r w:rsidR="00A5359E" w:rsidRPr="00C805E9">
              <w:rPr>
                <w:noProof/>
                <w:szCs w:val="22"/>
              </w:rPr>
              <w:t>9</w:t>
            </w:r>
            <w:r w:rsidRPr="00C805E9">
              <w:rPr>
                <w:noProof/>
                <w:szCs w:val="22"/>
              </w:rPr>
              <w:t>+)</w:t>
            </w:r>
          </w:p>
        </w:tc>
        <w:tc>
          <w:tcPr>
            <w:tcW w:w="2804" w:type="dxa"/>
            <w:tcBorders>
              <w:top w:val="single" w:sz="4" w:space="0" w:color="auto"/>
              <w:left w:val="single" w:sz="4" w:space="0" w:color="auto"/>
              <w:bottom w:val="single" w:sz="4" w:space="0" w:color="auto"/>
              <w:right w:val="single" w:sz="4" w:space="0" w:color="auto"/>
            </w:tcBorders>
          </w:tcPr>
          <w:p w14:paraId="6652D566" w14:textId="77777777" w:rsidR="00B44215" w:rsidRPr="00C805E9" w:rsidRDefault="00B44215" w:rsidP="00B269C7">
            <w:pPr>
              <w:tabs>
                <w:tab w:val="clear" w:pos="567"/>
              </w:tabs>
              <w:jc w:val="center"/>
              <w:rPr>
                <w:noProof/>
                <w:szCs w:val="22"/>
              </w:rPr>
            </w:pPr>
            <w:r w:rsidRPr="00C805E9">
              <w:rPr>
                <w:noProof/>
                <w:szCs w:val="22"/>
              </w:rPr>
              <w:t>2</w:t>
            </w:r>
            <w:r w:rsidR="00A5359E" w:rsidRPr="00C805E9">
              <w:rPr>
                <w:noProof/>
                <w:szCs w:val="22"/>
              </w:rPr>
              <w:t>7</w:t>
            </w:r>
            <w:r w:rsidRPr="00C805E9">
              <w:rPr>
                <w:noProof/>
                <w:szCs w:val="22"/>
              </w:rPr>
              <w:t>,</w:t>
            </w:r>
            <w:r w:rsidR="00A5359E" w:rsidRPr="00C805E9">
              <w:rPr>
                <w:noProof/>
                <w:szCs w:val="22"/>
              </w:rPr>
              <w:t>6</w:t>
            </w:r>
            <w:r w:rsidRPr="00C805E9">
              <w:rPr>
                <w:noProof/>
                <w:szCs w:val="22"/>
              </w:rPr>
              <w:t xml:space="preserve"> (1,9, </w:t>
            </w:r>
            <w:r w:rsidR="00A5359E" w:rsidRPr="00C805E9">
              <w:rPr>
                <w:noProof/>
                <w:szCs w:val="22"/>
              </w:rPr>
              <w:t>55</w:t>
            </w:r>
            <w:r w:rsidRPr="00C805E9">
              <w:rPr>
                <w:noProof/>
                <w:szCs w:val="22"/>
              </w:rPr>
              <w:t>,</w:t>
            </w:r>
            <w:r w:rsidR="00A5359E" w:rsidRPr="00C805E9">
              <w:rPr>
                <w:noProof/>
                <w:szCs w:val="22"/>
              </w:rPr>
              <w:t>9</w:t>
            </w:r>
            <w:r w:rsidRPr="00C805E9">
              <w:rPr>
                <w:noProof/>
                <w:szCs w:val="22"/>
              </w:rPr>
              <w:t>+)</w:t>
            </w:r>
          </w:p>
        </w:tc>
      </w:tr>
      <w:tr w:rsidR="00A5359E" w:rsidRPr="00C805E9" w14:paraId="0BE2A342"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0F3B8623" w14:textId="77777777" w:rsidR="00A5359E" w:rsidRPr="00C805E9" w:rsidRDefault="00A5359E" w:rsidP="00B269C7">
            <w:pPr>
              <w:keepNext/>
              <w:tabs>
                <w:tab w:val="clear" w:pos="567"/>
              </w:tabs>
              <w:rPr>
                <w:b/>
                <w:noProof/>
              </w:rPr>
            </w:pPr>
            <w:r w:rsidRPr="00C805E9">
              <w:rPr>
                <w:b/>
                <w:noProof/>
              </w:rPr>
              <w:t>Rata răspunsului (RC, RPFB, RP)</w:t>
            </w:r>
            <w:r w:rsidRPr="00C805E9">
              <w:rPr>
                <w:b/>
                <w:noProof/>
                <w:vertAlign w:val="superscript"/>
              </w:rPr>
              <w:t xml:space="preserve">c, d </w:t>
            </w:r>
            <w:r w:rsidRPr="00C805E9">
              <w:rPr>
                <w:b/>
                <w:noProof/>
              </w:rPr>
              <w:t>(%)</w:t>
            </w:r>
          </w:p>
        </w:tc>
        <w:tc>
          <w:tcPr>
            <w:tcW w:w="2733" w:type="dxa"/>
            <w:tcBorders>
              <w:top w:val="single" w:sz="4" w:space="0" w:color="auto"/>
              <w:left w:val="single" w:sz="4" w:space="0" w:color="auto"/>
              <w:bottom w:val="single" w:sz="4" w:space="0" w:color="auto"/>
              <w:right w:val="single" w:sz="4" w:space="0" w:color="auto"/>
            </w:tcBorders>
            <w:vAlign w:val="bottom"/>
          </w:tcPr>
          <w:p w14:paraId="7995A0F0" w14:textId="77777777" w:rsidR="00A5359E" w:rsidRPr="00C805E9" w:rsidRDefault="00A5359E" w:rsidP="00B269C7">
            <w:pPr>
              <w:keepNext/>
              <w:tabs>
                <w:tab w:val="clear" w:pos="567"/>
              </w:tabs>
              <w:jc w:val="center"/>
              <w:rPr>
                <w:noProof/>
                <w:szCs w:val="22"/>
              </w:rPr>
            </w:pPr>
            <w:r w:rsidRPr="00C805E9">
              <w:rPr>
                <w:noProof/>
                <w:szCs w:val="22"/>
              </w:rPr>
              <w:t>57 (76,0)</w:t>
            </w:r>
          </w:p>
        </w:tc>
        <w:tc>
          <w:tcPr>
            <w:tcW w:w="2804" w:type="dxa"/>
            <w:tcBorders>
              <w:top w:val="single" w:sz="4" w:space="0" w:color="auto"/>
              <w:left w:val="single" w:sz="4" w:space="0" w:color="auto"/>
              <w:bottom w:val="single" w:sz="4" w:space="0" w:color="auto"/>
              <w:right w:val="single" w:sz="4" w:space="0" w:color="auto"/>
            </w:tcBorders>
            <w:vAlign w:val="bottom"/>
          </w:tcPr>
          <w:p w14:paraId="7C4C082D" w14:textId="77777777" w:rsidR="00A5359E" w:rsidRPr="00C805E9" w:rsidRDefault="00A5359E" w:rsidP="00B269C7">
            <w:pPr>
              <w:keepNext/>
              <w:tabs>
                <w:tab w:val="clear" w:pos="567"/>
              </w:tabs>
              <w:jc w:val="center"/>
              <w:rPr>
                <w:noProof/>
                <w:szCs w:val="22"/>
              </w:rPr>
            </w:pPr>
            <w:r w:rsidRPr="00C805E9">
              <w:rPr>
                <w:noProof/>
                <w:szCs w:val="22"/>
              </w:rPr>
              <w:t>23 (30,7)</w:t>
            </w:r>
          </w:p>
        </w:tc>
      </w:tr>
      <w:tr w:rsidR="00B44215" w:rsidRPr="00C805E9" w14:paraId="35284EC7"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109DC6AA" w14:textId="77777777" w:rsidR="00B44215" w:rsidRPr="00C805E9" w:rsidRDefault="00B44215" w:rsidP="00B269C7">
            <w:pPr>
              <w:ind w:left="284"/>
              <w:rPr>
                <w:noProof/>
              </w:rPr>
            </w:pPr>
            <w:r w:rsidRPr="00C805E9">
              <w:rPr>
                <w:noProof/>
              </w:rPr>
              <w:t>Durata mediană a răspunsului global, luni (interval)</w:t>
            </w:r>
          </w:p>
        </w:tc>
        <w:tc>
          <w:tcPr>
            <w:tcW w:w="2733" w:type="dxa"/>
            <w:tcBorders>
              <w:top w:val="single" w:sz="4" w:space="0" w:color="auto"/>
              <w:left w:val="single" w:sz="4" w:space="0" w:color="auto"/>
              <w:bottom w:val="single" w:sz="4" w:space="0" w:color="auto"/>
              <w:right w:val="single" w:sz="4" w:space="0" w:color="auto"/>
            </w:tcBorders>
          </w:tcPr>
          <w:p w14:paraId="0FDB1744" w14:textId="77777777" w:rsidR="00B44215" w:rsidRPr="00C805E9" w:rsidRDefault="00B44215" w:rsidP="00B269C7">
            <w:pPr>
              <w:tabs>
                <w:tab w:val="clear" w:pos="567"/>
              </w:tabs>
              <w:jc w:val="center"/>
              <w:rPr>
                <w:noProof/>
                <w:szCs w:val="22"/>
              </w:rPr>
            </w:pPr>
            <w:r w:rsidRPr="00C805E9">
              <w:rPr>
                <w:noProof/>
                <w:szCs w:val="22"/>
              </w:rPr>
              <w:t xml:space="preserve">Nu a fost atinsă (1,9+, </w:t>
            </w:r>
            <w:r w:rsidR="00A5359E" w:rsidRPr="00C805E9">
              <w:rPr>
                <w:noProof/>
                <w:szCs w:val="22"/>
              </w:rPr>
              <w:t>58</w:t>
            </w:r>
            <w:r w:rsidRPr="00C805E9">
              <w:rPr>
                <w:noProof/>
                <w:szCs w:val="22"/>
              </w:rPr>
              <w:t>,</w:t>
            </w:r>
            <w:r w:rsidR="00A5359E" w:rsidRPr="00C805E9">
              <w:rPr>
                <w:noProof/>
                <w:szCs w:val="22"/>
              </w:rPr>
              <w:t>9</w:t>
            </w:r>
            <w:r w:rsidRPr="00C805E9">
              <w:rPr>
                <w:noProof/>
                <w:szCs w:val="22"/>
              </w:rPr>
              <w:t>+)</w:t>
            </w:r>
          </w:p>
        </w:tc>
        <w:tc>
          <w:tcPr>
            <w:tcW w:w="2804" w:type="dxa"/>
            <w:tcBorders>
              <w:top w:val="single" w:sz="4" w:space="0" w:color="auto"/>
              <w:left w:val="single" w:sz="4" w:space="0" w:color="auto"/>
              <w:bottom w:val="single" w:sz="4" w:space="0" w:color="auto"/>
              <w:right w:val="single" w:sz="4" w:space="0" w:color="auto"/>
            </w:tcBorders>
          </w:tcPr>
          <w:p w14:paraId="63184552" w14:textId="77777777" w:rsidR="00B44215" w:rsidRPr="00C805E9" w:rsidRDefault="00A5359E" w:rsidP="00B269C7">
            <w:pPr>
              <w:tabs>
                <w:tab w:val="clear" w:pos="567"/>
              </w:tabs>
              <w:jc w:val="center"/>
              <w:rPr>
                <w:noProof/>
                <w:szCs w:val="22"/>
              </w:rPr>
            </w:pPr>
            <w:r w:rsidRPr="00C805E9">
              <w:rPr>
                <w:noProof/>
                <w:szCs w:val="22"/>
              </w:rPr>
              <w:t xml:space="preserve">Nu a fost atinsă </w:t>
            </w:r>
            <w:r w:rsidR="00B44215" w:rsidRPr="00C805E9">
              <w:rPr>
                <w:noProof/>
                <w:szCs w:val="22"/>
              </w:rPr>
              <w:t xml:space="preserve">(4,6, </w:t>
            </w:r>
            <w:r w:rsidRPr="00C805E9">
              <w:rPr>
                <w:noProof/>
                <w:szCs w:val="22"/>
              </w:rPr>
              <w:t>49</w:t>
            </w:r>
            <w:r w:rsidR="00B44215" w:rsidRPr="00C805E9">
              <w:rPr>
                <w:noProof/>
                <w:szCs w:val="22"/>
              </w:rPr>
              <w:t>,</w:t>
            </w:r>
            <w:r w:rsidRPr="00C805E9">
              <w:rPr>
                <w:noProof/>
                <w:szCs w:val="22"/>
              </w:rPr>
              <w:t>7+</w:t>
            </w:r>
            <w:r w:rsidR="00B44215" w:rsidRPr="00C805E9">
              <w:rPr>
                <w:noProof/>
                <w:szCs w:val="22"/>
              </w:rPr>
              <w:t>)</w:t>
            </w:r>
          </w:p>
        </w:tc>
      </w:tr>
      <w:tr w:rsidR="00B44215" w:rsidRPr="00C805E9" w14:paraId="3939A8EC" w14:textId="77777777" w:rsidTr="003879B7">
        <w:trPr>
          <w:gridAfter w:val="1"/>
          <w:wAfter w:w="15" w:type="dxa"/>
          <w:cantSplit/>
        </w:trPr>
        <w:tc>
          <w:tcPr>
            <w:tcW w:w="3734" w:type="dxa"/>
            <w:tcBorders>
              <w:top w:val="single" w:sz="4" w:space="0" w:color="auto"/>
              <w:left w:val="single" w:sz="4" w:space="0" w:color="auto"/>
              <w:bottom w:val="single" w:sz="4" w:space="0" w:color="auto"/>
              <w:right w:val="single" w:sz="4" w:space="0" w:color="auto"/>
            </w:tcBorders>
          </w:tcPr>
          <w:p w14:paraId="66630906" w14:textId="77777777" w:rsidR="00B44215" w:rsidRPr="00C805E9" w:rsidRDefault="00B44215" w:rsidP="00B269C7">
            <w:pPr>
              <w:tabs>
                <w:tab w:val="clear" w:pos="567"/>
              </w:tabs>
              <w:rPr>
                <w:b/>
                <w:noProof/>
              </w:rPr>
            </w:pPr>
            <w:r w:rsidRPr="00C805E9">
              <w:rPr>
                <w:b/>
                <w:noProof/>
              </w:rPr>
              <w:t>Rata îmbunătățirii constante a hemoglobinei</w:t>
            </w:r>
            <w:r w:rsidRPr="00C805E9">
              <w:rPr>
                <w:b/>
                <w:noProof/>
                <w:vertAlign w:val="superscript"/>
              </w:rPr>
              <w:t>c</w:t>
            </w:r>
            <w:r w:rsidR="00A5359E" w:rsidRPr="00C805E9">
              <w:rPr>
                <w:b/>
                <w:noProof/>
                <w:vertAlign w:val="superscript"/>
              </w:rPr>
              <w:t>, e</w:t>
            </w:r>
            <w:r w:rsidRPr="00C805E9">
              <w:rPr>
                <w:b/>
                <w:noProof/>
              </w:rPr>
              <w:t xml:space="preserve"> (%)</w:t>
            </w:r>
          </w:p>
        </w:tc>
        <w:tc>
          <w:tcPr>
            <w:tcW w:w="2733" w:type="dxa"/>
            <w:tcBorders>
              <w:top w:val="single" w:sz="4" w:space="0" w:color="auto"/>
              <w:left w:val="single" w:sz="4" w:space="0" w:color="auto"/>
              <w:bottom w:val="single" w:sz="4" w:space="0" w:color="auto"/>
              <w:right w:val="single" w:sz="4" w:space="0" w:color="auto"/>
            </w:tcBorders>
          </w:tcPr>
          <w:p w14:paraId="005E1821" w14:textId="77777777" w:rsidR="00B44215" w:rsidRPr="00C805E9" w:rsidRDefault="00B44215" w:rsidP="00B269C7">
            <w:pPr>
              <w:keepNext/>
              <w:tabs>
                <w:tab w:val="clear" w:pos="567"/>
              </w:tabs>
              <w:jc w:val="center"/>
              <w:rPr>
                <w:noProof/>
                <w:szCs w:val="22"/>
              </w:rPr>
            </w:pPr>
            <w:r w:rsidRPr="00C805E9">
              <w:rPr>
                <w:noProof/>
                <w:szCs w:val="22"/>
              </w:rPr>
              <w:t>7</w:t>
            </w:r>
            <w:r w:rsidR="00A5359E" w:rsidRPr="00C805E9">
              <w:rPr>
                <w:noProof/>
                <w:szCs w:val="22"/>
              </w:rPr>
              <w:t>7</w:t>
            </w:r>
            <w:r w:rsidRPr="00C805E9">
              <w:rPr>
                <w:noProof/>
                <w:szCs w:val="22"/>
              </w:rPr>
              <w:t>,3</w:t>
            </w:r>
          </w:p>
        </w:tc>
        <w:tc>
          <w:tcPr>
            <w:tcW w:w="2804" w:type="dxa"/>
            <w:tcBorders>
              <w:top w:val="single" w:sz="4" w:space="0" w:color="auto"/>
              <w:left w:val="single" w:sz="4" w:space="0" w:color="auto"/>
              <w:bottom w:val="single" w:sz="4" w:space="0" w:color="auto"/>
              <w:right w:val="single" w:sz="4" w:space="0" w:color="auto"/>
            </w:tcBorders>
          </w:tcPr>
          <w:p w14:paraId="34D06183" w14:textId="77777777" w:rsidR="00B44215" w:rsidRPr="00C805E9" w:rsidRDefault="00B44215" w:rsidP="00B269C7">
            <w:pPr>
              <w:keepNext/>
              <w:tabs>
                <w:tab w:val="clear" w:pos="567"/>
              </w:tabs>
              <w:jc w:val="center"/>
              <w:rPr>
                <w:noProof/>
                <w:szCs w:val="22"/>
              </w:rPr>
            </w:pPr>
            <w:r w:rsidRPr="00C805E9">
              <w:rPr>
                <w:noProof/>
                <w:szCs w:val="22"/>
              </w:rPr>
              <w:t>4</w:t>
            </w:r>
            <w:r w:rsidR="00A5359E" w:rsidRPr="00C805E9">
              <w:rPr>
                <w:noProof/>
                <w:szCs w:val="22"/>
              </w:rPr>
              <w:t>2</w:t>
            </w:r>
            <w:r w:rsidRPr="00C805E9">
              <w:rPr>
                <w:noProof/>
                <w:szCs w:val="22"/>
              </w:rPr>
              <w:t>,</w:t>
            </w:r>
            <w:r w:rsidR="00A5359E" w:rsidRPr="00C805E9">
              <w:rPr>
                <w:noProof/>
                <w:szCs w:val="22"/>
              </w:rPr>
              <w:t>7</w:t>
            </w:r>
          </w:p>
        </w:tc>
      </w:tr>
      <w:tr w:rsidR="00B44215" w:rsidRPr="00C805E9" w14:paraId="3F43CFDF" w14:textId="77777777" w:rsidTr="003879B7">
        <w:trPr>
          <w:cantSplit/>
        </w:trPr>
        <w:tc>
          <w:tcPr>
            <w:tcW w:w="9286" w:type="dxa"/>
            <w:gridSpan w:val="4"/>
            <w:tcBorders>
              <w:top w:val="single" w:sz="4" w:space="0" w:color="auto"/>
              <w:left w:val="nil"/>
              <w:bottom w:val="nil"/>
              <w:right w:val="nil"/>
            </w:tcBorders>
            <w:hideMark/>
          </w:tcPr>
          <w:p w14:paraId="74122EC9" w14:textId="2C3B3750" w:rsidR="00B44215" w:rsidRPr="00C805E9" w:rsidRDefault="00B44215" w:rsidP="00B269C7">
            <w:pPr>
              <w:tabs>
                <w:tab w:val="clear" w:pos="567"/>
              </w:tabs>
              <w:rPr>
                <w:noProof/>
                <w:sz w:val="18"/>
                <w:szCs w:val="18"/>
              </w:rPr>
            </w:pPr>
            <w:r w:rsidRPr="00C805E9">
              <w:rPr>
                <w:noProof/>
                <w:sz w:val="18"/>
                <w:szCs w:val="18"/>
              </w:rPr>
              <w:lastRenderedPageBreak/>
              <w:t xml:space="preserve">IÎ = interval de încredere; RC = răspuns complet; </w:t>
            </w:r>
            <w:r w:rsidR="00827C9B" w:rsidRPr="00C805E9">
              <w:rPr>
                <w:noProof/>
                <w:sz w:val="18"/>
                <w:szCs w:val="18"/>
              </w:rPr>
              <w:t>H</w:t>
            </w:r>
            <w:r w:rsidRPr="00C805E9">
              <w:rPr>
                <w:noProof/>
                <w:sz w:val="18"/>
                <w:szCs w:val="18"/>
              </w:rPr>
              <w:t xml:space="preserve">R = </w:t>
            </w:r>
            <w:r w:rsidR="0015311C" w:rsidRPr="00C805E9">
              <w:rPr>
                <w:noProof/>
                <w:sz w:val="18"/>
                <w:szCs w:val="18"/>
              </w:rPr>
              <w:t>raport de risc</w:t>
            </w:r>
            <w:r w:rsidRPr="00C805E9">
              <w:rPr>
                <w:noProof/>
                <w:sz w:val="18"/>
                <w:szCs w:val="18"/>
              </w:rPr>
              <w:t>; RM = răspuns minor; RP = răspuns parțial; R=Rituximab; RPFB = răspuns parțial foarte bun</w:t>
            </w:r>
          </w:p>
          <w:p w14:paraId="7899D90A" w14:textId="77777777" w:rsidR="00A5359E" w:rsidRPr="00C805E9" w:rsidRDefault="00231A0E" w:rsidP="00B269C7">
            <w:pPr>
              <w:tabs>
                <w:tab w:val="clear" w:pos="567"/>
                <w:tab w:val="left" w:pos="284"/>
              </w:tabs>
              <w:ind w:left="284" w:hanging="284"/>
              <w:rPr>
                <w:noProof/>
                <w:sz w:val="18"/>
                <w:szCs w:val="18"/>
              </w:rPr>
            </w:pPr>
            <w:r w:rsidRPr="00C805E9">
              <w:rPr>
                <w:noProof/>
                <w:sz w:val="18"/>
                <w:szCs w:val="18"/>
              </w:rPr>
              <w:t>*</w:t>
            </w:r>
            <w:r w:rsidR="00E31A82" w:rsidRPr="00C805E9">
              <w:rPr>
                <w:noProof/>
                <w:sz w:val="18"/>
                <w:szCs w:val="18"/>
              </w:rPr>
              <w:tab/>
            </w:r>
            <w:r w:rsidR="00A5359E" w:rsidRPr="00C805E9">
              <w:rPr>
                <w:noProof/>
                <w:sz w:val="18"/>
                <w:szCs w:val="18"/>
              </w:rPr>
              <w:t>Timpul medi</w:t>
            </w:r>
            <w:r w:rsidR="003311E2" w:rsidRPr="00C805E9">
              <w:rPr>
                <w:noProof/>
                <w:sz w:val="18"/>
                <w:szCs w:val="18"/>
              </w:rPr>
              <w:t>an</w:t>
            </w:r>
            <w:r w:rsidR="00A5359E" w:rsidRPr="00C805E9">
              <w:rPr>
                <w:noProof/>
                <w:sz w:val="18"/>
                <w:szCs w:val="18"/>
              </w:rPr>
              <w:t xml:space="preserve"> de urmărire </w:t>
            </w:r>
            <w:r w:rsidR="003311E2" w:rsidRPr="00C805E9">
              <w:rPr>
                <w:noProof/>
                <w:sz w:val="18"/>
                <w:szCs w:val="18"/>
              </w:rPr>
              <w:t xml:space="preserve">în cadrul studiului </w:t>
            </w:r>
            <w:r w:rsidR="00A5359E" w:rsidRPr="00C805E9">
              <w:rPr>
                <w:noProof/>
                <w:sz w:val="18"/>
                <w:szCs w:val="18"/>
              </w:rPr>
              <w:t>= 49,7 luni.</w:t>
            </w:r>
          </w:p>
          <w:p w14:paraId="412856EF" w14:textId="77777777" w:rsidR="00B44215" w:rsidRPr="00C805E9" w:rsidRDefault="00B44215" w:rsidP="00B269C7">
            <w:pPr>
              <w:tabs>
                <w:tab w:val="clear" w:pos="567"/>
                <w:tab w:val="left" w:pos="284"/>
              </w:tabs>
              <w:ind w:left="284" w:hanging="284"/>
              <w:rPr>
                <w:noProof/>
                <w:sz w:val="18"/>
                <w:szCs w:val="18"/>
              </w:rPr>
            </w:pPr>
            <w:r w:rsidRPr="00C805E9">
              <w:rPr>
                <w:noProof/>
                <w:szCs w:val="22"/>
                <w:vertAlign w:val="superscript"/>
              </w:rPr>
              <w:t>a</w:t>
            </w:r>
            <w:r w:rsidRPr="00C805E9">
              <w:rPr>
                <w:noProof/>
                <w:sz w:val="18"/>
                <w:szCs w:val="18"/>
              </w:rPr>
              <w:tab/>
              <w:t>Evaluată de IRC.</w:t>
            </w:r>
          </w:p>
          <w:p w14:paraId="439BE3DE" w14:textId="77777777" w:rsidR="00D63F79" w:rsidRPr="00C805E9" w:rsidRDefault="00B44215" w:rsidP="00B269C7">
            <w:pPr>
              <w:tabs>
                <w:tab w:val="clear" w:pos="567"/>
                <w:tab w:val="left" w:pos="284"/>
              </w:tabs>
              <w:ind w:left="284" w:hanging="284"/>
              <w:rPr>
                <w:noProof/>
                <w:sz w:val="18"/>
                <w:szCs w:val="18"/>
              </w:rPr>
            </w:pPr>
            <w:r w:rsidRPr="00C805E9">
              <w:rPr>
                <w:noProof/>
                <w:szCs w:val="22"/>
                <w:vertAlign w:val="superscript"/>
              </w:rPr>
              <w:t>b</w:t>
            </w:r>
            <w:r w:rsidRPr="00C805E9">
              <w:rPr>
                <w:noProof/>
                <w:sz w:val="18"/>
                <w:szCs w:val="18"/>
              </w:rPr>
              <w:tab/>
            </w:r>
            <w:r w:rsidR="00D63F79" w:rsidRPr="00C805E9">
              <w:rPr>
                <w:noProof/>
                <w:sz w:val="18"/>
                <w:szCs w:val="18"/>
              </w:rPr>
              <w:t xml:space="preserve">Estimările SFP pe 4 ani au fost 70,6% [IÎ 95% (58,1, 80,0)] în brațul IMBRUVICA + R </w:t>
            </w:r>
            <w:r w:rsidR="008A774C" w:rsidRPr="00C805E9">
              <w:rPr>
                <w:noProof/>
                <w:sz w:val="18"/>
                <w:szCs w:val="18"/>
              </w:rPr>
              <w:t>comparativ cu</w:t>
            </w:r>
            <w:r w:rsidR="00D63F79" w:rsidRPr="00C805E9">
              <w:rPr>
                <w:noProof/>
                <w:sz w:val="18"/>
                <w:szCs w:val="18"/>
              </w:rPr>
              <w:t xml:space="preserve"> 25,3% [IÎ 95% (15,3, 36,6)] în brațul placebo + R </w:t>
            </w:r>
          </w:p>
          <w:p w14:paraId="4E819BB5" w14:textId="77777777" w:rsidR="00B44215" w:rsidRPr="00C805E9" w:rsidRDefault="00D63F79" w:rsidP="00B269C7">
            <w:pPr>
              <w:tabs>
                <w:tab w:val="clear" w:pos="567"/>
                <w:tab w:val="left" w:pos="284"/>
              </w:tabs>
              <w:ind w:left="284" w:hanging="284"/>
              <w:rPr>
                <w:noProof/>
                <w:sz w:val="18"/>
                <w:szCs w:val="18"/>
              </w:rPr>
            </w:pPr>
            <w:r w:rsidRPr="00C805E9">
              <w:rPr>
                <w:noProof/>
                <w:szCs w:val="22"/>
                <w:vertAlign w:val="superscript"/>
              </w:rPr>
              <w:t>c</w:t>
            </w:r>
            <w:r w:rsidR="00E31A82" w:rsidRPr="00C805E9">
              <w:rPr>
                <w:noProof/>
                <w:sz w:val="18"/>
                <w:szCs w:val="18"/>
              </w:rPr>
              <w:tab/>
            </w:r>
            <w:r w:rsidR="00B44215" w:rsidRPr="00C805E9">
              <w:rPr>
                <w:noProof/>
                <w:sz w:val="18"/>
                <w:szCs w:val="18"/>
              </w:rPr>
              <w:t>Valoarea p asociată cu rata răspunsului a fost &lt;0,0001.</w:t>
            </w:r>
          </w:p>
          <w:p w14:paraId="5D3F4359" w14:textId="77777777" w:rsidR="00D63F79" w:rsidRPr="00C805E9" w:rsidRDefault="00D63F79" w:rsidP="00B269C7">
            <w:pPr>
              <w:tabs>
                <w:tab w:val="clear" w:pos="567"/>
                <w:tab w:val="left" w:pos="284"/>
              </w:tabs>
              <w:ind w:left="284" w:hanging="284"/>
              <w:rPr>
                <w:noProof/>
                <w:sz w:val="18"/>
                <w:szCs w:val="18"/>
              </w:rPr>
            </w:pPr>
            <w:r w:rsidRPr="00C805E9">
              <w:rPr>
                <w:noProof/>
                <w:szCs w:val="18"/>
                <w:vertAlign w:val="superscript"/>
              </w:rPr>
              <w:t>d</w:t>
            </w:r>
            <w:r w:rsidR="00B44215" w:rsidRPr="00C805E9">
              <w:rPr>
                <w:noProof/>
                <w:sz w:val="18"/>
                <w:szCs w:val="18"/>
              </w:rPr>
              <w:tab/>
            </w:r>
            <w:r w:rsidRPr="00C805E9">
              <w:rPr>
                <w:noProof/>
                <w:sz w:val="18"/>
                <w:szCs w:val="18"/>
              </w:rPr>
              <w:t>Rata de răspuns a fost de 76% față de 41% la pacienții fără tratament și de 76% față de 22% la pacienții tratați anterior pentru brațul IMBRUVICA + R comparativ cu brațul placebo + R.</w:t>
            </w:r>
          </w:p>
          <w:p w14:paraId="5F0789F1" w14:textId="77777777" w:rsidR="00B44215" w:rsidRPr="00C805E9" w:rsidRDefault="00F93034" w:rsidP="00B269C7">
            <w:pPr>
              <w:tabs>
                <w:tab w:val="clear" w:pos="567"/>
                <w:tab w:val="left" w:pos="284"/>
              </w:tabs>
              <w:ind w:left="284" w:hanging="284"/>
              <w:rPr>
                <w:noProof/>
                <w:sz w:val="18"/>
                <w:szCs w:val="18"/>
              </w:rPr>
            </w:pPr>
            <w:r w:rsidRPr="00C805E9">
              <w:rPr>
                <w:noProof/>
                <w:szCs w:val="22"/>
                <w:vertAlign w:val="superscript"/>
              </w:rPr>
              <w:t>e</w:t>
            </w:r>
            <w:r w:rsidR="00E31A82" w:rsidRPr="00C805E9">
              <w:rPr>
                <w:noProof/>
                <w:sz w:val="18"/>
                <w:szCs w:val="18"/>
              </w:rPr>
              <w:tab/>
            </w:r>
            <w:r w:rsidR="00B44215" w:rsidRPr="00C805E9">
              <w:rPr>
                <w:noProof/>
                <w:sz w:val="18"/>
                <w:szCs w:val="18"/>
              </w:rPr>
              <w:t>Definită ca o creștere ≥2 g/dl peste valoarea inițială indiferent care a fost aceasta sau o creștere până la &gt;11 g/dl cu o îmbunătățire</w:t>
            </w:r>
            <w:r w:rsidR="0084122C" w:rsidRPr="00C805E9">
              <w:rPr>
                <w:noProof/>
                <w:sz w:val="18"/>
                <w:szCs w:val="18"/>
              </w:rPr>
              <w:t xml:space="preserve"> </w:t>
            </w:r>
            <w:r w:rsidR="00B44215" w:rsidRPr="00C805E9">
              <w:rPr>
                <w:noProof/>
                <w:sz w:val="18"/>
                <w:szCs w:val="18"/>
              </w:rPr>
              <w:t>≥0,5 g/dl dacă valoarea inițială a fost ≤11 g/dl.</w:t>
            </w:r>
          </w:p>
        </w:tc>
      </w:tr>
    </w:tbl>
    <w:p w14:paraId="278A7861" w14:textId="77777777" w:rsidR="00B44215" w:rsidRPr="00C805E9" w:rsidRDefault="00B44215" w:rsidP="00B269C7">
      <w:pPr>
        <w:widowControl w:val="0"/>
        <w:rPr>
          <w:noProof/>
          <w:szCs w:val="22"/>
        </w:rPr>
      </w:pPr>
    </w:p>
    <w:p w14:paraId="0638D6F7" w14:textId="76C5BDAB" w:rsidR="00613DD7" w:rsidRPr="00C805E9" w:rsidRDefault="00613DD7" w:rsidP="00B269C7">
      <w:pPr>
        <w:keepNext/>
        <w:ind w:left="1134" w:hanging="1134"/>
        <w:rPr>
          <w:b/>
          <w:bCs/>
          <w:noProof/>
        </w:rPr>
      </w:pPr>
      <w:r w:rsidRPr="00C805E9">
        <w:rPr>
          <w:b/>
          <w:bCs/>
          <w:noProof/>
        </w:rPr>
        <w:t>Figura 1</w:t>
      </w:r>
      <w:r w:rsidR="00F62968" w:rsidRPr="00C805E9">
        <w:rPr>
          <w:b/>
          <w:bCs/>
          <w:noProof/>
        </w:rPr>
        <w:t>4</w:t>
      </w:r>
      <w:r w:rsidRPr="00C805E9">
        <w:rPr>
          <w:b/>
          <w:bCs/>
          <w:noProof/>
        </w:rPr>
        <w:t>:</w:t>
      </w:r>
      <w:r w:rsidRPr="00C805E9">
        <w:rPr>
          <w:b/>
          <w:bCs/>
          <w:noProof/>
        </w:rPr>
        <w:tab/>
        <w:t>Curba Kaplan-Meier pentru SFP (Populația ITT) în studiul PCYC-1127-CA</w:t>
      </w:r>
      <w:r w:rsidR="000C6C44" w:rsidRPr="00C805E9">
        <w:rPr>
          <w:b/>
          <w:bCs/>
          <w:noProof/>
        </w:rPr>
        <w:t xml:space="preserve"> (Analiza finală)</w:t>
      </w:r>
    </w:p>
    <w:p w14:paraId="4D9B7E46" w14:textId="77777777" w:rsidR="00B44215" w:rsidRPr="00C805E9" w:rsidRDefault="00B44215" w:rsidP="00B269C7">
      <w:pPr>
        <w:keepNext/>
        <w:tabs>
          <w:tab w:val="clear" w:pos="567"/>
        </w:tabs>
        <w:rPr>
          <w:noProof/>
        </w:rPr>
      </w:pPr>
    </w:p>
    <w:p w14:paraId="61481447" w14:textId="77777777" w:rsidR="00613DD7" w:rsidRPr="00C805E9" w:rsidRDefault="00A43053" w:rsidP="00B269C7">
      <w:pPr>
        <w:tabs>
          <w:tab w:val="clear" w:pos="567"/>
        </w:tabs>
        <w:rPr>
          <w:noProof/>
        </w:rPr>
      </w:pPr>
      <w:r w:rsidRPr="00C805E9">
        <w:rPr>
          <w:noProof/>
          <w:lang w:val="en-US" w:eastAsia="en-US"/>
        </w:rPr>
        <w:drawing>
          <wp:inline distT="0" distB="0" distL="0" distR="0" wp14:anchorId="78DFD6B7" wp14:editId="3E3D1494">
            <wp:extent cx="5753100" cy="40690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253EC142" w14:textId="77777777" w:rsidR="006F67E2" w:rsidRPr="00C805E9" w:rsidRDefault="006F67E2" w:rsidP="00B269C7">
      <w:pPr>
        <w:tabs>
          <w:tab w:val="clear" w:pos="567"/>
        </w:tabs>
        <w:rPr>
          <w:noProof/>
        </w:rPr>
      </w:pPr>
    </w:p>
    <w:p w14:paraId="7388D62B" w14:textId="77777777" w:rsidR="00BC76D7" w:rsidRPr="00C805E9" w:rsidRDefault="00BC76D7" w:rsidP="00B269C7">
      <w:pPr>
        <w:tabs>
          <w:tab w:val="clear" w:pos="567"/>
        </w:tabs>
        <w:rPr>
          <w:noProof/>
        </w:rPr>
      </w:pPr>
      <w:r w:rsidRPr="00C805E9">
        <w:rPr>
          <w:noProof/>
        </w:rPr>
        <w:t>Stud</w:t>
      </w:r>
      <w:r w:rsidR="00A02839" w:rsidRPr="00C805E9">
        <w:rPr>
          <w:noProof/>
        </w:rPr>
        <w:t>iul PCYC-</w:t>
      </w:r>
      <w:r w:rsidR="00A02839" w:rsidRPr="00C805E9">
        <w:rPr>
          <w:bCs/>
          <w:noProof/>
        </w:rPr>
        <w:t xml:space="preserve">1127-CA </w:t>
      </w:r>
      <w:r w:rsidRPr="00C805E9">
        <w:rPr>
          <w:bCs/>
          <w:noProof/>
        </w:rPr>
        <w:t>a</w:t>
      </w:r>
      <w:r w:rsidR="00A02839" w:rsidRPr="00C805E9">
        <w:rPr>
          <w:bCs/>
          <w:noProof/>
        </w:rPr>
        <w:t xml:space="preserve"> inclus un grup separat de monoterapie, care a cuprins </w:t>
      </w:r>
      <w:r w:rsidRPr="00C805E9">
        <w:rPr>
          <w:bCs/>
          <w:noProof/>
        </w:rPr>
        <w:t>31 </w:t>
      </w:r>
      <w:r w:rsidR="001042C9" w:rsidRPr="00C805E9">
        <w:rPr>
          <w:bCs/>
          <w:noProof/>
        </w:rPr>
        <w:t xml:space="preserve">de </w:t>
      </w:r>
      <w:r w:rsidRPr="00C805E9">
        <w:rPr>
          <w:bCs/>
          <w:noProof/>
        </w:rPr>
        <w:t>pa</w:t>
      </w:r>
      <w:r w:rsidR="001042C9" w:rsidRPr="00C805E9">
        <w:rPr>
          <w:bCs/>
          <w:noProof/>
        </w:rPr>
        <w:t>c</w:t>
      </w:r>
      <w:r w:rsidRPr="00C805E9">
        <w:rPr>
          <w:bCs/>
          <w:noProof/>
        </w:rPr>
        <w:t>ien</w:t>
      </w:r>
      <w:r w:rsidR="001042C9" w:rsidRPr="00C805E9">
        <w:rPr>
          <w:bCs/>
          <w:noProof/>
        </w:rPr>
        <w:t>ți cu MW trata</w:t>
      </w:r>
      <w:r w:rsidR="00936C75" w:rsidRPr="00C805E9">
        <w:rPr>
          <w:bCs/>
          <w:noProof/>
        </w:rPr>
        <w:t>tă</w:t>
      </w:r>
      <w:r w:rsidR="001042C9" w:rsidRPr="00C805E9">
        <w:rPr>
          <w:bCs/>
          <w:noProof/>
        </w:rPr>
        <w:t xml:space="preserve"> a</w:t>
      </w:r>
      <w:r w:rsidR="009E7B59" w:rsidRPr="00C805E9">
        <w:rPr>
          <w:bCs/>
          <w:noProof/>
        </w:rPr>
        <w:t xml:space="preserve">nterior, </w:t>
      </w:r>
      <w:r w:rsidR="001042C9" w:rsidRPr="00C805E9">
        <w:rPr>
          <w:bCs/>
          <w:noProof/>
        </w:rPr>
        <w:t xml:space="preserve">la care </w:t>
      </w:r>
      <w:r w:rsidR="009E7B59" w:rsidRPr="00C805E9">
        <w:rPr>
          <w:bCs/>
          <w:noProof/>
        </w:rPr>
        <w:t xml:space="preserve">terapia cu rituximab a eșuat anterior și cărora li s-a administrat </w:t>
      </w:r>
      <w:r w:rsidRPr="00C805E9">
        <w:rPr>
          <w:bCs/>
          <w:noProof/>
        </w:rPr>
        <w:t>IMBRUVICA</w:t>
      </w:r>
      <w:r w:rsidR="009E7B59" w:rsidRPr="00C805E9">
        <w:rPr>
          <w:bCs/>
          <w:noProof/>
        </w:rPr>
        <w:t xml:space="preserve"> în monoterapie</w:t>
      </w:r>
      <w:r w:rsidRPr="00C805E9">
        <w:rPr>
          <w:bCs/>
          <w:noProof/>
        </w:rPr>
        <w:t xml:space="preserve">. </w:t>
      </w:r>
      <w:r w:rsidR="009E7B59" w:rsidRPr="00C805E9">
        <w:rPr>
          <w:noProof/>
        </w:rPr>
        <w:t xml:space="preserve">Vârsta mediană a fost de </w:t>
      </w:r>
      <w:r w:rsidRPr="00C805E9">
        <w:rPr>
          <w:noProof/>
        </w:rPr>
        <w:t>67 (</w:t>
      </w:r>
      <w:r w:rsidR="009E7B59" w:rsidRPr="00C805E9">
        <w:rPr>
          <w:noProof/>
        </w:rPr>
        <w:t>interval:</w:t>
      </w:r>
      <w:r w:rsidRPr="00C805E9">
        <w:rPr>
          <w:noProof/>
        </w:rPr>
        <w:t xml:space="preserve"> 47 </w:t>
      </w:r>
      <w:r w:rsidR="009E7B59" w:rsidRPr="00C805E9">
        <w:rPr>
          <w:noProof/>
        </w:rPr>
        <w:t>-</w:t>
      </w:r>
      <w:r w:rsidRPr="00C805E9">
        <w:rPr>
          <w:noProof/>
        </w:rPr>
        <w:t xml:space="preserve"> 90 </w:t>
      </w:r>
      <w:r w:rsidR="009E7B59" w:rsidRPr="00C805E9">
        <w:rPr>
          <w:noProof/>
        </w:rPr>
        <w:t>de ani</w:t>
      </w:r>
      <w:r w:rsidRPr="00C805E9">
        <w:rPr>
          <w:noProof/>
        </w:rPr>
        <w:t xml:space="preserve">). </w:t>
      </w:r>
      <w:r w:rsidR="00C75D36" w:rsidRPr="00C805E9">
        <w:rPr>
          <w:noProof/>
        </w:rPr>
        <w:t>Optzeci și unu la sută</w:t>
      </w:r>
      <w:r w:rsidR="009E7B59" w:rsidRPr="00C805E9">
        <w:rPr>
          <w:noProof/>
        </w:rPr>
        <w:t xml:space="preserve"> dintre pacienți au avut un status al performanței </w:t>
      </w:r>
      <w:r w:rsidRPr="00C805E9">
        <w:rPr>
          <w:noProof/>
        </w:rPr>
        <w:t>ECOG 0</w:t>
      </w:r>
      <w:r w:rsidR="009E7B59" w:rsidRPr="00C805E9">
        <w:rPr>
          <w:noProof/>
        </w:rPr>
        <w:t xml:space="preserve"> sau</w:t>
      </w:r>
      <w:r w:rsidRPr="00C805E9">
        <w:rPr>
          <w:noProof/>
        </w:rPr>
        <w:t xml:space="preserve"> 1, </w:t>
      </w:r>
      <w:r w:rsidR="009E7B59" w:rsidRPr="00C805E9">
        <w:rPr>
          <w:noProof/>
        </w:rPr>
        <w:t xml:space="preserve">iar </w:t>
      </w:r>
      <w:r w:rsidRPr="00C805E9">
        <w:rPr>
          <w:noProof/>
        </w:rPr>
        <w:t xml:space="preserve">19% </w:t>
      </w:r>
      <w:r w:rsidR="009E7B59" w:rsidRPr="00C805E9">
        <w:rPr>
          <w:noProof/>
        </w:rPr>
        <w:t xml:space="preserve">au avut un status al performanței </w:t>
      </w:r>
      <w:r w:rsidRPr="00C805E9">
        <w:rPr>
          <w:noProof/>
        </w:rPr>
        <w:t>ECOG 2</w:t>
      </w:r>
      <w:r w:rsidR="009E7B59" w:rsidRPr="00C805E9">
        <w:rPr>
          <w:noProof/>
        </w:rPr>
        <w:t xml:space="preserve"> la momentul inițial</w:t>
      </w:r>
      <w:r w:rsidRPr="00C805E9">
        <w:rPr>
          <w:noProof/>
        </w:rPr>
        <w:t xml:space="preserve">. </w:t>
      </w:r>
      <w:r w:rsidR="009E7B59" w:rsidRPr="00C805E9">
        <w:rPr>
          <w:noProof/>
        </w:rPr>
        <w:t xml:space="preserve">Numărul median de tratamente anterioare a fost </w:t>
      </w:r>
      <w:r w:rsidRPr="00C805E9">
        <w:rPr>
          <w:noProof/>
        </w:rPr>
        <w:t>4 (</w:t>
      </w:r>
      <w:r w:rsidR="009E7B59" w:rsidRPr="00C805E9">
        <w:rPr>
          <w:noProof/>
        </w:rPr>
        <w:t>interval:</w:t>
      </w:r>
      <w:r w:rsidRPr="00C805E9">
        <w:rPr>
          <w:noProof/>
        </w:rPr>
        <w:t xml:space="preserve"> 1 </w:t>
      </w:r>
      <w:r w:rsidR="009E7B59" w:rsidRPr="00C805E9">
        <w:rPr>
          <w:noProof/>
        </w:rPr>
        <w:t>-</w:t>
      </w:r>
      <w:r w:rsidRPr="00C805E9">
        <w:rPr>
          <w:noProof/>
        </w:rPr>
        <w:t xml:space="preserve"> 7 </w:t>
      </w:r>
      <w:r w:rsidR="009E7B59" w:rsidRPr="00C805E9">
        <w:rPr>
          <w:noProof/>
        </w:rPr>
        <w:t>tratamente</w:t>
      </w:r>
      <w:r w:rsidRPr="00C805E9">
        <w:rPr>
          <w:noProof/>
        </w:rPr>
        <w:t xml:space="preserve">). </w:t>
      </w:r>
      <w:r w:rsidR="00B32C12" w:rsidRPr="00C805E9">
        <w:rPr>
          <w:noProof/>
        </w:rPr>
        <w:t xml:space="preserve">Cu </w:t>
      </w:r>
      <w:r w:rsidR="00572FEF" w:rsidRPr="00C805E9">
        <w:rPr>
          <w:noProof/>
        </w:rPr>
        <w:t xml:space="preserve">un timp median al urmăririi </w:t>
      </w:r>
      <w:r w:rsidR="00E006B6" w:rsidRPr="00C805E9">
        <w:rPr>
          <w:noProof/>
        </w:rPr>
        <w:t xml:space="preserve">de 61 de luni </w:t>
      </w:r>
      <w:r w:rsidR="00572FEF" w:rsidRPr="00C805E9">
        <w:rPr>
          <w:noProof/>
        </w:rPr>
        <w:t>în cadrul studiului</w:t>
      </w:r>
      <w:r w:rsidR="00B32C12" w:rsidRPr="00C805E9">
        <w:rPr>
          <w:noProof/>
        </w:rPr>
        <w:t xml:space="preserve">, rata de răspuns observată în brațul </w:t>
      </w:r>
      <w:r w:rsidR="00E006B6" w:rsidRPr="00C805E9">
        <w:rPr>
          <w:noProof/>
        </w:rPr>
        <w:t xml:space="preserve">cu </w:t>
      </w:r>
      <w:r w:rsidR="00B32C12" w:rsidRPr="00C805E9">
        <w:rPr>
          <w:noProof/>
        </w:rPr>
        <w:t xml:space="preserve">monoterapie </w:t>
      </w:r>
      <w:r w:rsidR="00E006B6" w:rsidRPr="00C805E9">
        <w:rPr>
          <w:noProof/>
        </w:rPr>
        <w:t xml:space="preserve">din </w:t>
      </w:r>
      <w:r w:rsidR="00B32C12" w:rsidRPr="00C805E9">
        <w:rPr>
          <w:noProof/>
        </w:rPr>
        <w:t>studiul PCYC 1127 CA</w:t>
      </w:r>
      <w:r w:rsidR="00E006B6" w:rsidRPr="00C805E9">
        <w:rPr>
          <w:noProof/>
        </w:rPr>
        <w:t>,</w:t>
      </w:r>
      <w:r w:rsidR="00B32C12" w:rsidRPr="00C805E9">
        <w:rPr>
          <w:noProof/>
        </w:rPr>
        <w:t xml:space="preserve"> conform evaluării</w:t>
      </w:r>
      <w:r w:rsidR="00572FEF" w:rsidRPr="00C805E9">
        <w:rPr>
          <w:noProof/>
        </w:rPr>
        <w:t xml:space="preserve"> </w:t>
      </w:r>
      <w:r w:rsidR="00B32C12" w:rsidRPr="00C805E9">
        <w:rPr>
          <w:noProof/>
        </w:rPr>
        <w:t>IRC</w:t>
      </w:r>
      <w:r w:rsidR="00E006B6" w:rsidRPr="00C805E9">
        <w:rPr>
          <w:noProof/>
        </w:rPr>
        <w:t>,</w:t>
      </w:r>
      <w:r w:rsidR="00B32C12" w:rsidRPr="00C805E9">
        <w:rPr>
          <w:noProof/>
        </w:rPr>
        <w:t xml:space="preserve"> a fost de 77% (0% RC, 29% RPFB, 48% RP). Durata medi</w:t>
      </w:r>
      <w:r w:rsidR="00E006B6" w:rsidRPr="00C805E9">
        <w:rPr>
          <w:noProof/>
        </w:rPr>
        <w:t>ană</w:t>
      </w:r>
      <w:r w:rsidR="00B32C12" w:rsidRPr="00C805E9">
        <w:rPr>
          <w:noProof/>
        </w:rPr>
        <w:t xml:space="preserve"> a răspunsului a fost de 33 de luni (interval, 2,4 până la 60,2 luni +). Rata de răspuns globală </w:t>
      </w:r>
      <w:r w:rsidR="00572FEF" w:rsidRPr="00C805E9">
        <w:rPr>
          <w:noProof/>
        </w:rPr>
        <w:t>conform evaluării</w:t>
      </w:r>
      <w:r w:rsidR="00B32C12" w:rsidRPr="00C805E9">
        <w:rPr>
          <w:noProof/>
        </w:rPr>
        <w:t xml:space="preserve"> IRC observată în brațul </w:t>
      </w:r>
      <w:r w:rsidR="00E006B6" w:rsidRPr="00C805E9">
        <w:rPr>
          <w:noProof/>
        </w:rPr>
        <w:t>cu</w:t>
      </w:r>
      <w:r w:rsidR="00B32C12" w:rsidRPr="00C805E9">
        <w:rPr>
          <w:noProof/>
        </w:rPr>
        <w:t xml:space="preserve"> monoterapie a fost de 87% (0% CR, 29%</w:t>
      </w:r>
      <w:r w:rsidR="005C20D9" w:rsidRPr="00C805E9">
        <w:rPr>
          <w:noProof/>
        </w:rPr>
        <w:t xml:space="preserve"> </w:t>
      </w:r>
      <w:r w:rsidR="00E006B6" w:rsidRPr="00C805E9">
        <w:rPr>
          <w:noProof/>
        </w:rPr>
        <w:t>RPFB</w:t>
      </w:r>
      <w:r w:rsidR="00B32C12" w:rsidRPr="00C805E9">
        <w:rPr>
          <w:noProof/>
        </w:rPr>
        <w:t>, 48% R</w:t>
      </w:r>
      <w:r w:rsidR="00E006B6" w:rsidRPr="00C805E9">
        <w:rPr>
          <w:noProof/>
        </w:rPr>
        <w:t>P</w:t>
      </w:r>
      <w:r w:rsidR="00B32C12" w:rsidRPr="00C805E9">
        <w:rPr>
          <w:noProof/>
        </w:rPr>
        <w:t>, 10% R</w:t>
      </w:r>
      <w:r w:rsidR="00E006B6" w:rsidRPr="00C805E9">
        <w:rPr>
          <w:noProof/>
        </w:rPr>
        <w:t>M</w:t>
      </w:r>
      <w:r w:rsidR="00B32C12" w:rsidRPr="00C805E9">
        <w:rPr>
          <w:noProof/>
        </w:rPr>
        <w:t>). Durata medie a răspunsului general a fost de 39 de luni (interval, 2,07 până la 60,2 luni +).</w:t>
      </w:r>
    </w:p>
    <w:p w14:paraId="638D1D9D" w14:textId="77777777" w:rsidR="00BC76D7" w:rsidRPr="00C805E9" w:rsidRDefault="00BC76D7" w:rsidP="00B269C7">
      <w:pPr>
        <w:tabs>
          <w:tab w:val="clear" w:pos="567"/>
        </w:tabs>
        <w:rPr>
          <w:noProof/>
        </w:rPr>
      </w:pPr>
    </w:p>
    <w:p w14:paraId="37B602C0" w14:textId="77777777" w:rsidR="007D22B1" w:rsidRPr="00C805E9" w:rsidRDefault="007D22B1" w:rsidP="00B269C7">
      <w:pPr>
        <w:keepNext/>
        <w:rPr>
          <w:noProof/>
          <w:szCs w:val="22"/>
        </w:rPr>
      </w:pPr>
      <w:r w:rsidRPr="00C805E9">
        <w:rPr>
          <w:noProof/>
          <w:szCs w:val="22"/>
          <w:u w:val="single"/>
        </w:rPr>
        <w:t xml:space="preserve">Copii </w:t>
      </w:r>
      <w:r w:rsidR="004A30CB" w:rsidRPr="00C805E9">
        <w:rPr>
          <w:noProof/>
          <w:szCs w:val="22"/>
          <w:u w:val="single"/>
        </w:rPr>
        <w:t>ș</w:t>
      </w:r>
      <w:r w:rsidRPr="00C805E9">
        <w:rPr>
          <w:noProof/>
          <w:szCs w:val="22"/>
          <w:u w:val="single"/>
        </w:rPr>
        <w:t>i adolescen</w:t>
      </w:r>
      <w:r w:rsidR="004A30CB" w:rsidRPr="00C805E9">
        <w:rPr>
          <w:noProof/>
          <w:szCs w:val="22"/>
          <w:u w:val="single"/>
        </w:rPr>
        <w:t>ț</w:t>
      </w:r>
      <w:r w:rsidRPr="00C805E9">
        <w:rPr>
          <w:noProof/>
          <w:szCs w:val="22"/>
          <w:u w:val="single"/>
        </w:rPr>
        <w:t>i</w:t>
      </w:r>
    </w:p>
    <w:p w14:paraId="5C945D1C" w14:textId="1B0A3F83" w:rsidR="00CF440B" w:rsidRPr="00C805E9" w:rsidRDefault="00CF440B" w:rsidP="00B269C7">
      <w:pPr>
        <w:rPr>
          <w:noProof/>
          <w:szCs w:val="22"/>
        </w:rPr>
      </w:pPr>
      <w:r w:rsidRPr="00C805E9">
        <w:rPr>
          <w:noProof/>
          <w:szCs w:val="22"/>
        </w:rPr>
        <w:t xml:space="preserve">Siguranța, eficacitatea și farmacocinetica IMBRUVICA în cazul pacienților copii și adulți tineri cu limfom </w:t>
      </w:r>
      <w:r w:rsidRPr="00C805E9">
        <w:rPr>
          <w:noProof/>
        </w:rPr>
        <w:t>non-Hodgkin</w:t>
      </w:r>
      <w:r w:rsidRPr="00C805E9">
        <w:rPr>
          <w:noProof/>
          <w:szCs w:val="22"/>
        </w:rPr>
        <w:t xml:space="preserve"> </w:t>
      </w:r>
      <w:r w:rsidR="00AB7265" w:rsidRPr="00C805E9">
        <w:rPr>
          <w:noProof/>
          <w:szCs w:val="22"/>
        </w:rPr>
        <w:t xml:space="preserve">cu celule B mature </w:t>
      </w:r>
      <w:r w:rsidRPr="00C805E9">
        <w:rPr>
          <w:noProof/>
          <w:szCs w:val="22"/>
        </w:rPr>
        <w:t xml:space="preserve">recidivat sau refractar </w:t>
      </w:r>
      <w:bookmarkStart w:id="53" w:name="_Hlk95727210"/>
      <w:r w:rsidRPr="00C805E9">
        <w:rPr>
          <w:noProof/>
          <w:szCs w:val="22"/>
        </w:rPr>
        <w:t xml:space="preserve">au fost evaluate într-un studiu de fază </w:t>
      </w:r>
      <w:r w:rsidR="00AA7202" w:rsidRPr="00C805E9">
        <w:rPr>
          <w:noProof/>
          <w:szCs w:val="22"/>
        </w:rPr>
        <w:t>III</w:t>
      </w:r>
      <w:r w:rsidRPr="00C805E9">
        <w:rPr>
          <w:noProof/>
          <w:szCs w:val="22"/>
        </w:rPr>
        <w:t>, cu două părți, multicentric, în regim deschis</w:t>
      </w:r>
      <w:bookmarkEnd w:id="53"/>
      <w:r w:rsidRPr="00C805E9">
        <w:rPr>
          <w:noProof/>
          <w:szCs w:val="22"/>
        </w:rPr>
        <w:t xml:space="preserve"> (LYM3003) pentru IMBRUVICA </w:t>
      </w:r>
      <w:r w:rsidRPr="00C805E9">
        <w:rPr>
          <w:noProof/>
        </w:rPr>
        <w:t xml:space="preserve">în asociere fie cu o schemă de administrare cu rituximab, ifosfamidă, carboplatină, etoposidă și dexametazonă (RICE), fie </w:t>
      </w:r>
      <w:r w:rsidRPr="00C805E9">
        <w:rPr>
          <w:noProof/>
        </w:rPr>
        <w:lastRenderedPageBreak/>
        <w:t>cu o schemă de administrare cu rituximab, vincristină, ifosfamidă, carboplatină, idarubicină și dexametazonă (RVICI),</w:t>
      </w:r>
      <w:r w:rsidRPr="00C805E9">
        <w:rPr>
          <w:noProof/>
          <w:szCs w:val="22"/>
        </w:rPr>
        <w:t xml:space="preserve"> ca tratament de fond.</w:t>
      </w:r>
    </w:p>
    <w:p w14:paraId="42C4E173" w14:textId="77777777" w:rsidR="00CF440B" w:rsidRPr="00C805E9" w:rsidRDefault="00CF440B" w:rsidP="00B269C7">
      <w:pPr>
        <w:rPr>
          <w:noProof/>
          <w:highlight w:val="yellow"/>
        </w:rPr>
      </w:pPr>
      <w:bookmarkStart w:id="54" w:name="_Hlk107918275"/>
    </w:p>
    <w:p w14:paraId="1609D04C" w14:textId="77777777" w:rsidR="00CF440B" w:rsidRPr="00C805E9" w:rsidRDefault="00CF440B" w:rsidP="00B269C7">
      <w:pPr>
        <w:rPr>
          <w:noProof/>
          <w:szCs w:val="22"/>
        </w:rPr>
      </w:pPr>
      <w:r w:rsidRPr="00C805E9">
        <w:rPr>
          <w:noProof/>
        </w:rPr>
        <w:t>Partea 1 a studiului (</w:t>
      </w:r>
      <w:r w:rsidRPr="00C805E9">
        <w:rPr>
          <w:noProof/>
          <w:szCs w:val="22"/>
        </w:rPr>
        <w:t>21 de pacienți cu vârsta între 3 și 17 ani)</w:t>
      </w:r>
      <w:r w:rsidRPr="00C805E9">
        <w:rPr>
          <w:noProof/>
        </w:rPr>
        <w:t xml:space="preserve"> a evaluat doza care urma să fie utilizată în partea a doua (</w:t>
      </w:r>
      <w:r w:rsidRPr="00C805E9">
        <w:rPr>
          <w:noProof/>
          <w:szCs w:val="22"/>
        </w:rPr>
        <w:t>51 de pacienți cu vârsta între 3 și 19 ani)</w:t>
      </w:r>
      <w:r w:rsidRPr="00C805E9">
        <w:rPr>
          <w:noProof/>
        </w:rPr>
        <w:t xml:space="preserve"> (vezi pct. 5.2).</w:t>
      </w:r>
    </w:p>
    <w:bookmarkEnd w:id="54"/>
    <w:p w14:paraId="1188AD15" w14:textId="77777777" w:rsidR="00CF440B" w:rsidRPr="00C805E9" w:rsidRDefault="00CF440B" w:rsidP="00B269C7">
      <w:pPr>
        <w:rPr>
          <w:noProof/>
          <w:szCs w:val="22"/>
        </w:rPr>
      </w:pPr>
    </w:p>
    <w:p w14:paraId="4364BE51" w14:textId="0F03A5F8" w:rsidR="00CF440B" w:rsidRPr="00C805E9" w:rsidRDefault="00CF440B" w:rsidP="00B269C7">
      <w:pPr>
        <w:rPr>
          <w:noProof/>
          <w:szCs w:val="22"/>
        </w:rPr>
      </w:pPr>
      <w:r w:rsidRPr="00C805E9">
        <w:rPr>
          <w:noProof/>
          <w:szCs w:val="22"/>
        </w:rPr>
        <w:t xml:space="preserve">În partea a doua </w:t>
      </w:r>
      <w:r w:rsidRPr="00C805E9">
        <w:rPr>
          <w:noProof/>
        </w:rPr>
        <w:t>a studiului</w:t>
      </w:r>
      <w:r w:rsidRPr="00C805E9">
        <w:rPr>
          <w:noProof/>
          <w:szCs w:val="22"/>
        </w:rPr>
        <w:t>, pacienții au fost randomizați 2:1 pentru a primi fie IMBRUVICA 440 mg/m</w:t>
      </w:r>
      <w:r w:rsidRPr="00C805E9">
        <w:rPr>
          <w:noProof/>
          <w:szCs w:val="22"/>
          <w:vertAlign w:val="superscript"/>
        </w:rPr>
        <w:t>2</w:t>
      </w:r>
      <w:r w:rsidRPr="00C805E9">
        <w:rPr>
          <w:noProof/>
          <w:szCs w:val="22"/>
        </w:rPr>
        <w:t xml:space="preserve"> zilnic (pacienții cu vârsta sub 12 ani) sau 329 mg/m</w:t>
      </w:r>
      <w:r w:rsidRPr="00C805E9">
        <w:rPr>
          <w:noProof/>
          <w:szCs w:val="22"/>
          <w:vertAlign w:val="superscript"/>
        </w:rPr>
        <w:t>2</w:t>
      </w:r>
      <w:r w:rsidRPr="00C805E9">
        <w:rPr>
          <w:noProof/>
          <w:szCs w:val="22"/>
        </w:rPr>
        <w:t xml:space="preserve"> (pacienții în vârstă de 12 ani sau mai mult) cu tratament de fond, fie monoterapie de fond până la finalizarea a 3 cicluri de tratament, transplant, progresia bolii sau până la atingerea unui nivel inacceptabil de toxicitate. </w:t>
      </w:r>
      <w:r w:rsidR="00AB7265" w:rsidRPr="00C805E9">
        <w:rPr>
          <w:noProof/>
          <w:szCs w:val="22"/>
        </w:rPr>
        <w:t>Obiectivul</w:t>
      </w:r>
      <w:r w:rsidRPr="00C805E9">
        <w:rPr>
          <w:noProof/>
          <w:szCs w:val="22"/>
        </w:rPr>
        <w:t xml:space="preserve"> primar de </w:t>
      </w:r>
      <w:r w:rsidR="007345DD" w:rsidRPr="00C805E9">
        <w:rPr>
          <w:noProof/>
          <w:szCs w:val="22"/>
        </w:rPr>
        <w:t>superioritate pentru</w:t>
      </w:r>
      <w:r w:rsidR="00343088" w:rsidRPr="00C805E9">
        <w:rPr>
          <w:noProof/>
          <w:szCs w:val="22"/>
        </w:rPr>
        <w:t xml:space="preserve"> </w:t>
      </w:r>
      <w:r w:rsidRPr="00C805E9">
        <w:rPr>
          <w:noProof/>
          <w:szCs w:val="22"/>
        </w:rPr>
        <w:t>supraviețuir</w:t>
      </w:r>
      <w:r w:rsidR="007345DD" w:rsidRPr="00C805E9">
        <w:rPr>
          <w:noProof/>
          <w:szCs w:val="22"/>
        </w:rPr>
        <w:t>e</w:t>
      </w:r>
      <w:r w:rsidRPr="00C805E9">
        <w:rPr>
          <w:noProof/>
          <w:szCs w:val="22"/>
        </w:rPr>
        <w:t xml:space="preserve"> fără evenimente (SFE) nu a </w:t>
      </w:r>
      <w:r w:rsidR="007345DD" w:rsidRPr="00C805E9">
        <w:rPr>
          <w:noProof/>
          <w:szCs w:val="22"/>
        </w:rPr>
        <w:t>fost atins</w:t>
      </w:r>
      <w:r w:rsidRPr="00C805E9">
        <w:rPr>
          <w:noProof/>
          <w:szCs w:val="22"/>
        </w:rPr>
        <w:t xml:space="preserve">, ceea ce sugerează că nu există beneficii suplimentare ca urmare a adăugării </w:t>
      </w:r>
      <w:r w:rsidRPr="00C805E9">
        <w:rPr>
          <w:noProof/>
        </w:rPr>
        <w:t xml:space="preserve">ibrutinib </w:t>
      </w:r>
      <w:r w:rsidRPr="00C805E9">
        <w:rPr>
          <w:noProof/>
          <w:szCs w:val="22"/>
        </w:rPr>
        <w:t>la RICE sau RVICI (vezi pct. 4.2).</w:t>
      </w:r>
    </w:p>
    <w:p w14:paraId="0AE61267" w14:textId="77777777" w:rsidR="007D22B1" w:rsidRPr="00C805E9" w:rsidRDefault="007D22B1" w:rsidP="00B269C7">
      <w:pPr>
        <w:rPr>
          <w:noProof/>
          <w:szCs w:val="22"/>
        </w:rPr>
      </w:pPr>
    </w:p>
    <w:p w14:paraId="375CBF41" w14:textId="77777777" w:rsidR="007D22B1" w:rsidRPr="00C805E9" w:rsidRDefault="007D22B1" w:rsidP="00B269C7">
      <w:pPr>
        <w:keepNext/>
        <w:ind w:left="567" w:hanging="567"/>
        <w:outlineLvl w:val="2"/>
        <w:rPr>
          <w:b/>
          <w:bCs/>
          <w:noProof/>
          <w:szCs w:val="22"/>
        </w:rPr>
      </w:pPr>
      <w:r w:rsidRPr="00C805E9">
        <w:rPr>
          <w:b/>
          <w:bCs/>
          <w:noProof/>
          <w:szCs w:val="22"/>
        </w:rPr>
        <w:t>5.2</w:t>
      </w:r>
      <w:r w:rsidRPr="00C805E9">
        <w:rPr>
          <w:b/>
          <w:bCs/>
          <w:noProof/>
          <w:szCs w:val="22"/>
        </w:rPr>
        <w:tab/>
        <w:t>Proprietă</w:t>
      </w:r>
      <w:r w:rsidR="004A30CB" w:rsidRPr="00C805E9">
        <w:rPr>
          <w:b/>
          <w:bCs/>
          <w:noProof/>
          <w:szCs w:val="22"/>
        </w:rPr>
        <w:t>ț</w:t>
      </w:r>
      <w:r w:rsidRPr="00C805E9">
        <w:rPr>
          <w:b/>
          <w:bCs/>
          <w:noProof/>
          <w:szCs w:val="22"/>
        </w:rPr>
        <w:t>i farmacocinetice</w:t>
      </w:r>
    </w:p>
    <w:p w14:paraId="7C21DF2D" w14:textId="77777777" w:rsidR="007D22B1" w:rsidRPr="00C805E9" w:rsidRDefault="007D22B1" w:rsidP="00B269C7">
      <w:pPr>
        <w:keepNext/>
        <w:rPr>
          <w:noProof/>
          <w:szCs w:val="22"/>
        </w:rPr>
      </w:pPr>
    </w:p>
    <w:p w14:paraId="3A7BB4E3" w14:textId="77777777" w:rsidR="007D22B1" w:rsidRPr="00C805E9" w:rsidRDefault="007D22B1" w:rsidP="00B269C7">
      <w:pPr>
        <w:keepNext/>
        <w:rPr>
          <w:noProof/>
          <w:szCs w:val="22"/>
        </w:rPr>
      </w:pPr>
      <w:r w:rsidRPr="00C805E9">
        <w:rPr>
          <w:noProof/>
          <w:szCs w:val="22"/>
          <w:u w:val="single"/>
        </w:rPr>
        <w:t>Absorb</w:t>
      </w:r>
      <w:r w:rsidR="004A30CB" w:rsidRPr="00C805E9">
        <w:rPr>
          <w:noProof/>
          <w:szCs w:val="22"/>
          <w:u w:val="single"/>
        </w:rPr>
        <w:t>ț</w:t>
      </w:r>
      <w:r w:rsidRPr="00C805E9">
        <w:rPr>
          <w:noProof/>
          <w:szCs w:val="22"/>
          <w:u w:val="single"/>
        </w:rPr>
        <w:t>ie</w:t>
      </w:r>
    </w:p>
    <w:p w14:paraId="36D745E7" w14:textId="77777777" w:rsidR="007D22B1" w:rsidRPr="00C805E9" w:rsidRDefault="007D22B1" w:rsidP="00B269C7">
      <w:pPr>
        <w:rPr>
          <w:noProof/>
        </w:rPr>
      </w:pPr>
      <w:r w:rsidRPr="00C805E9">
        <w:rPr>
          <w:noProof/>
          <w:szCs w:val="22"/>
        </w:rPr>
        <w:t>În urma administrării orale ibrutinib este absorbit rapid cu o medie a T</w:t>
      </w:r>
      <w:r w:rsidRPr="00C805E9">
        <w:rPr>
          <w:noProof/>
          <w:szCs w:val="22"/>
          <w:vertAlign w:val="subscript"/>
        </w:rPr>
        <w:t>max</w:t>
      </w:r>
      <w:r w:rsidRPr="00C805E9">
        <w:rPr>
          <w:noProof/>
          <w:szCs w:val="22"/>
        </w:rPr>
        <w:t xml:space="preserve"> între 1 </w:t>
      </w:r>
      <w:r w:rsidR="004A30CB" w:rsidRPr="00C805E9">
        <w:rPr>
          <w:noProof/>
          <w:szCs w:val="22"/>
        </w:rPr>
        <w:t>ș</w:t>
      </w:r>
      <w:r w:rsidRPr="00C805E9">
        <w:rPr>
          <w:noProof/>
          <w:szCs w:val="22"/>
        </w:rPr>
        <w:t>i 2 ore. Biodisponibilitatea absolută în condi</w:t>
      </w:r>
      <w:r w:rsidR="004A30CB" w:rsidRPr="00C805E9">
        <w:rPr>
          <w:noProof/>
          <w:szCs w:val="22"/>
        </w:rPr>
        <w:t>ț</w:t>
      </w:r>
      <w:r w:rsidRPr="00C805E9">
        <w:rPr>
          <w:noProof/>
          <w:szCs w:val="22"/>
        </w:rPr>
        <w:t>ii de repaus alimentar (n </w:t>
      </w:r>
      <w:r w:rsidRPr="00C805E9">
        <w:rPr>
          <w:noProof/>
        </w:rPr>
        <w:t>= 8</w:t>
      </w:r>
      <w:r w:rsidRPr="00C805E9">
        <w:rPr>
          <w:noProof/>
          <w:szCs w:val="22"/>
        </w:rPr>
        <w:t xml:space="preserve">) a fost de 2,9% </w:t>
      </w:r>
      <w:r w:rsidRPr="00C805E9">
        <w:rPr>
          <w:noProof/>
        </w:rPr>
        <w:t xml:space="preserve">(IÎ 90% = 2,1 – 3,9) </w:t>
      </w:r>
      <w:r w:rsidR="004A30CB" w:rsidRPr="00C805E9">
        <w:rPr>
          <w:noProof/>
        </w:rPr>
        <w:t>ș</w:t>
      </w:r>
      <w:r w:rsidRPr="00C805E9">
        <w:rPr>
          <w:noProof/>
        </w:rPr>
        <w:t xml:space="preserve">i s-a dublat în contextul asocierii cu alimente. </w:t>
      </w:r>
      <w:r w:rsidRPr="00C805E9">
        <w:rPr>
          <w:noProof/>
          <w:szCs w:val="22"/>
        </w:rPr>
        <w:t>Farmacocinetica ibrutinib nu diferă semnificativ la pacien</w:t>
      </w:r>
      <w:r w:rsidR="004A30CB" w:rsidRPr="00C805E9">
        <w:rPr>
          <w:noProof/>
          <w:szCs w:val="22"/>
        </w:rPr>
        <w:t>ț</w:t>
      </w:r>
      <w:r w:rsidRPr="00C805E9">
        <w:rPr>
          <w:noProof/>
          <w:szCs w:val="22"/>
        </w:rPr>
        <w:t>ii cu diferite afec</w:t>
      </w:r>
      <w:r w:rsidR="004A30CB" w:rsidRPr="00C805E9">
        <w:rPr>
          <w:noProof/>
          <w:szCs w:val="22"/>
        </w:rPr>
        <w:t>ț</w:t>
      </w:r>
      <w:r w:rsidRPr="00C805E9">
        <w:rPr>
          <w:noProof/>
          <w:szCs w:val="22"/>
        </w:rPr>
        <w:t>iuni maligne cu celule B. Expunerea la ibrutinib cre</w:t>
      </w:r>
      <w:r w:rsidR="004A30CB" w:rsidRPr="00C805E9">
        <w:rPr>
          <w:noProof/>
          <w:szCs w:val="22"/>
        </w:rPr>
        <w:t>ș</w:t>
      </w:r>
      <w:r w:rsidRPr="00C805E9">
        <w:rPr>
          <w:noProof/>
          <w:szCs w:val="22"/>
        </w:rPr>
        <w:t>te propor</w:t>
      </w:r>
      <w:r w:rsidR="004A30CB" w:rsidRPr="00C805E9">
        <w:rPr>
          <w:noProof/>
          <w:szCs w:val="22"/>
        </w:rPr>
        <w:t>ț</w:t>
      </w:r>
      <w:r w:rsidRPr="00C805E9">
        <w:rPr>
          <w:noProof/>
          <w:szCs w:val="22"/>
        </w:rPr>
        <w:t>ional cu doza până la 840 mg. ASC la starea de echilibru observată la pacien</w:t>
      </w:r>
      <w:r w:rsidR="004A30CB" w:rsidRPr="00C805E9">
        <w:rPr>
          <w:noProof/>
          <w:szCs w:val="22"/>
        </w:rPr>
        <w:t>ț</w:t>
      </w:r>
      <w:r w:rsidRPr="00C805E9">
        <w:rPr>
          <w:noProof/>
          <w:szCs w:val="22"/>
        </w:rPr>
        <w:t>ii cărora li s-a administrat o doză de 560 mg este (medie ± devia</w:t>
      </w:r>
      <w:r w:rsidR="004A30CB" w:rsidRPr="00C805E9">
        <w:rPr>
          <w:noProof/>
          <w:szCs w:val="22"/>
        </w:rPr>
        <w:t>ț</w:t>
      </w:r>
      <w:r w:rsidRPr="00C805E9">
        <w:rPr>
          <w:noProof/>
          <w:szCs w:val="22"/>
        </w:rPr>
        <w:t>ia standard) 953 ± 705 ng∙h/ml. Administrarea ibrutinib în condi</w:t>
      </w:r>
      <w:r w:rsidR="004A30CB" w:rsidRPr="00C805E9">
        <w:rPr>
          <w:noProof/>
          <w:szCs w:val="22"/>
        </w:rPr>
        <w:t>ț</w:t>
      </w:r>
      <w:r w:rsidRPr="00C805E9">
        <w:rPr>
          <w:noProof/>
          <w:szCs w:val="22"/>
        </w:rPr>
        <w:t>ii de repaus alimentar a condus la o expunere de aproximativ 60% (ASC</w:t>
      </w:r>
      <w:r w:rsidRPr="00C805E9">
        <w:rPr>
          <w:noProof/>
          <w:szCs w:val="22"/>
          <w:vertAlign w:val="subscript"/>
        </w:rPr>
        <w:t>final</w:t>
      </w:r>
      <w:r w:rsidRPr="00C805E9">
        <w:rPr>
          <w:noProof/>
          <w:szCs w:val="22"/>
        </w:rPr>
        <w:t>) comparativ fie cu 30 de minute înainte sau 30 de minute după (în prezen</w:t>
      </w:r>
      <w:r w:rsidR="004A30CB" w:rsidRPr="00C805E9">
        <w:rPr>
          <w:noProof/>
          <w:szCs w:val="22"/>
        </w:rPr>
        <w:t>ț</w:t>
      </w:r>
      <w:r w:rsidRPr="00C805E9">
        <w:rPr>
          <w:noProof/>
          <w:szCs w:val="22"/>
        </w:rPr>
        <w:t>a alimentelor) sau la 2 ore după un mic dejun hiperlipidic.</w:t>
      </w:r>
    </w:p>
    <w:p w14:paraId="7BA175CC" w14:textId="77777777" w:rsidR="007D22B1" w:rsidRPr="00C805E9" w:rsidRDefault="007D22B1" w:rsidP="00B269C7">
      <w:pPr>
        <w:rPr>
          <w:noProof/>
        </w:rPr>
      </w:pPr>
    </w:p>
    <w:p w14:paraId="7C310CDD" w14:textId="77777777" w:rsidR="007D22B1" w:rsidRPr="00C805E9" w:rsidRDefault="007D22B1" w:rsidP="00B269C7">
      <w:pPr>
        <w:rPr>
          <w:noProof/>
          <w:szCs w:val="22"/>
        </w:rPr>
      </w:pPr>
      <w:r w:rsidRPr="00C805E9">
        <w:rPr>
          <w:noProof/>
          <w:szCs w:val="22"/>
        </w:rPr>
        <w:t>Ibrutinib prezintă o solubilitate dependentă de pH, solubilitatea fiind mai redusă la un pH mai ridicat. La subiec</w:t>
      </w:r>
      <w:r w:rsidR="004A30CB" w:rsidRPr="00C805E9">
        <w:rPr>
          <w:noProof/>
          <w:szCs w:val="22"/>
        </w:rPr>
        <w:t>ț</w:t>
      </w:r>
      <w:r w:rsidRPr="00C805E9">
        <w:rPr>
          <w:noProof/>
          <w:szCs w:val="22"/>
        </w:rPr>
        <w:t>ii sănăto</w:t>
      </w:r>
      <w:r w:rsidR="004A30CB" w:rsidRPr="00C805E9">
        <w:rPr>
          <w:noProof/>
          <w:szCs w:val="22"/>
        </w:rPr>
        <w:t>ș</w:t>
      </w:r>
      <w:r w:rsidRPr="00C805E9">
        <w:rPr>
          <w:noProof/>
          <w:szCs w:val="22"/>
        </w:rPr>
        <w:t>i în stare de repaus alimentar cărora li s-a administrat o doză de 560 mg de ibrutinib după administ</w:t>
      </w:r>
      <w:r w:rsidR="009F3587" w:rsidRPr="00C805E9">
        <w:rPr>
          <w:noProof/>
          <w:szCs w:val="22"/>
        </w:rPr>
        <w:t>r</w:t>
      </w:r>
      <w:r w:rsidRPr="00C805E9">
        <w:rPr>
          <w:noProof/>
          <w:szCs w:val="22"/>
        </w:rPr>
        <w:t xml:space="preserve">area de omeprazol în doză de 40 mg o dată pe zi </w:t>
      </w:r>
      <w:r w:rsidR="009F3587" w:rsidRPr="00C805E9">
        <w:rPr>
          <w:noProof/>
          <w:szCs w:val="22"/>
        </w:rPr>
        <w:t xml:space="preserve">pe o perioadă </w:t>
      </w:r>
      <w:r w:rsidRPr="00C805E9">
        <w:rPr>
          <w:noProof/>
          <w:szCs w:val="22"/>
        </w:rPr>
        <w:t xml:space="preserve">de 5 zile, </w:t>
      </w:r>
      <w:r w:rsidR="009F3587" w:rsidRPr="00C805E9">
        <w:rPr>
          <w:noProof/>
          <w:szCs w:val="22"/>
        </w:rPr>
        <w:t>comparativ</w:t>
      </w:r>
      <w:r w:rsidRPr="00C805E9">
        <w:rPr>
          <w:noProof/>
          <w:szCs w:val="22"/>
        </w:rPr>
        <w:t xml:space="preserve"> cu ibrutinib administrat singur, </w:t>
      </w:r>
      <w:r w:rsidR="009F3587" w:rsidRPr="00C805E9">
        <w:rPr>
          <w:noProof/>
          <w:szCs w:val="22"/>
        </w:rPr>
        <w:t>media geometrică a r</w:t>
      </w:r>
      <w:r w:rsidRPr="00C805E9">
        <w:rPr>
          <w:noProof/>
          <w:szCs w:val="22"/>
        </w:rPr>
        <w:t xml:space="preserve">apoartele (IÎ 90%) au fost de 83% (68-102%), 92% (78-110%) </w:t>
      </w:r>
      <w:r w:rsidR="004A30CB" w:rsidRPr="00C805E9">
        <w:rPr>
          <w:noProof/>
          <w:szCs w:val="22"/>
        </w:rPr>
        <w:t>ș</w:t>
      </w:r>
      <w:r w:rsidRPr="00C805E9">
        <w:rPr>
          <w:noProof/>
          <w:szCs w:val="22"/>
        </w:rPr>
        <w:t>i 38% (26-53%) pentru ASC</w:t>
      </w:r>
      <w:r w:rsidRPr="00C805E9">
        <w:rPr>
          <w:noProof/>
          <w:szCs w:val="22"/>
          <w:vertAlign w:val="subscript"/>
        </w:rPr>
        <w:t>0-24</w:t>
      </w:r>
      <w:r w:rsidRPr="00C805E9">
        <w:rPr>
          <w:noProof/>
          <w:szCs w:val="22"/>
        </w:rPr>
        <w:t>, ASC</w:t>
      </w:r>
      <w:r w:rsidRPr="00C805E9">
        <w:rPr>
          <w:noProof/>
          <w:szCs w:val="22"/>
          <w:vertAlign w:val="subscript"/>
        </w:rPr>
        <w:t>final</w:t>
      </w:r>
      <w:r w:rsidRPr="00C805E9">
        <w:rPr>
          <w:noProof/>
          <w:szCs w:val="22"/>
        </w:rPr>
        <w:t xml:space="preserve"> </w:t>
      </w:r>
      <w:r w:rsidR="004A30CB" w:rsidRPr="00C805E9">
        <w:rPr>
          <w:noProof/>
          <w:szCs w:val="22"/>
        </w:rPr>
        <w:t>ș</w:t>
      </w:r>
      <w:r w:rsidRPr="00C805E9">
        <w:rPr>
          <w:noProof/>
          <w:szCs w:val="22"/>
        </w:rPr>
        <w:t>i</w:t>
      </w:r>
      <w:r w:rsidR="009F3587" w:rsidRPr="00C805E9">
        <w:rPr>
          <w:noProof/>
          <w:szCs w:val="22"/>
        </w:rPr>
        <w:t>,</w:t>
      </w:r>
      <w:r w:rsidRPr="00C805E9">
        <w:rPr>
          <w:noProof/>
          <w:szCs w:val="22"/>
        </w:rPr>
        <w:t xml:space="preserve"> respectiv C</w:t>
      </w:r>
      <w:r w:rsidRPr="00C805E9">
        <w:rPr>
          <w:noProof/>
          <w:szCs w:val="22"/>
          <w:vertAlign w:val="subscript"/>
        </w:rPr>
        <w:t>max</w:t>
      </w:r>
      <w:r w:rsidRPr="00C805E9">
        <w:rPr>
          <w:noProof/>
          <w:szCs w:val="22"/>
        </w:rPr>
        <w:t>.</w:t>
      </w:r>
    </w:p>
    <w:p w14:paraId="00C780EF" w14:textId="77777777" w:rsidR="007D22B1" w:rsidRPr="00C805E9" w:rsidRDefault="007D22B1" w:rsidP="00B269C7">
      <w:pPr>
        <w:rPr>
          <w:noProof/>
          <w:szCs w:val="22"/>
        </w:rPr>
      </w:pPr>
    </w:p>
    <w:p w14:paraId="00AA140A" w14:textId="77777777" w:rsidR="007D22B1" w:rsidRPr="00C805E9" w:rsidRDefault="007D22B1" w:rsidP="00B269C7">
      <w:pPr>
        <w:keepNext/>
        <w:rPr>
          <w:noProof/>
          <w:szCs w:val="22"/>
        </w:rPr>
      </w:pPr>
      <w:r w:rsidRPr="00C805E9">
        <w:rPr>
          <w:noProof/>
          <w:szCs w:val="22"/>
          <w:u w:val="single"/>
        </w:rPr>
        <w:t>Distribu</w:t>
      </w:r>
      <w:r w:rsidR="004A30CB" w:rsidRPr="00C805E9">
        <w:rPr>
          <w:noProof/>
          <w:szCs w:val="22"/>
          <w:u w:val="single"/>
        </w:rPr>
        <w:t>ț</w:t>
      </w:r>
      <w:r w:rsidRPr="00C805E9">
        <w:rPr>
          <w:noProof/>
          <w:szCs w:val="22"/>
          <w:u w:val="single"/>
        </w:rPr>
        <w:t>ie</w:t>
      </w:r>
    </w:p>
    <w:p w14:paraId="17CF747D" w14:textId="77777777" w:rsidR="007D22B1" w:rsidRPr="00C805E9" w:rsidRDefault="007D22B1" w:rsidP="00B269C7">
      <w:pPr>
        <w:rPr>
          <w:noProof/>
          <w:szCs w:val="22"/>
        </w:rPr>
      </w:pPr>
      <w:r w:rsidRPr="00C805E9">
        <w:rPr>
          <w:noProof/>
          <w:szCs w:val="22"/>
        </w:rPr>
        <w:t xml:space="preserve">Legarea reversibilă a ibrutinib de proteinele plasmatice umane </w:t>
      </w:r>
      <w:r w:rsidRPr="00C805E9">
        <w:rPr>
          <w:i/>
          <w:noProof/>
          <w:szCs w:val="22"/>
        </w:rPr>
        <w:t>in vitro</w:t>
      </w:r>
      <w:r w:rsidRPr="00C805E9">
        <w:rPr>
          <w:noProof/>
          <w:szCs w:val="22"/>
        </w:rPr>
        <w:t xml:space="preserve"> s-a realizat în propor</w:t>
      </w:r>
      <w:r w:rsidR="004A30CB" w:rsidRPr="00C805E9">
        <w:rPr>
          <w:noProof/>
          <w:szCs w:val="22"/>
        </w:rPr>
        <w:t>ț</w:t>
      </w:r>
      <w:r w:rsidRPr="00C805E9">
        <w:rPr>
          <w:noProof/>
          <w:szCs w:val="22"/>
        </w:rPr>
        <w:t>ie de 97,3%, indiferent de concentra</w:t>
      </w:r>
      <w:r w:rsidR="004A30CB" w:rsidRPr="00C805E9">
        <w:rPr>
          <w:noProof/>
          <w:szCs w:val="22"/>
        </w:rPr>
        <w:t>ț</w:t>
      </w:r>
      <w:r w:rsidRPr="00C805E9">
        <w:rPr>
          <w:noProof/>
          <w:szCs w:val="22"/>
        </w:rPr>
        <w:t>ie, în intervalul de 50 până la 1000 ng/ml. Volumul aparent de distribu</w:t>
      </w:r>
      <w:r w:rsidR="004A30CB" w:rsidRPr="00C805E9">
        <w:rPr>
          <w:noProof/>
          <w:szCs w:val="22"/>
        </w:rPr>
        <w:t>ț</w:t>
      </w:r>
      <w:r w:rsidRPr="00C805E9">
        <w:rPr>
          <w:noProof/>
          <w:szCs w:val="22"/>
        </w:rPr>
        <w:t>ie la starea de echilibru (V</w:t>
      </w:r>
      <w:r w:rsidRPr="00C805E9">
        <w:rPr>
          <w:noProof/>
          <w:szCs w:val="22"/>
          <w:vertAlign w:val="subscript"/>
        </w:rPr>
        <w:t>d,ss</w:t>
      </w:r>
      <w:r w:rsidRPr="00C805E9">
        <w:rPr>
          <w:noProof/>
          <w:szCs w:val="22"/>
        </w:rPr>
        <w:t>/F) a fost de aproximativ 10000 l.</w:t>
      </w:r>
    </w:p>
    <w:p w14:paraId="0CB4AEDF" w14:textId="77777777" w:rsidR="007D22B1" w:rsidRPr="00C805E9" w:rsidRDefault="007D22B1" w:rsidP="00B269C7">
      <w:pPr>
        <w:rPr>
          <w:noProof/>
          <w:szCs w:val="22"/>
        </w:rPr>
      </w:pPr>
    </w:p>
    <w:p w14:paraId="0AA568D6" w14:textId="77777777" w:rsidR="007D22B1" w:rsidRPr="00C805E9" w:rsidRDefault="007D22B1" w:rsidP="00B269C7">
      <w:pPr>
        <w:keepNext/>
        <w:rPr>
          <w:noProof/>
          <w:szCs w:val="22"/>
        </w:rPr>
      </w:pPr>
      <w:r w:rsidRPr="00C805E9">
        <w:rPr>
          <w:noProof/>
          <w:szCs w:val="22"/>
          <w:u w:val="single"/>
        </w:rPr>
        <w:t>Metabolizare</w:t>
      </w:r>
    </w:p>
    <w:p w14:paraId="06B37DF9" w14:textId="77777777" w:rsidR="007D22B1" w:rsidRPr="00C805E9" w:rsidRDefault="007D22B1" w:rsidP="00B269C7">
      <w:pPr>
        <w:rPr>
          <w:noProof/>
          <w:szCs w:val="22"/>
        </w:rPr>
      </w:pPr>
      <w:r w:rsidRPr="00C805E9">
        <w:rPr>
          <w:noProof/>
          <w:szCs w:val="22"/>
        </w:rPr>
        <w:t>Ibrutinib este metabolizat în principal de CYP3A4 rezultând un metabolit dihidrodiol cu o activitate inhibitorie fa</w:t>
      </w:r>
      <w:r w:rsidR="004A30CB" w:rsidRPr="00C805E9">
        <w:rPr>
          <w:noProof/>
          <w:szCs w:val="22"/>
        </w:rPr>
        <w:t>ț</w:t>
      </w:r>
      <w:r w:rsidRPr="00C805E9">
        <w:rPr>
          <w:noProof/>
          <w:szCs w:val="22"/>
        </w:rPr>
        <w:t>ă de BTK de aproximativ 15 ori mai scăzută decât cea a ibrutinib. Implicarea CYP2D6 în metabolizarea ibrutinib este aparent minimă.</w:t>
      </w:r>
    </w:p>
    <w:p w14:paraId="2EF47956" w14:textId="77777777" w:rsidR="007D22B1" w:rsidRPr="00C805E9" w:rsidRDefault="007D22B1" w:rsidP="00B269C7">
      <w:pPr>
        <w:rPr>
          <w:noProof/>
          <w:szCs w:val="22"/>
        </w:rPr>
      </w:pPr>
    </w:p>
    <w:p w14:paraId="73DF9917" w14:textId="77777777" w:rsidR="007D22B1" w:rsidRPr="00C805E9" w:rsidRDefault="007D22B1" w:rsidP="00B269C7">
      <w:pPr>
        <w:rPr>
          <w:noProof/>
          <w:szCs w:val="22"/>
        </w:rPr>
      </w:pPr>
      <w:r w:rsidRPr="00C805E9">
        <w:rPr>
          <w:noProof/>
          <w:szCs w:val="22"/>
        </w:rPr>
        <w:t>Prin urmare, nu sunt necesare măsuri de precau</w:t>
      </w:r>
      <w:r w:rsidR="004A30CB" w:rsidRPr="00C805E9">
        <w:rPr>
          <w:noProof/>
          <w:szCs w:val="22"/>
        </w:rPr>
        <w:t>ț</w:t>
      </w:r>
      <w:r w:rsidRPr="00C805E9">
        <w:rPr>
          <w:noProof/>
          <w:szCs w:val="22"/>
        </w:rPr>
        <w:t>ie la pacien</w:t>
      </w:r>
      <w:r w:rsidR="004A30CB" w:rsidRPr="00C805E9">
        <w:rPr>
          <w:noProof/>
          <w:szCs w:val="22"/>
        </w:rPr>
        <w:t>ț</w:t>
      </w:r>
      <w:r w:rsidRPr="00C805E9">
        <w:rPr>
          <w:noProof/>
          <w:szCs w:val="22"/>
        </w:rPr>
        <w:t>ii cu diferite genotipuri CYP2D6.</w:t>
      </w:r>
    </w:p>
    <w:p w14:paraId="6400FC6E" w14:textId="77777777" w:rsidR="007D22B1" w:rsidRPr="00C805E9" w:rsidRDefault="007D22B1" w:rsidP="00B269C7">
      <w:pPr>
        <w:rPr>
          <w:noProof/>
          <w:szCs w:val="22"/>
        </w:rPr>
      </w:pPr>
    </w:p>
    <w:p w14:paraId="14E0EDF1" w14:textId="77777777" w:rsidR="007D22B1" w:rsidRPr="00C805E9" w:rsidRDefault="007D22B1" w:rsidP="00B269C7">
      <w:pPr>
        <w:keepNext/>
        <w:rPr>
          <w:noProof/>
          <w:szCs w:val="22"/>
        </w:rPr>
      </w:pPr>
      <w:r w:rsidRPr="00C805E9">
        <w:rPr>
          <w:noProof/>
          <w:szCs w:val="22"/>
          <w:u w:val="single"/>
        </w:rPr>
        <w:t>Eliminare</w:t>
      </w:r>
    </w:p>
    <w:p w14:paraId="1414F232" w14:textId="77777777" w:rsidR="007D22B1" w:rsidRPr="00C805E9" w:rsidRDefault="007D22B1" w:rsidP="00B269C7">
      <w:pPr>
        <w:rPr>
          <w:noProof/>
          <w:szCs w:val="22"/>
        </w:rPr>
      </w:pPr>
      <w:r w:rsidRPr="00C805E9">
        <w:rPr>
          <w:noProof/>
          <w:szCs w:val="22"/>
        </w:rPr>
        <w:t>Clearance-ul aparent (CL/F) este de aproximativ 1000 l/h. Timpul de înjumătă</w:t>
      </w:r>
      <w:r w:rsidR="004A30CB" w:rsidRPr="00C805E9">
        <w:rPr>
          <w:noProof/>
          <w:szCs w:val="22"/>
        </w:rPr>
        <w:t>ț</w:t>
      </w:r>
      <w:r w:rsidRPr="00C805E9">
        <w:rPr>
          <w:noProof/>
          <w:szCs w:val="22"/>
        </w:rPr>
        <w:t>ire al ibrutinib este de 4 până la 13 ore.</w:t>
      </w:r>
    </w:p>
    <w:p w14:paraId="029C321F" w14:textId="77777777" w:rsidR="007D22B1" w:rsidRPr="00C805E9" w:rsidRDefault="007D22B1" w:rsidP="00B269C7">
      <w:pPr>
        <w:rPr>
          <w:noProof/>
          <w:szCs w:val="22"/>
        </w:rPr>
      </w:pPr>
      <w:r w:rsidRPr="00C805E9">
        <w:rPr>
          <w:noProof/>
          <w:szCs w:val="22"/>
        </w:rPr>
        <w:t>În urma administrării la subiec</w:t>
      </w:r>
      <w:r w:rsidR="004A30CB" w:rsidRPr="00C805E9">
        <w:rPr>
          <w:noProof/>
          <w:szCs w:val="22"/>
        </w:rPr>
        <w:t>ț</w:t>
      </w:r>
      <w:r w:rsidRPr="00C805E9">
        <w:rPr>
          <w:noProof/>
          <w:szCs w:val="22"/>
        </w:rPr>
        <w:t>i sănăto</w:t>
      </w:r>
      <w:r w:rsidR="004A30CB" w:rsidRPr="00C805E9">
        <w:rPr>
          <w:noProof/>
          <w:szCs w:val="22"/>
        </w:rPr>
        <w:t>ș</w:t>
      </w:r>
      <w:r w:rsidRPr="00C805E9">
        <w:rPr>
          <w:noProof/>
          <w:szCs w:val="22"/>
        </w:rPr>
        <w:t>i a unei singure doze orale de [</w:t>
      </w:r>
      <w:r w:rsidRPr="00C805E9">
        <w:rPr>
          <w:noProof/>
          <w:szCs w:val="22"/>
          <w:vertAlign w:val="superscript"/>
        </w:rPr>
        <w:t>14</w:t>
      </w:r>
      <w:r w:rsidRPr="00C805E9">
        <w:rPr>
          <w:noProof/>
          <w:szCs w:val="22"/>
        </w:rPr>
        <w:t xml:space="preserve">C]-ibrutinib marcat radioactiv, aproximativ 90% din radioactivitate a fost excretată în decurs de 168 ore, majoritatea (80%) fiind excretată în fecale </w:t>
      </w:r>
      <w:r w:rsidR="004A30CB" w:rsidRPr="00C805E9">
        <w:rPr>
          <w:noProof/>
          <w:szCs w:val="22"/>
        </w:rPr>
        <w:t>ș</w:t>
      </w:r>
      <w:r w:rsidRPr="00C805E9">
        <w:rPr>
          <w:noProof/>
          <w:szCs w:val="22"/>
        </w:rPr>
        <w:t xml:space="preserve">i </w:t>
      </w:r>
      <w:r w:rsidRPr="00C805E9">
        <w:rPr>
          <w:noProof/>
        </w:rPr>
        <w:t>&lt; </w:t>
      </w:r>
      <w:r w:rsidRPr="00C805E9">
        <w:rPr>
          <w:noProof/>
          <w:szCs w:val="22"/>
        </w:rPr>
        <w:t>10% regăsindu-se în urină. Ibrutinib nemodificat a reprezentat aproximativ 1% din produsul de excre</w:t>
      </w:r>
      <w:r w:rsidR="004A30CB" w:rsidRPr="00C805E9">
        <w:rPr>
          <w:noProof/>
          <w:szCs w:val="22"/>
        </w:rPr>
        <w:t>ț</w:t>
      </w:r>
      <w:r w:rsidRPr="00C805E9">
        <w:rPr>
          <w:noProof/>
          <w:szCs w:val="22"/>
        </w:rPr>
        <w:t xml:space="preserve">ie marcat radioactiv în materiile fecale </w:t>
      </w:r>
      <w:r w:rsidR="004A30CB" w:rsidRPr="00C805E9">
        <w:rPr>
          <w:noProof/>
          <w:szCs w:val="22"/>
        </w:rPr>
        <w:t>ș</w:t>
      </w:r>
      <w:r w:rsidRPr="00C805E9">
        <w:rPr>
          <w:noProof/>
          <w:szCs w:val="22"/>
        </w:rPr>
        <w:t>i a fost absent în urină.</w:t>
      </w:r>
    </w:p>
    <w:p w14:paraId="3D3B8D74" w14:textId="77777777" w:rsidR="007D22B1" w:rsidRPr="00C805E9" w:rsidRDefault="007D22B1" w:rsidP="00B269C7">
      <w:pPr>
        <w:rPr>
          <w:noProof/>
          <w:szCs w:val="22"/>
        </w:rPr>
      </w:pPr>
    </w:p>
    <w:p w14:paraId="30AE6BD8" w14:textId="77777777" w:rsidR="007D22B1" w:rsidRPr="00C805E9" w:rsidRDefault="007D22B1" w:rsidP="00B269C7">
      <w:pPr>
        <w:keepNext/>
        <w:rPr>
          <w:i/>
          <w:noProof/>
          <w:szCs w:val="22"/>
        </w:rPr>
      </w:pPr>
      <w:r w:rsidRPr="00C805E9">
        <w:rPr>
          <w:noProof/>
          <w:szCs w:val="22"/>
          <w:u w:val="single"/>
        </w:rPr>
        <w:t>Categorii speciale de pacien</w:t>
      </w:r>
      <w:r w:rsidR="004A30CB" w:rsidRPr="00C805E9">
        <w:rPr>
          <w:noProof/>
          <w:szCs w:val="22"/>
          <w:u w:val="single"/>
        </w:rPr>
        <w:t>ț</w:t>
      </w:r>
      <w:r w:rsidRPr="00C805E9">
        <w:rPr>
          <w:noProof/>
          <w:szCs w:val="22"/>
          <w:u w:val="single"/>
        </w:rPr>
        <w:t>i</w:t>
      </w:r>
    </w:p>
    <w:p w14:paraId="2E6BF9A3" w14:textId="77777777" w:rsidR="007D22B1" w:rsidRPr="00C805E9" w:rsidRDefault="0057150B" w:rsidP="00B269C7">
      <w:pPr>
        <w:keepNext/>
        <w:rPr>
          <w:noProof/>
          <w:szCs w:val="22"/>
        </w:rPr>
      </w:pPr>
      <w:r w:rsidRPr="00C805E9">
        <w:rPr>
          <w:i/>
          <w:noProof/>
          <w:szCs w:val="22"/>
        </w:rPr>
        <w:t>V</w:t>
      </w:r>
      <w:r w:rsidR="007D22B1" w:rsidRPr="00C805E9">
        <w:rPr>
          <w:i/>
          <w:noProof/>
          <w:szCs w:val="22"/>
        </w:rPr>
        <w:t>ârstnic</w:t>
      </w:r>
      <w:r w:rsidRPr="00C805E9">
        <w:rPr>
          <w:i/>
          <w:noProof/>
          <w:szCs w:val="22"/>
        </w:rPr>
        <w:t>i</w:t>
      </w:r>
    </w:p>
    <w:p w14:paraId="7F54B695" w14:textId="77777777" w:rsidR="007D22B1" w:rsidRPr="00C805E9" w:rsidRDefault="007D22B1" w:rsidP="00B269C7">
      <w:pPr>
        <w:rPr>
          <w:noProof/>
          <w:szCs w:val="22"/>
        </w:rPr>
      </w:pPr>
      <w:r w:rsidRPr="00C805E9">
        <w:rPr>
          <w:noProof/>
          <w:szCs w:val="22"/>
        </w:rPr>
        <w:t>Farmacocinetica popula</w:t>
      </w:r>
      <w:r w:rsidR="004A30CB" w:rsidRPr="00C805E9">
        <w:rPr>
          <w:noProof/>
          <w:szCs w:val="22"/>
        </w:rPr>
        <w:t>ț</w:t>
      </w:r>
      <w:r w:rsidRPr="00C805E9">
        <w:rPr>
          <w:noProof/>
          <w:szCs w:val="22"/>
        </w:rPr>
        <w:t>ională a indicat faptul că vârsta nu influen</w:t>
      </w:r>
      <w:r w:rsidR="004A30CB" w:rsidRPr="00C805E9">
        <w:rPr>
          <w:noProof/>
          <w:szCs w:val="22"/>
        </w:rPr>
        <w:t>ț</w:t>
      </w:r>
      <w:r w:rsidRPr="00C805E9">
        <w:rPr>
          <w:noProof/>
          <w:szCs w:val="22"/>
        </w:rPr>
        <w:t>ează semnificativ clearance-ul ibrutinib din circula</w:t>
      </w:r>
      <w:r w:rsidR="004A30CB" w:rsidRPr="00C805E9">
        <w:rPr>
          <w:noProof/>
          <w:szCs w:val="22"/>
        </w:rPr>
        <w:t>ț</w:t>
      </w:r>
      <w:r w:rsidRPr="00C805E9">
        <w:rPr>
          <w:noProof/>
          <w:szCs w:val="22"/>
        </w:rPr>
        <w:t>ia plasmatică.</w:t>
      </w:r>
    </w:p>
    <w:p w14:paraId="6FED6032" w14:textId="77777777" w:rsidR="007D22B1" w:rsidRPr="00C805E9" w:rsidRDefault="007D22B1" w:rsidP="00B269C7">
      <w:pPr>
        <w:rPr>
          <w:noProof/>
          <w:szCs w:val="22"/>
        </w:rPr>
      </w:pPr>
    </w:p>
    <w:p w14:paraId="009057ED" w14:textId="77777777" w:rsidR="007D22B1" w:rsidRPr="00C805E9" w:rsidRDefault="007D22B1" w:rsidP="00B269C7">
      <w:pPr>
        <w:keepNext/>
        <w:rPr>
          <w:noProof/>
          <w:szCs w:val="22"/>
        </w:rPr>
      </w:pPr>
      <w:r w:rsidRPr="00C805E9">
        <w:rPr>
          <w:i/>
          <w:noProof/>
          <w:szCs w:val="22"/>
        </w:rPr>
        <w:lastRenderedPageBreak/>
        <w:t xml:space="preserve">Copii </w:t>
      </w:r>
      <w:r w:rsidR="004A30CB" w:rsidRPr="00C805E9">
        <w:rPr>
          <w:i/>
          <w:noProof/>
          <w:szCs w:val="22"/>
        </w:rPr>
        <w:t>ș</w:t>
      </w:r>
      <w:r w:rsidRPr="00C805E9">
        <w:rPr>
          <w:i/>
          <w:noProof/>
          <w:szCs w:val="22"/>
        </w:rPr>
        <w:t>i adolescen</w:t>
      </w:r>
      <w:r w:rsidR="004A30CB" w:rsidRPr="00C805E9">
        <w:rPr>
          <w:i/>
          <w:noProof/>
          <w:szCs w:val="22"/>
        </w:rPr>
        <w:t>ț</w:t>
      </w:r>
      <w:r w:rsidRPr="00C805E9">
        <w:rPr>
          <w:i/>
          <w:noProof/>
          <w:szCs w:val="22"/>
        </w:rPr>
        <w:t>i</w:t>
      </w:r>
    </w:p>
    <w:p w14:paraId="3C89D905" w14:textId="77777777" w:rsidR="007D22B1" w:rsidRPr="00C805E9" w:rsidRDefault="000A68F7" w:rsidP="00B269C7">
      <w:pPr>
        <w:rPr>
          <w:noProof/>
          <w:szCs w:val="22"/>
        </w:rPr>
      </w:pPr>
      <w:r w:rsidRPr="00C805E9">
        <w:rPr>
          <w:noProof/>
        </w:rPr>
        <w:t xml:space="preserve">Datele farmacocinetice indică faptul că expunerile la ibrutinib în cazul copiilor cu </w:t>
      </w:r>
      <w:r w:rsidRPr="00C805E9">
        <w:rPr>
          <w:noProof/>
          <w:szCs w:val="22"/>
        </w:rPr>
        <w:t xml:space="preserve">limfom </w:t>
      </w:r>
      <w:r w:rsidRPr="00C805E9">
        <w:rPr>
          <w:noProof/>
        </w:rPr>
        <w:t>non-Hodgkin</w:t>
      </w:r>
      <w:r w:rsidRPr="00C805E9">
        <w:rPr>
          <w:noProof/>
          <w:szCs w:val="22"/>
        </w:rPr>
        <w:t xml:space="preserve"> </w:t>
      </w:r>
      <w:r w:rsidR="00384929" w:rsidRPr="00C805E9">
        <w:rPr>
          <w:noProof/>
          <w:szCs w:val="22"/>
        </w:rPr>
        <w:t xml:space="preserve">cu celule B mature </w:t>
      </w:r>
      <w:r w:rsidRPr="00C805E9">
        <w:rPr>
          <w:noProof/>
          <w:szCs w:val="22"/>
        </w:rPr>
        <w:t xml:space="preserve">recidivat sau refractar, în vârstă de 12 ani și mai mult care primesc o doză zilnică de </w:t>
      </w:r>
      <w:r w:rsidRPr="00C805E9">
        <w:rPr>
          <w:noProof/>
        </w:rPr>
        <w:t>329 mg/m</w:t>
      </w:r>
      <w:r w:rsidRPr="00C805E9">
        <w:rPr>
          <w:noProof/>
          <w:vertAlign w:val="superscript"/>
        </w:rPr>
        <w:t xml:space="preserve">2 </w:t>
      </w:r>
      <w:r w:rsidRPr="00C805E9">
        <w:rPr>
          <w:noProof/>
        </w:rPr>
        <w:t>și în cazul copiilor cu vârsta cuprinsă între 3 ani și mai puțin de 12 ani care primesc o doză zilnică de 440 mg/m</w:t>
      </w:r>
      <w:r w:rsidRPr="00C805E9">
        <w:rPr>
          <w:noProof/>
          <w:vertAlign w:val="superscript"/>
        </w:rPr>
        <w:t>2</w:t>
      </w:r>
      <w:r w:rsidRPr="00C805E9">
        <w:rPr>
          <w:noProof/>
        </w:rPr>
        <w:t xml:space="preserve">, s-au încadrat în general în intervalele de expunere observate la pacienții </w:t>
      </w:r>
      <w:r w:rsidR="00384929" w:rsidRPr="00C805E9">
        <w:rPr>
          <w:noProof/>
        </w:rPr>
        <w:t xml:space="preserve">adulți </w:t>
      </w:r>
      <w:r w:rsidRPr="00C805E9">
        <w:rPr>
          <w:noProof/>
        </w:rPr>
        <w:t>cărora li s-a administrat o doză zilnică de 560 mg.</w:t>
      </w:r>
    </w:p>
    <w:p w14:paraId="0F5757F5" w14:textId="77777777" w:rsidR="007D22B1" w:rsidRPr="00C805E9" w:rsidRDefault="007D22B1" w:rsidP="00B269C7">
      <w:pPr>
        <w:rPr>
          <w:noProof/>
          <w:szCs w:val="22"/>
        </w:rPr>
      </w:pPr>
    </w:p>
    <w:p w14:paraId="24D6075B" w14:textId="77777777" w:rsidR="007D22B1" w:rsidRPr="00C805E9" w:rsidRDefault="007D22B1" w:rsidP="00B269C7">
      <w:pPr>
        <w:keepNext/>
        <w:rPr>
          <w:noProof/>
          <w:szCs w:val="22"/>
        </w:rPr>
      </w:pPr>
      <w:r w:rsidRPr="00C805E9">
        <w:rPr>
          <w:i/>
          <w:noProof/>
          <w:szCs w:val="22"/>
        </w:rPr>
        <w:t>Sex</w:t>
      </w:r>
    </w:p>
    <w:p w14:paraId="41E4EE1F" w14:textId="77777777" w:rsidR="007D22B1" w:rsidRPr="00C805E9" w:rsidRDefault="007D22B1" w:rsidP="00B269C7">
      <w:pPr>
        <w:rPr>
          <w:noProof/>
          <w:szCs w:val="22"/>
        </w:rPr>
      </w:pPr>
      <w:r w:rsidRPr="00C805E9">
        <w:rPr>
          <w:noProof/>
          <w:szCs w:val="22"/>
        </w:rPr>
        <w:t>Datele de farmacocinetică popula</w:t>
      </w:r>
      <w:r w:rsidR="004A30CB" w:rsidRPr="00C805E9">
        <w:rPr>
          <w:noProof/>
          <w:szCs w:val="22"/>
        </w:rPr>
        <w:t>ț</w:t>
      </w:r>
      <w:r w:rsidRPr="00C805E9">
        <w:rPr>
          <w:noProof/>
          <w:szCs w:val="22"/>
        </w:rPr>
        <w:t>ională au indicat că sexul nu influen</w:t>
      </w:r>
      <w:r w:rsidR="004A30CB" w:rsidRPr="00C805E9">
        <w:rPr>
          <w:noProof/>
          <w:szCs w:val="22"/>
        </w:rPr>
        <w:t>ț</w:t>
      </w:r>
      <w:r w:rsidRPr="00C805E9">
        <w:rPr>
          <w:noProof/>
          <w:szCs w:val="22"/>
        </w:rPr>
        <w:t>ează în mod semnificativ clearance-ul ibrutinib din circula</w:t>
      </w:r>
      <w:r w:rsidR="004A30CB" w:rsidRPr="00C805E9">
        <w:rPr>
          <w:noProof/>
          <w:szCs w:val="22"/>
        </w:rPr>
        <w:t>ț</w:t>
      </w:r>
      <w:r w:rsidRPr="00C805E9">
        <w:rPr>
          <w:noProof/>
          <w:szCs w:val="22"/>
        </w:rPr>
        <w:t>ia plasmatică.</w:t>
      </w:r>
    </w:p>
    <w:p w14:paraId="069000B8" w14:textId="77777777" w:rsidR="007D22B1" w:rsidRPr="00C805E9" w:rsidRDefault="007D22B1" w:rsidP="00B269C7">
      <w:pPr>
        <w:rPr>
          <w:noProof/>
          <w:szCs w:val="22"/>
        </w:rPr>
      </w:pPr>
    </w:p>
    <w:p w14:paraId="5D784412" w14:textId="77777777" w:rsidR="007D22B1" w:rsidRPr="00C805E9" w:rsidRDefault="007D22B1" w:rsidP="00B269C7">
      <w:pPr>
        <w:keepNext/>
        <w:rPr>
          <w:noProof/>
          <w:szCs w:val="22"/>
        </w:rPr>
      </w:pPr>
      <w:r w:rsidRPr="00C805E9">
        <w:rPr>
          <w:i/>
          <w:noProof/>
          <w:szCs w:val="22"/>
        </w:rPr>
        <w:t>Rasă</w:t>
      </w:r>
    </w:p>
    <w:p w14:paraId="69D84D57" w14:textId="77777777" w:rsidR="007D22B1" w:rsidRPr="00C805E9" w:rsidRDefault="007D22B1" w:rsidP="00B269C7">
      <w:pPr>
        <w:rPr>
          <w:noProof/>
          <w:szCs w:val="22"/>
        </w:rPr>
      </w:pPr>
      <w:r w:rsidRPr="00C805E9">
        <w:rPr>
          <w:noProof/>
          <w:szCs w:val="22"/>
        </w:rPr>
        <w:t>Datele disponibile sunt insuficiente pentru a evalua efectul poten</w:t>
      </w:r>
      <w:r w:rsidR="004A30CB" w:rsidRPr="00C805E9">
        <w:rPr>
          <w:noProof/>
          <w:szCs w:val="22"/>
        </w:rPr>
        <w:t>ț</w:t>
      </w:r>
      <w:r w:rsidRPr="00C805E9">
        <w:rPr>
          <w:noProof/>
          <w:szCs w:val="22"/>
        </w:rPr>
        <w:t>ial al rasei asupra farmacocineticii ibrutinib.</w:t>
      </w:r>
    </w:p>
    <w:p w14:paraId="2A1BE48A" w14:textId="77777777" w:rsidR="007D22B1" w:rsidRPr="00C805E9" w:rsidRDefault="007D22B1" w:rsidP="00B269C7">
      <w:pPr>
        <w:rPr>
          <w:noProof/>
          <w:szCs w:val="22"/>
        </w:rPr>
      </w:pPr>
    </w:p>
    <w:p w14:paraId="0B1B451F" w14:textId="77777777" w:rsidR="007D22B1" w:rsidRPr="00C805E9" w:rsidRDefault="007D22B1" w:rsidP="00B269C7">
      <w:pPr>
        <w:keepNext/>
        <w:rPr>
          <w:noProof/>
          <w:szCs w:val="22"/>
        </w:rPr>
      </w:pPr>
      <w:r w:rsidRPr="00C805E9">
        <w:rPr>
          <w:i/>
          <w:noProof/>
          <w:szCs w:val="22"/>
        </w:rPr>
        <w:t>Greutate corporală</w:t>
      </w:r>
    </w:p>
    <w:p w14:paraId="30377893" w14:textId="77777777" w:rsidR="007D22B1" w:rsidRPr="00C805E9" w:rsidRDefault="007D22B1" w:rsidP="00B269C7">
      <w:pPr>
        <w:rPr>
          <w:noProof/>
          <w:szCs w:val="22"/>
        </w:rPr>
      </w:pPr>
      <w:r w:rsidRPr="00C805E9">
        <w:rPr>
          <w:noProof/>
          <w:szCs w:val="22"/>
        </w:rPr>
        <w:t>Datele de farmacocinetică popula</w:t>
      </w:r>
      <w:r w:rsidR="004A30CB" w:rsidRPr="00C805E9">
        <w:rPr>
          <w:noProof/>
          <w:szCs w:val="22"/>
        </w:rPr>
        <w:t>ț</w:t>
      </w:r>
      <w:r w:rsidRPr="00C805E9">
        <w:rPr>
          <w:noProof/>
          <w:szCs w:val="22"/>
        </w:rPr>
        <w:t xml:space="preserve">ională au indicat faptul că greutatea corporală (interval: 41-146 kg; </w:t>
      </w:r>
      <w:r w:rsidR="0057150B" w:rsidRPr="00C805E9">
        <w:rPr>
          <w:noProof/>
          <w:szCs w:val="22"/>
        </w:rPr>
        <w:t>valoare</w:t>
      </w:r>
      <w:r w:rsidR="006A36B6" w:rsidRPr="00C805E9">
        <w:rPr>
          <w:noProof/>
          <w:szCs w:val="22"/>
        </w:rPr>
        <w:t>a</w:t>
      </w:r>
      <w:r w:rsidR="0057150B" w:rsidRPr="00C805E9">
        <w:rPr>
          <w:noProof/>
          <w:szCs w:val="22"/>
        </w:rPr>
        <w:t xml:space="preserve"> </w:t>
      </w:r>
      <w:r w:rsidRPr="00C805E9">
        <w:rPr>
          <w:noProof/>
          <w:szCs w:val="22"/>
        </w:rPr>
        <w:t>medie (DS): 83 [19] kg) a avut un efect neglijabil asupra clearance-ului ibrutinib.</w:t>
      </w:r>
    </w:p>
    <w:p w14:paraId="5B196FB9" w14:textId="77777777" w:rsidR="007D22B1" w:rsidRPr="00C805E9" w:rsidRDefault="007D22B1" w:rsidP="00B269C7">
      <w:pPr>
        <w:rPr>
          <w:noProof/>
          <w:szCs w:val="22"/>
        </w:rPr>
      </w:pPr>
    </w:p>
    <w:p w14:paraId="79E0019E" w14:textId="77777777" w:rsidR="007D22B1" w:rsidRPr="00C805E9" w:rsidRDefault="007D22B1" w:rsidP="00B269C7">
      <w:pPr>
        <w:keepNext/>
        <w:rPr>
          <w:noProof/>
          <w:szCs w:val="22"/>
        </w:rPr>
      </w:pPr>
      <w:r w:rsidRPr="00C805E9">
        <w:rPr>
          <w:i/>
          <w:noProof/>
          <w:szCs w:val="22"/>
        </w:rPr>
        <w:t>Insuficien</w:t>
      </w:r>
      <w:r w:rsidR="004A30CB" w:rsidRPr="00C805E9">
        <w:rPr>
          <w:i/>
          <w:noProof/>
          <w:szCs w:val="22"/>
        </w:rPr>
        <w:t>ț</w:t>
      </w:r>
      <w:r w:rsidRPr="00C805E9">
        <w:rPr>
          <w:i/>
          <w:noProof/>
          <w:szCs w:val="22"/>
        </w:rPr>
        <w:t>ă renală</w:t>
      </w:r>
    </w:p>
    <w:p w14:paraId="21AAFC71" w14:textId="77777777" w:rsidR="007D22B1" w:rsidRPr="00C805E9" w:rsidRDefault="007D22B1" w:rsidP="00B269C7">
      <w:pPr>
        <w:rPr>
          <w:noProof/>
          <w:szCs w:val="22"/>
        </w:rPr>
      </w:pPr>
      <w:r w:rsidRPr="00C805E9">
        <w:rPr>
          <w:noProof/>
          <w:szCs w:val="22"/>
        </w:rPr>
        <w:t>Ibrutinib are un clearance renal minim; excre</w:t>
      </w:r>
      <w:r w:rsidR="004A30CB" w:rsidRPr="00C805E9">
        <w:rPr>
          <w:noProof/>
          <w:szCs w:val="22"/>
        </w:rPr>
        <w:t>ț</w:t>
      </w:r>
      <w:r w:rsidRPr="00C805E9">
        <w:rPr>
          <w:noProof/>
          <w:szCs w:val="22"/>
        </w:rPr>
        <w:t>ia urinară a metaboli</w:t>
      </w:r>
      <w:r w:rsidR="004A30CB" w:rsidRPr="00C805E9">
        <w:rPr>
          <w:noProof/>
          <w:szCs w:val="22"/>
        </w:rPr>
        <w:t>ț</w:t>
      </w:r>
      <w:r w:rsidRPr="00C805E9">
        <w:rPr>
          <w:noProof/>
          <w:szCs w:val="22"/>
        </w:rPr>
        <w:t>ilor este de &lt; 10% din doză. Până în prezent nu au fost efectuate studii specifice la pacien</w:t>
      </w:r>
      <w:r w:rsidR="004A30CB" w:rsidRPr="00C805E9">
        <w:rPr>
          <w:noProof/>
          <w:szCs w:val="22"/>
        </w:rPr>
        <w:t>ț</w:t>
      </w:r>
      <w:r w:rsidRPr="00C805E9">
        <w:rPr>
          <w:noProof/>
          <w:szCs w:val="22"/>
        </w:rPr>
        <w:t>i cu insuficien</w:t>
      </w:r>
      <w:r w:rsidR="004A30CB" w:rsidRPr="00C805E9">
        <w:rPr>
          <w:noProof/>
          <w:szCs w:val="22"/>
        </w:rPr>
        <w:t>ț</w:t>
      </w:r>
      <w:r w:rsidRPr="00C805E9">
        <w:rPr>
          <w:noProof/>
          <w:szCs w:val="22"/>
        </w:rPr>
        <w:t>ă renală. Nu există date la pacien</w:t>
      </w:r>
      <w:r w:rsidR="004A30CB" w:rsidRPr="00C805E9">
        <w:rPr>
          <w:noProof/>
          <w:szCs w:val="22"/>
        </w:rPr>
        <w:t>ț</w:t>
      </w:r>
      <w:r w:rsidRPr="00C805E9">
        <w:rPr>
          <w:noProof/>
          <w:szCs w:val="22"/>
        </w:rPr>
        <w:t>i cu insuficien</w:t>
      </w:r>
      <w:r w:rsidR="004A30CB" w:rsidRPr="00C805E9">
        <w:rPr>
          <w:noProof/>
          <w:szCs w:val="22"/>
        </w:rPr>
        <w:t>ț</w:t>
      </w:r>
      <w:r w:rsidRPr="00C805E9">
        <w:rPr>
          <w:noProof/>
          <w:szCs w:val="22"/>
        </w:rPr>
        <w:t>ă renală severă sau la pacien</w:t>
      </w:r>
      <w:r w:rsidR="004A30CB" w:rsidRPr="00C805E9">
        <w:rPr>
          <w:noProof/>
          <w:szCs w:val="22"/>
        </w:rPr>
        <w:t>ț</w:t>
      </w:r>
      <w:r w:rsidRPr="00C805E9">
        <w:rPr>
          <w:noProof/>
          <w:szCs w:val="22"/>
        </w:rPr>
        <w:t>i dializa</w:t>
      </w:r>
      <w:r w:rsidR="004A30CB" w:rsidRPr="00C805E9">
        <w:rPr>
          <w:noProof/>
          <w:szCs w:val="22"/>
        </w:rPr>
        <w:t>ț</w:t>
      </w:r>
      <w:r w:rsidRPr="00C805E9">
        <w:rPr>
          <w:noProof/>
          <w:szCs w:val="22"/>
        </w:rPr>
        <w:t>i (vezi pct. 4.2).</w:t>
      </w:r>
    </w:p>
    <w:p w14:paraId="37A34036" w14:textId="77777777" w:rsidR="007D22B1" w:rsidRPr="00C805E9" w:rsidRDefault="007D22B1" w:rsidP="00B269C7">
      <w:pPr>
        <w:rPr>
          <w:noProof/>
          <w:szCs w:val="22"/>
        </w:rPr>
      </w:pPr>
    </w:p>
    <w:p w14:paraId="0CE32433" w14:textId="77777777" w:rsidR="007D22B1" w:rsidRPr="00C805E9" w:rsidRDefault="007D22B1" w:rsidP="00B269C7">
      <w:pPr>
        <w:keepNext/>
        <w:rPr>
          <w:noProof/>
          <w:szCs w:val="22"/>
        </w:rPr>
      </w:pPr>
      <w:r w:rsidRPr="00C805E9">
        <w:rPr>
          <w:i/>
          <w:noProof/>
          <w:szCs w:val="22"/>
        </w:rPr>
        <w:t>Insuficien</w:t>
      </w:r>
      <w:r w:rsidR="004A30CB" w:rsidRPr="00C805E9">
        <w:rPr>
          <w:i/>
          <w:noProof/>
          <w:szCs w:val="22"/>
        </w:rPr>
        <w:t>ț</w:t>
      </w:r>
      <w:r w:rsidRPr="00C805E9">
        <w:rPr>
          <w:i/>
          <w:noProof/>
          <w:szCs w:val="22"/>
        </w:rPr>
        <w:t>ă hepatică</w:t>
      </w:r>
    </w:p>
    <w:p w14:paraId="00F05E12" w14:textId="77777777" w:rsidR="007D22B1" w:rsidRPr="00C805E9" w:rsidRDefault="007D22B1" w:rsidP="00B269C7">
      <w:pPr>
        <w:rPr>
          <w:noProof/>
          <w:szCs w:val="22"/>
        </w:rPr>
      </w:pPr>
      <w:r w:rsidRPr="00C805E9">
        <w:rPr>
          <w:noProof/>
          <w:szCs w:val="22"/>
        </w:rPr>
        <w:t>Ibrutinib este metabolizat la nivel hepatic. S-a efectuat un studiu la pacien</w:t>
      </w:r>
      <w:r w:rsidR="004A30CB" w:rsidRPr="00C805E9">
        <w:rPr>
          <w:noProof/>
          <w:szCs w:val="22"/>
        </w:rPr>
        <w:t>ț</w:t>
      </w:r>
      <w:r w:rsidRPr="00C805E9">
        <w:rPr>
          <w:noProof/>
          <w:szCs w:val="22"/>
        </w:rPr>
        <w:t>i cu insuficien</w:t>
      </w:r>
      <w:r w:rsidR="004A30CB" w:rsidRPr="00C805E9">
        <w:rPr>
          <w:noProof/>
          <w:szCs w:val="22"/>
        </w:rPr>
        <w:t>ț</w:t>
      </w:r>
      <w:r w:rsidRPr="00C805E9">
        <w:rPr>
          <w:noProof/>
          <w:szCs w:val="22"/>
        </w:rPr>
        <w:t>ă hepatică, fără neoplazii la care s-a administrat o singură doză de 140 mg de medicament, în condi</w:t>
      </w:r>
      <w:r w:rsidR="004A30CB" w:rsidRPr="00C805E9">
        <w:rPr>
          <w:noProof/>
          <w:szCs w:val="22"/>
        </w:rPr>
        <w:t>ț</w:t>
      </w:r>
      <w:r w:rsidRPr="00C805E9">
        <w:rPr>
          <w:noProof/>
          <w:szCs w:val="22"/>
        </w:rPr>
        <w:t>ii de repaus alimentar. Efectul insuficien</w:t>
      </w:r>
      <w:r w:rsidR="004A30CB" w:rsidRPr="00C805E9">
        <w:rPr>
          <w:noProof/>
          <w:szCs w:val="22"/>
        </w:rPr>
        <w:t>ț</w:t>
      </w:r>
      <w:r w:rsidRPr="00C805E9">
        <w:rPr>
          <w:noProof/>
          <w:szCs w:val="22"/>
        </w:rPr>
        <w:t>ei hepatice a diferit substan</w:t>
      </w:r>
      <w:r w:rsidR="004A30CB" w:rsidRPr="00C805E9">
        <w:rPr>
          <w:noProof/>
          <w:szCs w:val="22"/>
        </w:rPr>
        <w:t>ț</w:t>
      </w:r>
      <w:r w:rsidRPr="00C805E9">
        <w:rPr>
          <w:noProof/>
          <w:szCs w:val="22"/>
        </w:rPr>
        <w:t>ial de la o persoană la alta, dar s-a observat o cre</w:t>
      </w:r>
      <w:r w:rsidR="004A30CB" w:rsidRPr="00C805E9">
        <w:rPr>
          <w:noProof/>
          <w:szCs w:val="22"/>
        </w:rPr>
        <w:t>ș</w:t>
      </w:r>
      <w:r w:rsidRPr="00C805E9">
        <w:rPr>
          <w:noProof/>
          <w:szCs w:val="22"/>
        </w:rPr>
        <w:t>tere a expunerii la ibrutinib (ASC</w:t>
      </w:r>
      <w:r w:rsidRPr="00C805E9">
        <w:rPr>
          <w:noProof/>
          <w:szCs w:val="22"/>
          <w:vertAlign w:val="subscript"/>
        </w:rPr>
        <w:t>valoarea finală</w:t>
      </w:r>
      <w:r w:rsidRPr="00C805E9">
        <w:rPr>
          <w:noProof/>
          <w:szCs w:val="22"/>
        </w:rPr>
        <w:t xml:space="preserve">) în medie de 2,7, 8,2, </w:t>
      </w:r>
      <w:r w:rsidR="004A30CB" w:rsidRPr="00C805E9">
        <w:rPr>
          <w:noProof/>
          <w:szCs w:val="22"/>
        </w:rPr>
        <w:t>ș</w:t>
      </w:r>
      <w:r w:rsidRPr="00C805E9">
        <w:rPr>
          <w:noProof/>
          <w:szCs w:val="22"/>
        </w:rPr>
        <w:t>i 9,8 ori la subiec</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hepatică u</w:t>
      </w:r>
      <w:r w:rsidR="004A30CB" w:rsidRPr="00C805E9">
        <w:rPr>
          <w:noProof/>
          <w:szCs w:val="22"/>
        </w:rPr>
        <w:t>ș</w:t>
      </w:r>
      <w:r w:rsidRPr="00C805E9">
        <w:rPr>
          <w:noProof/>
          <w:szCs w:val="22"/>
        </w:rPr>
        <w:t xml:space="preserve">oară (n = 6, </w:t>
      </w:r>
      <w:r w:rsidRPr="00C805E9">
        <w:rPr>
          <w:noProof/>
        </w:rPr>
        <w:t>Child</w:t>
      </w:r>
      <w:r w:rsidRPr="00C805E9">
        <w:rPr>
          <w:noProof/>
        </w:rPr>
        <w:noBreakHyphen/>
        <w:t>Pugh clasa A</w:t>
      </w:r>
      <w:r w:rsidRPr="00C805E9">
        <w:rPr>
          <w:noProof/>
          <w:szCs w:val="22"/>
        </w:rPr>
        <w:t>), moderată (n = 10,</w:t>
      </w:r>
      <w:r w:rsidRPr="00C805E9">
        <w:rPr>
          <w:noProof/>
        </w:rPr>
        <w:t xml:space="preserve"> Child</w:t>
      </w:r>
      <w:r w:rsidRPr="00C805E9">
        <w:rPr>
          <w:noProof/>
        </w:rPr>
        <w:noBreakHyphen/>
        <w:t>Pugh clasa B</w:t>
      </w:r>
      <w:r w:rsidRPr="00C805E9">
        <w:rPr>
          <w:noProof/>
          <w:szCs w:val="22"/>
        </w:rPr>
        <w:t xml:space="preserve">) </w:t>
      </w:r>
      <w:r w:rsidR="004A30CB" w:rsidRPr="00C805E9">
        <w:rPr>
          <w:noProof/>
          <w:szCs w:val="22"/>
        </w:rPr>
        <w:t>ș</w:t>
      </w:r>
      <w:r w:rsidRPr="00C805E9">
        <w:rPr>
          <w:noProof/>
          <w:szCs w:val="22"/>
        </w:rPr>
        <w:t>i respectiv, severă (n = 8,</w:t>
      </w:r>
      <w:r w:rsidRPr="00C805E9">
        <w:rPr>
          <w:noProof/>
        </w:rPr>
        <w:t xml:space="preserve"> Child</w:t>
      </w:r>
      <w:r w:rsidRPr="00C805E9">
        <w:rPr>
          <w:noProof/>
        </w:rPr>
        <w:noBreakHyphen/>
        <w:t>Pugh clasa C</w:t>
      </w:r>
      <w:r w:rsidRPr="00C805E9">
        <w:rPr>
          <w:noProof/>
          <w:szCs w:val="22"/>
        </w:rPr>
        <w:t>). De asemenea, frac</w:t>
      </w:r>
      <w:r w:rsidR="004A30CB" w:rsidRPr="00C805E9">
        <w:rPr>
          <w:noProof/>
          <w:szCs w:val="22"/>
        </w:rPr>
        <w:t>ț</w:t>
      </w:r>
      <w:r w:rsidRPr="00C805E9">
        <w:rPr>
          <w:noProof/>
          <w:szCs w:val="22"/>
        </w:rPr>
        <w:t>iunea liberă a ibrutinib, a crescut propor</w:t>
      </w:r>
      <w:r w:rsidR="004A30CB" w:rsidRPr="00C805E9">
        <w:rPr>
          <w:noProof/>
          <w:szCs w:val="22"/>
        </w:rPr>
        <w:t>ț</w:t>
      </w:r>
      <w:r w:rsidRPr="00C805E9">
        <w:rPr>
          <w:noProof/>
          <w:szCs w:val="22"/>
        </w:rPr>
        <w:t>ional cu gradul de insuficien</w:t>
      </w:r>
      <w:r w:rsidR="004A30CB" w:rsidRPr="00C805E9">
        <w:rPr>
          <w:noProof/>
          <w:szCs w:val="22"/>
        </w:rPr>
        <w:t>ț</w:t>
      </w:r>
      <w:r w:rsidRPr="00C805E9">
        <w:rPr>
          <w:noProof/>
          <w:szCs w:val="22"/>
        </w:rPr>
        <w:t xml:space="preserve">ă hepatică, cu 3,0, 3,8 </w:t>
      </w:r>
      <w:r w:rsidR="004A30CB" w:rsidRPr="00C805E9">
        <w:rPr>
          <w:noProof/>
          <w:szCs w:val="22"/>
        </w:rPr>
        <w:t>ș</w:t>
      </w:r>
      <w:r w:rsidRPr="00C805E9">
        <w:rPr>
          <w:noProof/>
          <w:szCs w:val="22"/>
        </w:rPr>
        <w:t>i 4,8% la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hepatică u</w:t>
      </w:r>
      <w:r w:rsidR="004A30CB" w:rsidRPr="00C805E9">
        <w:rPr>
          <w:noProof/>
          <w:szCs w:val="22"/>
        </w:rPr>
        <w:t>ș</w:t>
      </w:r>
      <w:r w:rsidRPr="00C805E9">
        <w:rPr>
          <w:noProof/>
          <w:szCs w:val="22"/>
        </w:rPr>
        <w:t xml:space="preserve">oară, moderată </w:t>
      </w:r>
      <w:r w:rsidR="004A30CB" w:rsidRPr="00C805E9">
        <w:rPr>
          <w:noProof/>
          <w:szCs w:val="22"/>
        </w:rPr>
        <w:t>ș</w:t>
      </w:r>
      <w:r w:rsidRPr="00C805E9">
        <w:rPr>
          <w:noProof/>
          <w:szCs w:val="22"/>
        </w:rPr>
        <w:t>i respectiv severă, comparativ cu 3,3% în plasma subiec</w:t>
      </w:r>
      <w:r w:rsidR="004A30CB" w:rsidRPr="00C805E9">
        <w:rPr>
          <w:noProof/>
          <w:szCs w:val="22"/>
        </w:rPr>
        <w:t>ț</w:t>
      </w:r>
      <w:r w:rsidRPr="00C805E9">
        <w:rPr>
          <w:noProof/>
          <w:szCs w:val="22"/>
        </w:rPr>
        <w:t>ilor sănăto</w:t>
      </w:r>
      <w:r w:rsidR="004A30CB" w:rsidRPr="00C805E9">
        <w:rPr>
          <w:noProof/>
          <w:szCs w:val="22"/>
        </w:rPr>
        <w:t>ș</w:t>
      </w:r>
      <w:r w:rsidRPr="00C805E9">
        <w:rPr>
          <w:noProof/>
          <w:szCs w:val="22"/>
        </w:rPr>
        <w:t>i corespunzători din grupul de control din cadrul acestui studiu. Cre</w:t>
      </w:r>
      <w:r w:rsidR="004A30CB" w:rsidRPr="00C805E9">
        <w:rPr>
          <w:noProof/>
          <w:szCs w:val="22"/>
        </w:rPr>
        <w:t>ș</w:t>
      </w:r>
      <w:r w:rsidRPr="00C805E9">
        <w:rPr>
          <w:noProof/>
          <w:szCs w:val="22"/>
        </w:rPr>
        <w:t>terea corespunzătoare a expunerii la ibrutinib liber (ASC</w:t>
      </w:r>
      <w:r w:rsidRPr="00C805E9">
        <w:rPr>
          <w:noProof/>
          <w:szCs w:val="22"/>
          <w:vertAlign w:val="subscript"/>
        </w:rPr>
        <w:t>valoarea finală pentru frac</w:t>
      </w:r>
      <w:r w:rsidR="004A30CB" w:rsidRPr="00C805E9">
        <w:rPr>
          <w:noProof/>
          <w:szCs w:val="22"/>
          <w:vertAlign w:val="subscript"/>
        </w:rPr>
        <w:t>ț</w:t>
      </w:r>
      <w:r w:rsidRPr="00C805E9">
        <w:rPr>
          <w:noProof/>
          <w:szCs w:val="22"/>
          <w:vertAlign w:val="subscript"/>
        </w:rPr>
        <w:t>iunea liberă</w:t>
      </w:r>
      <w:r w:rsidRPr="00C805E9">
        <w:rPr>
          <w:noProof/>
          <w:szCs w:val="22"/>
        </w:rPr>
        <w:t>) la pacien</w:t>
      </w:r>
      <w:r w:rsidR="004A30CB" w:rsidRPr="00C805E9">
        <w:rPr>
          <w:noProof/>
          <w:szCs w:val="22"/>
        </w:rPr>
        <w:t>ț</w:t>
      </w:r>
      <w:r w:rsidRPr="00C805E9">
        <w:rPr>
          <w:noProof/>
          <w:szCs w:val="22"/>
        </w:rPr>
        <w:t>ii cu insuficien</w:t>
      </w:r>
      <w:r w:rsidR="004A30CB" w:rsidRPr="00C805E9">
        <w:rPr>
          <w:noProof/>
          <w:szCs w:val="22"/>
        </w:rPr>
        <w:t>ț</w:t>
      </w:r>
      <w:r w:rsidRPr="00C805E9">
        <w:rPr>
          <w:noProof/>
          <w:szCs w:val="22"/>
        </w:rPr>
        <w:t>ă hepatică u</w:t>
      </w:r>
      <w:r w:rsidR="004A30CB" w:rsidRPr="00C805E9">
        <w:rPr>
          <w:noProof/>
          <w:szCs w:val="22"/>
        </w:rPr>
        <w:t>ș</w:t>
      </w:r>
      <w:r w:rsidRPr="00C805E9">
        <w:rPr>
          <w:noProof/>
          <w:szCs w:val="22"/>
        </w:rPr>
        <w:t xml:space="preserve">oară, moderată </w:t>
      </w:r>
      <w:r w:rsidR="004A30CB" w:rsidRPr="00C805E9">
        <w:rPr>
          <w:noProof/>
          <w:szCs w:val="22"/>
        </w:rPr>
        <w:t>ș</w:t>
      </w:r>
      <w:r w:rsidRPr="00C805E9">
        <w:rPr>
          <w:noProof/>
          <w:szCs w:val="22"/>
        </w:rPr>
        <w:t xml:space="preserve">i severă, se estimează a fi de 4,1, 9,8, </w:t>
      </w:r>
      <w:r w:rsidR="004A30CB" w:rsidRPr="00C805E9">
        <w:rPr>
          <w:noProof/>
          <w:szCs w:val="22"/>
        </w:rPr>
        <w:t>ș</w:t>
      </w:r>
      <w:r w:rsidRPr="00C805E9">
        <w:rPr>
          <w:noProof/>
          <w:szCs w:val="22"/>
        </w:rPr>
        <w:t>i respectiv 13 ori (vezi pct. 4.2).</w:t>
      </w:r>
    </w:p>
    <w:p w14:paraId="20558C18" w14:textId="77777777" w:rsidR="007D22B1" w:rsidRPr="00C805E9" w:rsidRDefault="007D22B1" w:rsidP="00B269C7">
      <w:pPr>
        <w:rPr>
          <w:noProof/>
          <w:szCs w:val="22"/>
        </w:rPr>
      </w:pPr>
    </w:p>
    <w:p w14:paraId="0CEC2700" w14:textId="77777777" w:rsidR="007D22B1" w:rsidRPr="00C805E9" w:rsidRDefault="007D22B1" w:rsidP="00B269C7">
      <w:pPr>
        <w:keepNext/>
        <w:rPr>
          <w:noProof/>
          <w:szCs w:val="22"/>
        </w:rPr>
      </w:pPr>
      <w:r w:rsidRPr="00C805E9">
        <w:rPr>
          <w:i/>
          <w:noProof/>
          <w:szCs w:val="22"/>
        </w:rPr>
        <w:t>Administrarea concomitent</w:t>
      </w:r>
      <w:r w:rsidR="001B4324" w:rsidRPr="00C805E9">
        <w:rPr>
          <w:i/>
          <w:noProof/>
          <w:szCs w:val="22"/>
        </w:rPr>
        <w:t>ă</w:t>
      </w:r>
      <w:r w:rsidRPr="00C805E9">
        <w:rPr>
          <w:i/>
          <w:noProof/>
          <w:szCs w:val="22"/>
        </w:rPr>
        <w:t xml:space="preserve"> cu substraturi/inhibitori ai transportorilor</w:t>
      </w:r>
    </w:p>
    <w:p w14:paraId="5AA0E568" w14:textId="77777777" w:rsidR="007D22B1" w:rsidRPr="00C805E9" w:rsidRDefault="007D22B1" w:rsidP="00B269C7">
      <w:pPr>
        <w:rPr>
          <w:noProof/>
          <w:szCs w:val="22"/>
        </w:rPr>
      </w:pPr>
      <w:r w:rsidRPr="00C805E9">
        <w:rPr>
          <w:noProof/>
          <w:szCs w:val="22"/>
        </w:rPr>
        <w:t xml:space="preserve">Studiile </w:t>
      </w:r>
      <w:r w:rsidRPr="00C805E9">
        <w:rPr>
          <w:i/>
          <w:noProof/>
          <w:szCs w:val="22"/>
        </w:rPr>
        <w:t>in vitro</w:t>
      </w:r>
      <w:r w:rsidRPr="00C805E9">
        <w:rPr>
          <w:noProof/>
          <w:szCs w:val="22"/>
        </w:rPr>
        <w:t xml:space="preserve"> au indicat că ibrutinib nu este un substrat al gp-P</w:t>
      </w:r>
      <w:r w:rsidRPr="00C805E9">
        <w:rPr>
          <w:noProof/>
        </w:rPr>
        <w:t xml:space="preserve"> </w:t>
      </w:r>
      <w:r w:rsidR="004A30CB" w:rsidRPr="00C805E9">
        <w:rPr>
          <w:noProof/>
        </w:rPr>
        <w:t>ș</w:t>
      </w:r>
      <w:r w:rsidRPr="00C805E9">
        <w:rPr>
          <w:noProof/>
        </w:rPr>
        <w:t>i nici al altor transportori importan</w:t>
      </w:r>
      <w:r w:rsidR="004A30CB" w:rsidRPr="00C805E9">
        <w:rPr>
          <w:noProof/>
        </w:rPr>
        <w:t>ț</w:t>
      </w:r>
      <w:r w:rsidRPr="00C805E9">
        <w:rPr>
          <w:noProof/>
        </w:rPr>
        <w:t>i, cu excep</w:t>
      </w:r>
      <w:r w:rsidR="004A30CB" w:rsidRPr="00C805E9">
        <w:rPr>
          <w:noProof/>
        </w:rPr>
        <w:t>ț</w:t>
      </w:r>
      <w:r w:rsidRPr="00C805E9">
        <w:rPr>
          <w:noProof/>
        </w:rPr>
        <w:t xml:space="preserve">ia OCT 2. Metabolitul dihidrodiol </w:t>
      </w:r>
      <w:r w:rsidR="004A30CB" w:rsidRPr="00C805E9">
        <w:rPr>
          <w:noProof/>
        </w:rPr>
        <w:t>ș</w:t>
      </w:r>
      <w:r w:rsidRPr="00C805E9">
        <w:rPr>
          <w:noProof/>
        </w:rPr>
        <w:t>i ceilal</w:t>
      </w:r>
      <w:r w:rsidR="004A30CB" w:rsidRPr="00C805E9">
        <w:rPr>
          <w:noProof/>
        </w:rPr>
        <w:t>ț</w:t>
      </w:r>
      <w:r w:rsidRPr="00C805E9">
        <w:rPr>
          <w:noProof/>
        </w:rPr>
        <w:t>i metaboli</w:t>
      </w:r>
      <w:r w:rsidR="004A30CB" w:rsidRPr="00C805E9">
        <w:rPr>
          <w:noProof/>
        </w:rPr>
        <w:t>ț</w:t>
      </w:r>
      <w:r w:rsidRPr="00C805E9">
        <w:rPr>
          <w:noProof/>
        </w:rPr>
        <w:t xml:space="preserve">i sunt substraturi ai </w:t>
      </w:r>
      <w:r w:rsidRPr="00C805E9">
        <w:rPr>
          <w:noProof/>
          <w:szCs w:val="22"/>
        </w:rPr>
        <w:t xml:space="preserve">gp-P. </w:t>
      </w:r>
      <w:r w:rsidRPr="00C805E9">
        <w:rPr>
          <w:noProof/>
        </w:rPr>
        <w:t xml:space="preserve">Ibrutinib este un inhibitor </w:t>
      </w:r>
      <w:r w:rsidRPr="00C805E9">
        <w:rPr>
          <w:noProof/>
          <w:szCs w:val="22"/>
        </w:rPr>
        <w:t xml:space="preserve">al gp-P </w:t>
      </w:r>
      <w:r w:rsidR="004A30CB" w:rsidRPr="00C805E9">
        <w:rPr>
          <w:noProof/>
          <w:szCs w:val="22"/>
        </w:rPr>
        <w:t>ș</w:t>
      </w:r>
      <w:r w:rsidRPr="00C805E9">
        <w:rPr>
          <w:noProof/>
          <w:szCs w:val="22"/>
        </w:rPr>
        <w:t>i BCRP</w:t>
      </w:r>
      <w:r w:rsidRPr="00C805E9">
        <w:rPr>
          <w:i/>
          <w:noProof/>
        </w:rPr>
        <w:t xml:space="preserve"> in vitro</w:t>
      </w:r>
      <w:r w:rsidRPr="00C805E9">
        <w:rPr>
          <w:noProof/>
        </w:rPr>
        <w:t xml:space="preserve"> (vezi pct. 4.5).</w:t>
      </w:r>
    </w:p>
    <w:p w14:paraId="698DA407" w14:textId="77777777" w:rsidR="007D22B1" w:rsidRPr="00C805E9" w:rsidRDefault="007D22B1" w:rsidP="00B269C7">
      <w:pPr>
        <w:rPr>
          <w:noProof/>
          <w:szCs w:val="22"/>
        </w:rPr>
      </w:pPr>
    </w:p>
    <w:p w14:paraId="79DA8F95" w14:textId="77777777" w:rsidR="007D22B1" w:rsidRPr="00C805E9" w:rsidRDefault="007D22B1" w:rsidP="00B269C7">
      <w:pPr>
        <w:keepNext/>
        <w:ind w:left="567" w:hanging="567"/>
        <w:outlineLvl w:val="2"/>
        <w:rPr>
          <w:b/>
          <w:bCs/>
          <w:noProof/>
          <w:szCs w:val="22"/>
        </w:rPr>
      </w:pPr>
      <w:r w:rsidRPr="00C805E9">
        <w:rPr>
          <w:b/>
          <w:bCs/>
          <w:noProof/>
          <w:szCs w:val="22"/>
        </w:rPr>
        <w:t>5.3</w:t>
      </w:r>
      <w:r w:rsidRPr="00C805E9">
        <w:rPr>
          <w:b/>
          <w:bCs/>
          <w:noProof/>
          <w:szCs w:val="22"/>
        </w:rPr>
        <w:tab/>
        <w:t>Date preclinice de siguran</w:t>
      </w:r>
      <w:r w:rsidR="004A30CB" w:rsidRPr="00C805E9">
        <w:rPr>
          <w:b/>
          <w:bCs/>
          <w:noProof/>
          <w:szCs w:val="22"/>
        </w:rPr>
        <w:t>ț</w:t>
      </w:r>
      <w:r w:rsidRPr="00C805E9">
        <w:rPr>
          <w:b/>
          <w:bCs/>
          <w:noProof/>
          <w:szCs w:val="22"/>
        </w:rPr>
        <w:t>ă</w:t>
      </w:r>
    </w:p>
    <w:p w14:paraId="50C34EAC" w14:textId="77777777" w:rsidR="007D22B1" w:rsidRPr="00C805E9" w:rsidRDefault="007D22B1" w:rsidP="00B269C7">
      <w:pPr>
        <w:keepNext/>
        <w:rPr>
          <w:bCs/>
          <w:noProof/>
          <w:szCs w:val="22"/>
        </w:rPr>
      </w:pPr>
    </w:p>
    <w:p w14:paraId="6FAE0CF3" w14:textId="77777777" w:rsidR="007D22B1" w:rsidRPr="00C805E9" w:rsidRDefault="007D22B1" w:rsidP="00B269C7">
      <w:pPr>
        <w:rPr>
          <w:noProof/>
          <w:szCs w:val="22"/>
        </w:rPr>
      </w:pPr>
      <w:r w:rsidRPr="00C805E9">
        <w:rPr>
          <w:noProof/>
          <w:szCs w:val="22"/>
        </w:rPr>
        <w:t>Următoarele reac</w:t>
      </w:r>
      <w:r w:rsidR="004A30CB" w:rsidRPr="00C805E9">
        <w:rPr>
          <w:noProof/>
          <w:szCs w:val="22"/>
        </w:rPr>
        <w:t>ț</w:t>
      </w:r>
      <w:r w:rsidRPr="00C805E9">
        <w:rPr>
          <w:noProof/>
          <w:szCs w:val="22"/>
        </w:rPr>
        <w:t xml:space="preserve">ii adverse au fost observate în studii cu durata de 13 săptămâni la </w:t>
      </w:r>
      <w:r w:rsidR="004A30CB" w:rsidRPr="00C805E9">
        <w:rPr>
          <w:noProof/>
          <w:szCs w:val="22"/>
        </w:rPr>
        <w:t>ș</w:t>
      </w:r>
      <w:r w:rsidRPr="00C805E9">
        <w:rPr>
          <w:noProof/>
          <w:szCs w:val="22"/>
        </w:rPr>
        <w:t xml:space="preserve">obolani </w:t>
      </w:r>
      <w:r w:rsidR="004A30CB" w:rsidRPr="00C805E9">
        <w:rPr>
          <w:noProof/>
          <w:szCs w:val="22"/>
        </w:rPr>
        <w:t>ș</w:t>
      </w:r>
      <w:r w:rsidRPr="00C805E9">
        <w:rPr>
          <w:noProof/>
          <w:szCs w:val="22"/>
        </w:rPr>
        <w:t xml:space="preserve">i câini. S-a constatat că ibrutinib induce efecte gastro-intestinale (scaune moi/diaree </w:t>
      </w:r>
      <w:r w:rsidR="004A30CB" w:rsidRPr="00C805E9">
        <w:rPr>
          <w:noProof/>
          <w:szCs w:val="22"/>
        </w:rPr>
        <w:t>ș</w:t>
      </w:r>
      <w:r w:rsidRPr="00C805E9">
        <w:rPr>
          <w:noProof/>
          <w:szCs w:val="22"/>
        </w:rPr>
        <w:t>i/sau inflama</w:t>
      </w:r>
      <w:r w:rsidR="004A30CB" w:rsidRPr="00C805E9">
        <w:rPr>
          <w:noProof/>
          <w:szCs w:val="22"/>
        </w:rPr>
        <w:t>ț</w:t>
      </w:r>
      <w:r w:rsidRPr="00C805E9">
        <w:rPr>
          <w:noProof/>
          <w:szCs w:val="22"/>
        </w:rPr>
        <w:t xml:space="preserve">ie) </w:t>
      </w:r>
      <w:r w:rsidR="004A30CB" w:rsidRPr="00C805E9">
        <w:rPr>
          <w:noProof/>
          <w:szCs w:val="22"/>
        </w:rPr>
        <w:t>ș</w:t>
      </w:r>
      <w:r w:rsidRPr="00C805E9">
        <w:rPr>
          <w:noProof/>
          <w:szCs w:val="22"/>
        </w:rPr>
        <w:t>i deple</w:t>
      </w:r>
      <w:r w:rsidR="004A30CB" w:rsidRPr="00C805E9">
        <w:rPr>
          <w:noProof/>
          <w:szCs w:val="22"/>
        </w:rPr>
        <w:t>ț</w:t>
      </w:r>
      <w:r w:rsidRPr="00C805E9">
        <w:rPr>
          <w:noProof/>
          <w:szCs w:val="22"/>
        </w:rPr>
        <w:t xml:space="preserve">ie limfoidă la </w:t>
      </w:r>
      <w:r w:rsidR="004A30CB" w:rsidRPr="00C805E9">
        <w:rPr>
          <w:noProof/>
          <w:szCs w:val="22"/>
        </w:rPr>
        <w:t>ș</w:t>
      </w:r>
      <w:r w:rsidRPr="00C805E9">
        <w:rPr>
          <w:noProof/>
          <w:szCs w:val="22"/>
        </w:rPr>
        <w:t xml:space="preserve">obolani </w:t>
      </w:r>
      <w:r w:rsidR="004A30CB" w:rsidRPr="00C805E9">
        <w:rPr>
          <w:noProof/>
          <w:szCs w:val="22"/>
        </w:rPr>
        <w:t>ș</w:t>
      </w:r>
      <w:r w:rsidRPr="00C805E9">
        <w:rPr>
          <w:noProof/>
          <w:szCs w:val="22"/>
        </w:rPr>
        <w:t xml:space="preserve">i câini, cu un nivel la care nu se observă niciun efect advers (NOAEL) de 30 mg/kg </w:t>
      </w:r>
      <w:r w:rsidR="004A30CB" w:rsidRPr="00C805E9">
        <w:rPr>
          <w:noProof/>
          <w:szCs w:val="22"/>
        </w:rPr>
        <w:t>ș</w:t>
      </w:r>
      <w:r w:rsidRPr="00C805E9">
        <w:rPr>
          <w:noProof/>
          <w:szCs w:val="22"/>
        </w:rPr>
        <w:t xml:space="preserve">i zi, la ambele specii. Pe baza expunerii medii (ASC) la doza clinică de 560 mg/zi, raporturile ASC au fost de 2,6 </w:t>
      </w:r>
      <w:r w:rsidR="004A30CB" w:rsidRPr="00C805E9">
        <w:rPr>
          <w:noProof/>
          <w:szCs w:val="22"/>
        </w:rPr>
        <w:t>ș</w:t>
      </w:r>
      <w:r w:rsidRPr="00C805E9">
        <w:rPr>
          <w:noProof/>
          <w:szCs w:val="22"/>
        </w:rPr>
        <w:t xml:space="preserve">i 21 la valoarea NOAEL la </w:t>
      </w:r>
      <w:r w:rsidR="004A30CB" w:rsidRPr="00C805E9">
        <w:rPr>
          <w:noProof/>
          <w:szCs w:val="22"/>
        </w:rPr>
        <w:t>ș</w:t>
      </w:r>
      <w:r w:rsidRPr="00C805E9">
        <w:rPr>
          <w:noProof/>
          <w:szCs w:val="22"/>
        </w:rPr>
        <w:t xml:space="preserve">obolani masculi </w:t>
      </w:r>
      <w:r w:rsidR="004A30CB" w:rsidRPr="00C805E9">
        <w:rPr>
          <w:noProof/>
          <w:szCs w:val="22"/>
        </w:rPr>
        <w:t>ș</w:t>
      </w:r>
      <w:r w:rsidRPr="00C805E9">
        <w:rPr>
          <w:noProof/>
          <w:szCs w:val="22"/>
        </w:rPr>
        <w:t xml:space="preserve">i femele, </w:t>
      </w:r>
      <w:r w:rsidR="004A30CB" w:rsidRPr="00C805E9">
        <w:rPr>
          <w:noProof/>
          <w:szCs w:val="22"/>
        </w:rPr>
        <w:t>ș</w:t>
      </w:r>
      <w:r w:rsidRPr="00C805E9">
        <w:rPr>
          <w:noProof/>
          <w:szCs w:val="22"/>
        </w:rPr>
        <w:t xml:space="preserve">i respectiv de 0,4 </w:t>
      </w:r>
      <w:r w:rsidR="004A30CB" w:rsidRPr="00C805E9">
        <w:rPr>
          <w:noProof/>
          <w:szCs w:val="22"/>
        </w:rPr>
        <w:t>ș</w:t>
      </w:r>
      <w:r w:rsidRPr="00C805E9">
        <w:rPr>
          <w:noProof/>
          <w:szCs w:val="22"/>
        </w:rPr>
        <w:t xml:space="preserve">i 1,8 la valoarea NOAEL la câini masculi </w:t>
      </w:r>
      <w:r w:rsidR="004A30CB" w:rsidRPr="00C805E9">
        <w:rPr>
          <w:noProof/>
          <w:szCs w:val="22"/>
        </w:rPr>
        <w:t>ș</w:t>
      </w:r>
      <w:r w:rsidRPr="00C805E9">
        <w:rPr>
          <w:noProof/>
          <w:szCs w:val="22"/>
        </w:rPr>
        <w:t xml:space="preserve">i femele. La câine, valoarea nivelului la care se observă cel mai mic efect (LOEL) (60 mg/kg </w:t>
      </w:r>
      <w:r w:rsidR="004A30CB" w:rsidRPr="00C805E9">
        <w:rPr>
          <w:noProof/>
          <w:szCs w:val="22"/>
        </w:rPr>
        <w:t>ș</w:t>
      </w:r>
      <w:r w:rsidRPr="00C805E9">
        <w:rPr>
          <w:noProof/>
          <w:szCs w:val="22"/>
        </w:rPr>
        <w:t xml:space="preserve">i zi) este de 3,6 ori (masculi) </w:t>
      </w:r>
      <w:r w:rsidR="004A30CB" w:rsidRPr="00C805E9">
        <w:rPr>
          <w:noProof/>
          <w:szCs w:val="22"/>
        </w:rPr>
        <w:t>ș</w:t>
      </w:r>
      <w:r w:rsidRPr="00C805E9">
        <w:rPr>
          <w:noProof/>
          <w:szCs w:val="22"/>
        </w:rPr>
        <w:t xml:space="preserve">i de 2,3 ori (femele). La </w:t>
      </w:r>
      <w:r w:rsidR="004A30CB" w:rsidRPr="00C805E9">
        <w:rPr>
          <w:noProof/>
          <w:szCs w:val="22"/>
        </w:rPr>
        <w:t>ș</w:t>
      </w:r>
      <w:r w:rsidRPr="00C805E9">
        <w:rPr>
          <w:noProof/>
          <w:szCs w:val="22"/>
        </w:rPr>
        <w:t xml:space="preserve">obolani, la doze de ≥ 100 mg/kg administrate la </w:t>
      </w:r>
      <w:r w:rsidR="004A30CB" w:rsidRPr="00C805E9">
        <w:rPr>
          <w:noProof/>
          <w:szCs w:val="22"/>
        </w:rPr>
        <w:t>ș</w:t>
      </w:r>
      <w:r w:rsidRPr="00C805E9">
        <w:rPr>
          <w:noProof/>
          <w:szCs w:val="22"/>
        </w:rPr>
        <w:t xml:space="preserve">obolani masculi (de 2,6 ori marja de expunere a ASC) a fost observată atrofia moderată a celulelor acinare pancreatice (considerată eveniment advers) </w:t>
      </w:r>
      <w:r w:rsidR="004A30CB" w:rsidRPr="00C805E9">
        <w:rPr>
          <w:noProof/>
          <w:szCs w:val="22"/>
        </w:rPr>
        <w:t>ș</w:t>
      </w:r>
      <w:r w:rsidRPr="00C805E9">
        <w:rPr>
          <w:noProof/>
          <w:szCs w:val="22"/>
        </w:rPr>
        <w:t xml:space="preserve">i nu a fost observată la femele, la doze de până la 300 mg/kg </w:t>
      </w:r>
      <w:r w:rsidR="004A30CB" w:rsidRPr="00C805E9">
        <w:rPr>
          <w:noProof/>
          <w:szCs w:val="22"/>
        </w:rPr>
        <w:t>ș</w:t>
      </w:r>
      <w:r w:rsidRPr="00C805E9">
        <w:rPr>
          <w:noProof/>
          <w:szCs w:val="22"/>
        </w:rPr>
        <w:t xml:space="preserve">i zi (de 21,3 ori marja de expunere a ASC). La femelele de </w:t>
      </w:r>
      <w:r w:rsidR="004A30CB" w:rsidRPr="00C805E9">
        <w:rPr>
          <w:noProof/>
          <w:szCs w:val="22"/>
        </w:rPr>
        <w:t>ș</w:t>
      </w:r>
      <w:r w:rsidRPr="00C805E9">
        <w:rPr>
          <w:noProof/>
          <w:szCs w:val="22"/>
        </w:rPr>
        <w:t xml:space="preserve">obolan la care s-a administrat o doză ≥ 100 mg/kg </w:t>
      </w:r>
      <w:r w:rsidR="004A30CB" w:rsidRPr="00C805E9">
        <w:rPr>
          <w:noProof/>
          <w:szCs w:val="22"/>
        </w:rPr>
        <w:t>ș</w:t>
      </w:r>
      <w:r w:rsidRPr="00C805E9">
        <w:rPr>
          <w:noProof/>
          <w:szCs w:val="22"/>
        </w:rPr>
        <w:t>i zi (de 20,3 ori marja de expunere a ASC) s-a observat o u</w:t>
      </w:r>
      <w:r w:rsidR="004A30CB" w:rsidRPr="00C805E9">
        <w:rPr>
          <w:noProof/>
          <w:szCs w:val="22"/>
        </w:rPr>
        <w:t>ș</w:t>
      </w:r>
      <w:r w:rsidRPr="00C805E9">
        <w:rPr>
          <w:noProof/>
          <w:szCs w:val="22"/>
        </w:rPr>
        <w:t xml:space="preserve">oară scădere a osului trabecular </w:t>
      </w:r>
      <w:r w:rsidR="004A30CB" w:rsidRPr="00C805E9">
        <w:rPr>
          <w:noProof/>
          <w:szCs w:val="22"/>
        </w:rPr>
        <w:t>ș</w:t>
      </w:r>
      <w:r w:rsidRPr="00C805E9">
        <w:rPr>
          <w:noProof/>
          <w:szCs w:val="22"/>
        </w:rPr>
        <w:t xml:space="preserve">i cortical. Toate constatările gastro-intestinale, limfoide </w:t>
      </w:r>
      <w:r w:rsidR="004A30CB" w:rsidRPr="00C805E9">
        <w:rPr>
          <w:noProof/>
          <w:szCs w:val="22"/>
        </w:rPr>
        <w:t>ș</w:t>
      </w:r>
      <w:r w:rsidRPr="00C805E9">
        <w:rPr>
          <w:noProof/>
          <w:szCs w:val="22"/>
        </w:rPr>
        <w:t xml:space="preserve">i osoase au revenit la normal în urma unor perioade de recuperare de 6-13 </w:t>
      </w:r>
      <w:r w:rsidRPr="00C805E9">
        <w:rPr>
          <w:noProof/>
          <w:szCs w:val="22"/>
        </w:rPr>
        <w:lastRenderedPageBreak/>
        <w:t>săptămâni. Constatările pancreatice au revenit par</w:t>
      </w:r>
      <w:r w:rsidR="004A30CB" w:rsidRPr="00C805E9">
        <w:rPr>
          <w:noProof/>
          <w:szCs w:val="22"/>
        </w:rPr>
        <w:t>ț</w:t>
      </w:r>
      <w:r w:rsidRPr="00C805E9">
        <w:rPr>
          <w:noProof/>
          <w:szCs w:val="22"/>
        </w:rPr>
        <w:t>ial la normal în timpul unor perioade de recuperare comparabile.</w:t>
      </w:r>
    </w:p>
    <w:p w14:paraId="0333B8C6" w14:textId="77777777" w:rsidR="007D22B1" w:rsidRPr="00C805E9" w:rsidRDefault="007D22B1" w:rsidP="00B269C7">
      <w:pPr>
        <w:rPr>
          <w:noProof/>
          <w:szCs w:val="22"/>
        </w:rPr>
      </w:pPr>
    </w:p>
    <w:p w14:paraId="72442605" w14:textId="77777777" w:rsidR="007D22B1" w:rsidRPr="00C805E9" w:rsidRDefault="007D22B1" w:rsidP="00B269C7">
      <w:pPr>
        <w:rPr>
          <w:noProof/>
          <w:szCs w:val="22"/>
        </w:rPr>
      </w:pPr>
      <w:r w:rsidRPr="00C805E9">
        <w:rPr>
          <w:noProof/>
          <w:szCs w:val="22"/>
        </w:rPr>
        <w:t>Nu au fost efectuate studii de toxicitate juvenilă.</w:t>
      </w:r>
    </w:p>
    <w:p w14:paraId="3B738076" w14:textId="77777777" w:rsidR="007D22B1" w:rsidRPr="00C805E9" w:rsidRDefault="007D22B1" w:rsidP="00B269C7">
      <w:pPr>
        <w:rPr>
          <w:noProof/>
          <w:szCs w:val="22"/>
        </w:rPr>
      </w:pPr>
    </w:p>
    <w:p w14:paraId="5913F5F9" w14:textId="77777777" w:rsidR="007D22B1" w:rsidRPr="00C805E9" w:rsidRDefault="007D22B1" w:rsidP="00B269C7">
      <w:pPr>
        <w:keepNext/>
        <w:rPr>
          <w:noProof/>
          <w:szCs w:val="22"/>
        </w:rPr>
      </w:pPr>
      <w:r w:rsidRPr="00C805E9">
        <w:rPr>
          <w:i/>
          <w:noProof/>
          <w:szCs w:val="22"/>
        </w:rPr>
        <w:t>Carcinogenitate/genotoxicitate</w:t>
      </w:r>
    </w:p>
    <w:p w14:paraId="6DD039C1" w14:textId="77777777" w:rsidR="00CF7BBE" w:rsidRPr="00C805E9" w:rsidRDefault="00CF7BBE" w:rsidP="00B269C7">
      <w:pPr>
        <w:rPr>
          <w:noProof/>
          <w:szCs w:val="22"/>
        </w:rPr>
      </w:pPr>
      <w:r w:rsidRPr="00C805E9">
        <w:rPr>
          <w:noProof/>
          <w:szCs w:val="22"/>
        </w:rPr>
        <w:t xml:space="preserve">Ibrutinib nu a avut efect carcinogen într-un studiu cu durata de 6 luni efectuat la şoarece transgenic (Tg.rasH2) la doze de până la 2000 mg/kg/zi administrate oral, cu o marjă de expunere de aproximativ 23 de ori (la masculi) până la 37 de ori (la femele) mai mare a ASC pentru ibrutinib la om, la o doză zilnică de 560 mg. </w:t>
      </w:r>
    </w:p>
    <w:p w14:paraId="68449B52" w14:textId="77777777" w:rsidR="007D22B1" w:rsidRPr="00C805E9" w:rsidRDefault="007D22B1" w:rsidP="00B269C7">
      <w:pPr>
        <w:rPr>
          <w:noProof/>
          <w:szCs w:val="22"/>
        </w:rPr>
      </w:pPr>
      <w:r w:rsidRPr="00C805E9">
        <w:rPr>
          <w:noProof/>
          <w:szCs w:val="22"/>
        </w:rPr>
        <w:t xml:space="preserve">Ibrutinib nu a </w:t>
      </w:r>
      <w:r w:rsidR="001B4324" w:rsidRPr="00C805E9">
        <w:rPr>
          <w:noProof/>
          <w:szCs w:val="22"/>
        </w:rPr>
        <w:t xml:space="preserve">prezentat </w:t>
      </w:r>
      <w:r w:rsidRPr="00C805E9">
        <w:rPr>
          <w:noProof/>
          <w:szCs w:val="22"/>
        </w:rPr>
        <w:t>proprietă</w:t>
      </w:r>
      <w:r w:rsidR="004A30CB" w:rsidRPr="00C805E9">
        <w:rPr>
          <w:noProof/>
          <w:szCs w:val="22"/>
        </w:rPr>
        <w:t>ț</w:t>
      </w:r>
      <w:r w:rsidRPr="00C805E9">
        <w:rPr>
          <w:noProof/>
          <w:szCs w:val="22"/>
        </w:rPr>
        <w:t xml:space="preserve">i genotoxice în cadrul testelor pe celule bacteriene, de mamifere sau la </w:t>
      </w:r>
      <w:r w:rsidR="004A30CB" w:rsidRPr="00C805E9">
        <w:rPr>
          <w:noProof/>
          <w:szCs w:val="22"/>
        </w:rPr>
        <w:t>ș</w:t>
      </w:r>
      <w:r w:rsidRPr="00C805E9">
        <w:rPr>
          <w:noProof/>
          <w:szCs w:val="22"/>
        </w:rPr>
        <w:t>oareci.</w:t>
      </w:r>
    </w:p>
    <w:p w14:paraId="2B077C85" w14:textId="77777777" w:rsidR="007D22B1" w:rsidRPr="00C805E9" w:rsidRDefault="007D22B1" w:rsidP="00B269C7">
      <w:pPr>
        <w:rPr>
          <w:noProof/>
          <w:szCs w:val="22"/>
        </w:rPr>
      </w:pPr>
    </w:p>
    <w:p w14:paraId="5940CB16" w14:textId="77777777" w:rsidR="007D22B1" w:rsidRPr="00C805E9" w:rsidRDefault="007D22B1" w:rsidP="00B269C7">
      <w:pPr>
        <w:keepNext/>
        <w:rPr>
          <w:noProof/>
          <w:szCs w:val="22"/>
        </w:rPr>
      </w:pPr>
      <w:r w:rsidRPr="00C805E9">
        <w:rPr>
          <w:i/>
          <w:noProof/>
          <w:szCs w:val="22"/>
        </w:rPr>
        <w:t>Toxicitate asupra func</w:t>
      </w:r>
      <w:r w:rsidR="004A30CB" w:rsidRPr="00C805E9">
        <w:rPr>
          <w:i/>
          <w:noProof/>
          <w:szCs w:val="22"/>
        </w:rPr>
        <w:t>ț</w:t>
      </w:r>
      <w:r w:rsidRPr="00C805E9">
        <w:rPr>
          <w:i/>
          <w:noProof/>
          <w:szCs w:val="22"/>
        </w:rPr>
        <w:t>iei de reproducere</w:t>
      </w:r>
    </w:p>
    <w:p w14:paraId="25BC03DA" w14:textId="77777777" w:rsidR="007D22B1" w:rsidRPr="00C805E9" w:rsidRDefault="007D22B1" w:rsidP="00B269C7">
      <w:pPr>
        <w:rPr>
          <w:noProof/>
          <w:szCs w:val="22"/>
        </w:rPr>
      </w:pPr>
      <w:r w:rsidRPr="00C805E9">
        <w:rPr>
          <w:noProof/>
          <w:szCs w:val="22"/>
        </w:rPr>
        <w:t xml:space="preserve">La femele gestante de </w:t>
      </w:r>
      <w:r w:rsidR="004A30CB" w:rsidRPr="00C805E9">
        <w:rPr>
          <w:noProof/>
          <w:szCs w:val="22"/>
        </w:rPr>
        <w:t>ș</w:t>
      </w:r>
      <w:r w:rsidRPr="00C805E9">
        <w:rPr>
          <w:noProof/>
          <w:szCs w:val="22"/>
        </w:rPr>
        <w:t xml:space="preserve">obolan, administrarea de ibrutinib la o doză de 80 mg/kg </w:t>
      </w:r>
      <w:r w:rsidR="004A30CB" w:rsidRPr="00C805E9">
        <w:rPr>
          <w:noProof/>
          <w:szCs w:val="22"/>
        </w:rPr>
        <w:t>ș</w:t>
      </w:r>
      <w:r w:rsidRPr="00C805E9">
        <w:rPr>
          <w:noProof/>
          <w:szCs w:val="22"/>
        </w:rPr>
        <w:t xml:space="preserve">i zi a fost asociată cu o pierdere crescută post-implantare </w:t>
      </w:r>
      <w:r w:rsidR="004A30CB" w:rsidRPr="00C805E9">
        <w:rPr>
          <w:noProof/>
          <w:szCs w:val="22"/>
        </w:rPr>
        <w:t>ș</w:t>
      </w:r>
      <w:r w:rsidRPr="00C805E9">
        <w:rPr>
          <w:noProof/>
          <w:szCs w:val="22"/>
        </w:rPr>
        <w:t>i cre</w:t>
      </w:r>
      <w:r w:rsidR="004A30CB" w:rsidRPr="00C805E9">
        <w:rPr>
          <w:noProof/>
          <w:szCs w:val="22"/>
        </w:rPr>
        <w:t>ș</w:t>
      </w:r>
      <w:r w:rsidRPr="00C805E9">
        <w:rPr>
          <w:noProof/>
          <w:szCs w:val="22"/>
        </w:rPr>
        <w:t>terea malforma</w:t>
      </w:r>
      <w:r w:rsidR="004A30CB" w:rsidRPr="00C805E9">
        <w:rPr>
          <w:noProof/>
          <w:szCs w:val="22"/>
        </w:rPr>
        <w:t>ț</w:t>
      </w:r>
      <w:r w:rsidRPr="00C805E9">
        <w:rPr>
          <w:noProof/>
          <w:szCs w:val="22"/>
        </w:rPr>
        <w:t xml:space="preserve">iilor viscerale (inimă </w:t>
      </w:r>
      <w:r w:rsidR="004A30CB" w:rsidRPr="00C805E9">
        <w:rPr>
          <w:noProof/>
          <w:szCs w:val="22"/>
        </w:rPr>
        <w:t>ș</w:t>
      </w:r>
      <w:r w:rsidRPr="00C805E9">
        <w:rPr>
          <w:noProof/>
          <w:szCs w:val="22"/>
        </w:rPr>
        <w:t xml:space="preserve">i vasele mari) </w:t>
      </w:r>
      <w:r w:rsidR="004A30CB" w:rsidRPr="00C805E9">
        <w:rPr>
          <w:noProof/>
          <w:szCs w:val="22"/>
        </w:rPr>
        <w:t>ș</w:t>
      </w:r>
      <w:r w:rsidRPr="00C805E9">
        <w:rPr>
          <w:noProof/>
          <w:szCs w:val="22"/>
        </w:rPr>
        <w:t>i varia</w:t>
      </w:r>
      <w:r w:rsidR="004A30CB" w:rsidRPr="00C805E9">
        <w:rPr>
          <w:noProof/>
          <w:szCs w:val="22"/>
        </w:rPr>
        <w:t>ț</w:t>
      </w:r>
      <w:r w:rsidRPr="00C805E9">
        <w:rPr>
          <w:noProof/>
          <w:szCs w:val="22"/>
        </w:rPr>
        <w:t>ii scheletice, cu o marjă a expunerii de 14 ori fa</w:t>
      </w:r>
      <w:r w:rsidR="004A30CB" w:rsidRPr="00C805E9">
        <w:rPr>
          <w:noProof/>
          <w:szCs w:val="22"/>
        </w:rPr>
        <w:t>ț</w:t>
      </w:r>
      <w:r w:rsidRPr="00C805E9">
        <w:rPr>
          <w:noProof/>
          <w:szCs w:val="22"/>
        </w:rPr>
        <w:t>ă de ASC identificat la pacien</w:t>
      </w:r>
      <w:r w:rsidR="004A30CB" w:rsidRPr="00C805E9">
        <w:rPr>
          <w:noProof/>
          <w:szCs w:val="22"/>
        </w:rPr>
        <w:t>ț</w:t>
      </w:r>
      <w:r w:rsidRPr="00C805E9">
        <w:rPr>
          <w:noProof/>
          <w:szCs w:val="22"/>
        </w:rPr>
        <w:t>ii trata</w:t>
      </w:r>
      <w:r w:rsidR="004A30CB" w:rsidRPr="00C805E9">
        <w:rPr>
          <w:noProof/>
          <w:szCs w:val="22"/>
        </w:rPr>
        <w:t>ț</w:t>
      </w:r>
      <w:r w:rsidRPr="00C805E9">
        <w:rPr>
          <w:noProof/>
          <w:szCs w:val="22"/>
        </w:rPr>
        <w:t xml:space="preserve">i cu o doză zilnică de 560 mg. La o doză de ≥ 40 mg/kg </w:t>
      </w:r>
      <w:r w:rsidR="004A30CB" w:rsidRPr="00C805E9">
        <w:rPr>
          <w:noProof/>
          <w:szCs w:val="22"/>
        </w:rPr>
        <w:t>ș</w:t>
      </w:r>
      <w:r w:rsidRPr="00C805E9">
        <w:rPr>
          <w:noProof/>
          <w:szCs w:val="22"/>
        </w:rPr>
        <w:t>i zi, ibrutinib a fost asociat cu scăderea greută</w:t>
      </w:r>
      <w:r w:rsidR="004A30CB" w:rsidRPr="00C805E9">
        <w:rPr>
          <w:noProof/>
          <w:szCs w:val="22"/>
        </w:rPr>
        <w:t>ț</w:t>
      </w:r>
      <w:r w:rsidRPr="00C805E9">
        <w:rPr>
          <w:noProof/>
          <w:szCs w:val="22"/>
        </w:rPr>
        <w:t>ii fetale (raport al ASC ≥ 5,6, comparativ cu doza zilnică de 560 mg la pacien</w:t>
      </w:r>
      <w:r w:rsidR="004A30CB" w:rsidRPr="00C805E9">
        <w:rPr>
          <w:noProof/>
          <w:szCs w:val="22"/>
        </w:rPr>
        <w:t>ț</w:t>
      </w:r>
      <w:r w:rsidRPr="00C805E9">
        <w:rPr>
          <w:noProof/>
          <w:szCs w:val="22"/>
        </w:rPr>
        <w:t xml:space="preserve">i). Prin urmare, valoarea NOAEL fetală a fost de 10 mg/kg </w:t>
      </w:r>
      <w:r w:rsidR="004A30CB" w:rsidRPr="00C805E9">
        <w:rPr>
          <w:noProof/>
          <w:szCs w:val="22"/>
        </w:rPr>
        <w:t>ș</w:t>
      </w:r>
      <w:r w:rsidRPr="00C805E9">
        <w:rPr>
          <w:noProof/>
          <w:szCs w:val="22"/>
        </w:rPr>
        <w:t>i zi (de aproximativ 1,3 ori valoarea ASC a ibrutinib la o doză de 560 mg pe zi) (vezi pct. 4.6).</w:t>
      </w:r>
    </w:p>
    <w:p w14:paraId="38EC9B83" w14:textId="77777777" w:rsidR="007D22B1" w:rsidRPr="00C805E9" w:rsidRDefault="007D22B1" w:rsidP="00B269C7">
      <w:pPr>
        <w:rPr>
          <w:noProof/>
          <w:szCs w:val="22"/>
        </w:rPr>
      </w:pPr>
    </w:p>
    <w:p w14:paraId="6816B7D8" w14:textId="77777777" w:rsidR="007D22B1" w:rsidRPr="00C805E9" w:rsidRDefault="007D22B1" w:rsidP="00B269C7">
      <w:pPr>
        <w:rPr>
          <w:noProof/>
          <w:szCs w:val="22"/>
        </w:rPr>
      </w:pPr>
      <w:r w:rsidRPr="00C805E9">
        <w:rPr>
          <w:noProof/>
          <w:szCs w:val="22"/>
        </w:rPr>
        <w:t>La femele de iepuri gestante, administrarea de ibrutinib în doză de 15 mg/kg/zi sau mai mare a fost asociată cu malforma</w:t>
      </w:r>
      <w:r w:rsidR="004A30CB" w:rsidRPr="00C805E9">
        <w:rPr>
          <w:noProof/>
          <w:szCs w:val="22"/>
        </w:rPr>
        <w:t>ț</w:t>
      </w:r>
      <w:r w:rsidRPr="00C805E9">
        <w:rPr>
          <w:noProof/>
          <w:szCs w:val="22"/>
        </w:rPr>
        <w:t>ii scheletice (sternebre fuzionate), iar administrarea de ibrutinib în doză de 45 mg/kg/zi a fost asociată cu cre</w:t>
      </w:r>
      <w:r w:rsidR="004A30CB" w:rsidRPr="00C805E9">
        <w:rPr>
          <w:noProof/>
          <w:szCs w:val="22"/>
        </w:rPr>
        <w:t>ș</w:t>
      </w:r>
      <w:r w:rsidRPr="00C805E9">
        <w:rPr>
          <w:noProof/>
          <w:szCs w:val="22"/>
        </w:rPr>
        <w:t>terea pierderilor post-implantare. Ibrutinib a cauzat malforma</w:t>
      </w:r>
      <w:r w:rsidR="004A30CB" w:rsidRPr="00C805E9">
        <w:rPr>
          <w:noProof/>
          <w:szCs w:val="22"/>
        </w:rPr>
        <w:t>ț</w:t>
      </w:r>
      <w:r w:rsidRPr="00C805E9">
        <w:rPr>
          <w:noProof/>
          <w:szCs w:val="22"/>
        </w:rPr>
        <w:t>ii la iepuri, în doză de 15 mg/kg/zi (aproximativ de 2,0 ori mai mare decât expunerea (ASC) la pacien</w:t>
      </w:r>
      <w:r w:rsidR="004A30CB" w:rsidRPr="00C805E9">
        <w:rPr>
          <w:noProof/>
          <w:szCs w:val="22"/>
        </w:rPr>
        <w:t>ț</w:t>
      </w:r>
      <w:r w:rsidRPr="00C805E9">
        <w:rPr>
          <w:noProof/>
          <w:szCs w:val="22"/>
        </w:rPr>
        <w:t xml:space="preserve">ii cu LCM cărora li se administrează zilnic ibrutinib 560 mg </w:t>
      </w:r>
      <w:r w:rsidR="004A30CB" w:rsidRPr="00C805E9">
        <w:rPr>
          <w:noProof/>
          <w:szCs w:val="22"/>
        </w:rPr>
        <w:t>ș</w:t>
      </w:r>
      <w:r w:rsidRPr="00C805E9">
        <w:rPr>
          <w:noProof/>
          <w:szCs w:val="22"/>
        </w:rPr>
        <w:t>i de 2,8 ori mai mare decât expunerea la pacien</w:t>
      </w:r>
      <w:r w:rsidR="004A30CB" w:rsidRPr="00C805E9">
        <w:rPr>
          <w:noProof/>
          <w:szCs w:val="22"/>
        </w:rPr>
        <w:t>ț</w:t>
      </w:r>
      <w:r w:rsidRPr="00C805E9">
        <w:rPr>
          <w:noProof/>
          <w:szCs w:val="22"/>
        </w:rPr>
        <w:t>ii cu LLC sau MW care primesc doze zilnice de ibrutinib de 420 mg). Prin urmare, expunerea fetală la care nu se observă efect toxic (NOAEL) a fost ob</w:t>
      </w:r>
      <w:r w:rsidR="004A30CB" w:rsidRPr="00C805E9">
        <w:rPr>
          <w:noProof/>
          <w:szCs w:val="22"/>
        </w:rPr>
        <w:t>ț</w:t>
      </w:r>
      <w:r w:rsidRPr="00C805E9">
        <w:rPr>
          <w:noProof/>
          <w:szCs w:val="22"/>
        </w:rPr>
        <w:t>inută cu doza de 5 mg/kg/zi (aproximativ 0,7 ori ASC pentru ibrutinib la doza zilnică de 560 mg) (vezi pct 4.6).</w:t>
      </w:r>
    </w:p>
    <w:p w14:paraId="4A97CFB5" w14:textId="77777777" w:rsidR="007D22B1" w:rsidRPr="00C805E9" w:rsidRDefault="007D22B1" w:rsidP="00B269C7">
      <w:pPr>
        <w:rPr>
          <w:noProof/>
          <w:szCs w:val="22"/>
        </w:rPr>
      </w:pPr>
    </w:p>
    <w:p w14:paraId="3D081E5B" w14:textId="77777777" w:rsidR="007D22B1" w:rsidRPr="00C805E9" w:rsidRDefault="007D22B1" w:rsidP="00B269C7">
      <w:pPr>
        <w:keepNext/>
        <w:rPr>
          <w:noProof/>
        </w:rPr>
      </w:pPr>
      <w:r w:rsidRPr="00C805E9">
        <w:rPr>
          <w:i/>
          <w:noProof/>
          <w:szCs w:val="22"/>
        </w:rPr>
        <w:t>Fertilitate</w:t>
      </w:r>
    </w:p>
    <w:p w14:paraId="7B816D76" w14:textId="77777777" w:rsidR="007D22B1" w:rsidRPr="00C805E9" w:rsidRDefault="007D22B1" w:rsidP="00B269C7">
      <w:pPr>
        <w:rPr>
          <w:noProof/>
          <w:szCs w:val="22"/>
        </w:rPr>
      </w:pPr>
      <w:r w:rsidRPr="00C805E9">
        <w:rPr>
          <w:noProof/>
        </w:rPr>
        <w:t>Nu au fost observate efecte asupra fertilită</w:t>
      </w:r>
      <w:r w:rsidR="004A30CB" w:rsidRPr="00C805E9">
        <w:rPr>
          <w:noProof/>
        </w:rPr>
        <w:t>ț</w:t>
      </w:r>
      <w:r w:rsidRPr="00C805E9">
        <w:rPr>
          <w:noProof/>
        </w:rPr>
        <w:t>ii sau a capacită</w:t>
      </w:r>
      <w:r w:rsidR="004A30CB" w:rsidRPr="00C805E9">
        <w:rPr>
          <w:noProof/>
        </w:rPr>
        <w:t>ț</w:t>
      </w:r>
      <w:r w:rsidRPr="00C805E9">
        <w:rPr>
          <w:noProof/>
        </w:rPr>
        <w:t xml:space="preserve">ii de reproducere la </w:t>
      </w:r>
      <w:r w:rsidR="004A30CB" w:rsidRPr="00C805E9">
        <w:rPr>
          <w:noProof/>
        </w:rPr>
        <w:t>ș</w:t>
      </w:r>
      <w:r w:rsidRPr="00C805E9">
        <w:rPr>
          <w:noProof/>
        </w:rPr>
        <w:t>obolani masculi sau femele până la doza maximă testată, 100 mg/kg/zi (HED 16 mg/kg/zi)</w:t>
      </w:r>
      <w:r w:rsidR="006C3C2B" w:rsidRPr="00C805E9">
        <w:rPr>
          <w:noProof/>
        </w:rPr>
        <w:t>.</w:t>
      </w:r>
    </w:p>
    <w:p w14:paraId="2F5130FE" w14:textId="77777777" w:rsidR="007D22B1" w:rsidRPr="00C805E9" w:rsidRDefault="007D22B1" w:rsidP="00B269C7">
      <w:pPr>
        <w:rPr>
          <w:noProof/>
          <w:szCs w:val="22"/>
        </w:rPr>
      </w:pPr>
    </w:p>
    <w:p w14:paraId="58D1541E" w14:textId="77777777" w:rsidR="007D22B1" w:rsidRPr="00C805E9" w:rsidRDefault="007D22B1" w:rsidP="00B269C7">
      <w:pPr>
        <w:rPr>
          <w:noProof/>
          <w:szCs w:val="22"/>
        </w:rPr>
      </w:pPr>
    </w:p>
    <w:p w14:paraId="7194E68D" w14:textId="77777777" w:rsidR="007D22B1" w:rsidRPr="00C805E9" w:rsidRDefault="007D22B1" w:rsidP="00B269C7">
      <w:pPr>
        <w:keepNext/>
        <w:ind w:left="567" w:hanging="567"/>
        <w:outlineLvl w:val="1"/>
        <w:rPr>
          <w:b/>
          <w:bCs/>
          <w:noProof/>
          <w:szCs w:val="22"/>
        </w:rPr>
      </w:pPr>
      <w:r w:rsidRPr="00C805E9">
        <w:rPr>
          <w:b/>
          <w:bCs/>
          <w:noProof/>
          <w:szCs w:val="22"/>
        </w:rPr>
        <w:t>6.</w:t>
      </w:r>
      <w:r w:rsidRPr="00C805E9">
        <w:rPr>
          <w:b/>
          <w:bCs/>
          <w:noProof/>
          <w:szCs w:val="22"/>
        </w:rPr>
        <w:tab/>
        <w:t>PROPRIETĂ</w:t>
      </w:r>
      <w:r w:rsidR="004A30CB" w:rsidRPr="00C805E9">
        <w:rPr>
          <w:b/>
          <w:bCs/>
          <w:noProof/>
          <w:szCs w:val="22"/>
        </w:rPr>
        <w:t>Ț</w:t>
      </w:r>
      <w:r w:rsidRPr="00C805E9">
        <w:rPr>
          <w:b/>
          <w:bCs/>
          <w:noProof/>
          <w:szCs w:val="22"/>
        </w:rPr>
        <w:t>I FARMACEUTICE</w:t>
      </w:r>
    </w:p>
    <w:p w14:paraId="785D9F63" w14:textId="77777777" w:rsidR="007D22B1" w:rsidRPr="00C805E9" w:rsidRDefault="007D22B1" w:rsidP="00B269C7">
      <w:pPr>
        <w:keepNext/>
        <w:rPr>
          <w:noProof/>
          <w:szCs w:val="22"/>
        </w:rPr>
      </w:pPr>
    </w:p>
    <w:p w14:paraId="3AB89605" w14:textId="77777777" w:rsidR="007D22B1" w:rsidRPr="00C805E9" w:rsidRDefault="007D22B1" w:rsidP="00B269C7">
      <w:pPr>
        <w:keepNext/>
        <w:ind w:left="567" w:hanging="567"/>
        <w:outlineLvl w:val="2"/>
        <w:rPr>
          <w:b/>
          <w:bCs/>
          <w:noProof/>
          <w:szCs w:val="22"/>
        </w:rPr>
      </w:pPr>
      <w:r w:rsidRPr="00C805E9">
        <w:rPr>
          <w:b/>
          <w:bCs/>
          <w:noProof/>
          <w:szCs w:val="22"/>
        </w:rPr>
        <w:t>6.1</w:t>
      </w:r>
      <w:r w:rsidRPr="00C805E9">
        <w:rPr>
          <w:b/>
          <w:bCs/>
          <w:noProof/>
          <w:szCs w:val="22"/>
        </w:rPr>
        <w:tab/>
        <w:t>Lista excipien</w:t>
      </w:r>
      <w:r w:rsidR="004A30CB" w:rsidRPr="00C805E9">
        <w:rPr>
          <w:b/>
          <w:bCs/>
          <w:noProof/>
          <w:szCs w:val="22"/>
        </w:rPr>
        <w:t>ț</w:t>
      </w:r>
      <w:r w:rsidRPr="00C805E9">
        <w:rPr>
          <w:b/>
          <w:bCs/>
          <w:noProof/>
          <w:szCs w:val="22"/>
        </w:rPr>
        <w:t>ilor</w:t>
      </w:r>
    </w:p>
    <w:p w14:paraId="56601DCC" w14:textId="77777777" w:rsidR="007D22B1" w:rsidRPr="00C805E9" w:rsidRDefault="007D22B1" w:rsidP="00B269C7">
      <w:pPr>
        <w:keepNext/>
        <w:rPr>
          <w:noProof/>
          <w:szCs w:val="22"/>
        </w:rPr>
      </w:pPr>
    </w:p>
    <w:p w14:paraId="40640F19" w14:textId="77777777" w:rsidR="007D22B1" w:rsidRPr="00C805E9" w:rsidRDefault="007D22B1" w:rsidP="00B269C7">
      <w:pPr>
        <w:keepNext/>
        <w:rPr>
          <w:noProof/>
          <w:szCs w:val="22"/>
        </w:rPr>
      </w:pPr>
      <w:r w:rsidRPr="00C805E9">
        <w:rPr>
          <w:noProof/>
          <w:szCs w:val="22"/>
          <w:u w:val="single"/>
        </w:rPr>
        <w:t>Con</w:t>
      </w:r>
      <w:r w:rsidR="004A30CB" w:rsidRPr="00C805E9">
        <w:rPr>
          <w:noProof/>
          <w:szCs w:val="22"/>
          <w:u w:val="single"/>
        </w:rPr>
        <w:t>ț</w:t>
      </w:r>
      <w:r w:rsidRPr="00C805E9">
        <w:rPr>
          <w:noProof/>
          <w:szCs w:val="22"/>
          <w:u w:val="single"/>
        </w:rPr>
        <w:t>inutul capsulei</w:t>
      </w:r>
    </w:p>
    <w:p w14:paraId="59A412D0" w14:textId="77777777" w:rsidR="007D22B1" w:rsidRPr="00C805E9" w:rsidRDefault="00F653A3" w:rsidP="00B269C7">
      <w:pPr>
        <w:rPr>
          <w:noProof/>
          <w:szCs w:val="22"/>
        </w:rPr>
      </w:pPr>
      <w:r w:rsidRPr="00C805E9">
        <w:rPr>
          <w:noProof/>
          <w:szCs w:val="22"/>
        </w:rPr>
        <w:t>C</w:t>
      </w:r>
      <w:r w:rsidR="007D22B1" w:rsidRPr="00C805E9">
        <w:rPr>
          <w:noProof/>
          <w:szCs w:val="22"/>
        </w:rPr>
        <w:t>roscarmeloză sodică</w:t>
      </w:r>
    </w:p>
    <w:p w14:paraId="0672A283" w14:textId="77777777" w:rsidR="007D22B1" w:rsidRPr="00C805E9" w:rsidRDefault="00F653A3" w:rsidP="00B269C7">
      <w:pPr>
        <w:rPr>
          <w:noProof/>
          <w:szCs w:val="22"/>
        </w:rPr>
      </w:pPr>
      <w:r w:rsidRPr="00C805E9">
        <w:rPr>
          <w:noProof/>
          <w:szCs w:val="22"/>
        </w:rPr>
        <w:t>S</w:t>
      </w:r>
      <w:r w:rsidR="007D22B1" w:rsidRPr="00C805E9">
        <w:rPr>
          <w:noProof/>
          <w:szCs w:val="22"/>
        </w:rPr>
        <w:t>tearat de magneziu</w:t>
      </w:r>
    </w:p>
    <w:p w14:paraId="76D1331C" w14:textId="77777777" w:rsidR="007D22B1" w:rsidRPr="00C805E9" w:rsidRDefault="00F653A3" w:rsidP="00B269C7">
      <w:pPr>
        <w:rPr>
          <w:noProof/>
          <w:szCs w:val="22"/>
        </w:rPr>
      </w:pPr>
      <w:r w:rsidRPr="00C805E9">
        <w:rPr>
          <w:noProof/>
          <w:szCs w:val="22"/>
        </w:rPr>
        <w:t>C</w:t>
      </w:r>
      <w:r w:rsidR="007D22B1" w:rsidRPr="00C805E9">
        <w:rPr>
          <w:noProof/>
          <w:szCs w:val="22"/>
        </w:rPr>
        <w:t>eluloză microcristalină</w:t>
      </w:r>
    </w:p>
    <w:p w14:paraId="52A2A9DD" w14:textId="77777777" w:rsidR="007D22B1" w:rsidRPr="00C805E9" w:rsidRDefault="00F653A3" w:rsidP="00B269C7">
      <w:pPr>
        <w:rPr>
          <w:noProof/>
          <w:szCs w:val="22"/>
        </w:rPr>
      </w:pPr>
      <w:r w:rsidRPr="00C805E9">
        <w:rPr>
          <w:noProof/>
          <w:szCs w:val="22"/>
        </w:rPr>
        <w:t>L</w:t>
      </w:r>
      <w:r w:rsidR="007D22B1" w:rsidRPr="00C805E9">
        <w:rPr>
          <w:noProof/>
          <w:szCs w:val="22"/>
        </w:rPr>
        <w:t>aurilsulfat de sodiu</w:t>
      </w:r>
      <w:r w:rsidR="00762DA6" w:rsidRPr="00C805E9">
        <w:rPr>
          <w:noProof/>
          <w:szCs w:val="22"/>
        </w:rPr>
        <w:t xml:space="preserve"> (E487)</w:t>
      </w:r>
    </w:p>
    <w:p w14:paraId="455B6451" w14:textId="77777777" w:rsidR="007D22B1" w:rsidRPr="00C805E9" w:rsidRDefault="007D22B1" w:rsidP="00B269C7">
      <w:pPr>
        <w:rPr>
          <w:noProof/>
          <w:szCs w:val="22"/>
        </w:rPr>
      </w:pPr>
    </w:p>
    <w:p w14:paraId="5E2459E1" w14:textId="77777777" w:rsidR="007D22B1" w:rsidRPr="00C805E9" w:rsidRDefault="007D22B1" w:rsidP="00B269C7">
      <w:pPr>
        <w:keepNext/>
        <w:rPr>
          <w:noProof/>
          <w:szCs w:val="22"/>
        </w:rPr>
      </w:pPr>
      <w:r w:rsidRPr="00C805E9">
        <w:rPr>
          <w:noProof/>
          <w:szCs w:val="22"/>
          <w:u w:val="single"/>
        </w:rPr>
        <w:t>Înveli</w:t>
      </w:r>
      <w:r w:rsidR="004A30CB" w:rsidRPr="00C805E9">
        <w:rPr>
          <w:noProof/>
          <w:szCs w:val="22"/>
          <w:u w:val="single"/>
        </w:rPr>
        <w:t>ș</w:t>
      </w:r>
      <w:r w:rsidRPr="00C805E9">
        <w:rPr>
          <w:noProof/>
          <w:szCs w:val="22"/>
          <w:u w:val="single"/>
        </w:rPr>
        <w:t>ul capsulei</w:t>
      </w:r>
    </w:p>
    <w:p w14:paraId="33990081" w14:textId="77777777" w:rsidR="007D22B1" w:rsidRPr="00C805E9" w:rsidRDefault="00F653A3" w:rsidP="00B269C7">
      <w:pPr>
        <w:rPr>
          <w:noProof/>
          <w:szCs w:val="22"/>
        </w:rPr>
      </w:pPr>
      <w:r w:rsidRPr="00C805E9">
        <w:rPr>
          <w:noProof/>
          <w:szCs w:val="22"/>
        </w:rPr>
        <w:t>G</w:t>
      </w:r>
      <w:r w:rsidR="007D22B1" w:rsidRPr="00C805E9">
        <w:rPr>
          <w:noProof/>
          <w:szCs w:val="22"/>
        </w:rPr>
        <w:t>elatină</w:t>
      </w:r>
    </w:p>
    <w:p w14:paraId="0FB520B2" w14:textId="77777777" w:rsidR="007D22B1" w:rsidRPr="00C805E9" w:rsidRDefault="00F653A3" w:rsidP="00B269C7">
      <w:pPr>
        <w:rPr>
          <w:noProof/>
          <w:szCs w:val="22"/>
        </w:rPr>
      </w:pPr>
      <w:r w:rsidRPr="00C805E9">
        <w:rPr>
          <w:noProof/>
          <w:szCs w:val="22"/>
        </w:rPr>
        <w:t>D</w:t>
      </w:r>
      <w:r w:rsidR="007D22B1" w:rsidRPr="00C805E9">
        <w:rPr>
          <w:noProof/>
          <w:szCs w:val="22"/>
        </w:rPr>
        <w:t>ioxid de titan (E171)</w:t>
      </w:r>
    </w:p>
    <w:p w14:paraId="32B3F93F" w14:textId="77777777" w:rsidR="007D22B1" w:rsidRPr="00C805E9" w:rsidRDefault="007D22B1" w:rsidP="00B269C7">
      <w:pPr>
        <w:rPr>
          <w:noProof/>
          <w:szCs w:val="22"/>
        </w:rPr>
      </w:pPr>
    </w:p>
    <w:p w14:paraId="3D6DC2A6" w14:textId="77777777" w:rsidR="007D22B1" w:rsidRPr="00C805E9" w:rsidRDefault="007D22B1" w:rsidP="00B269C7">
      <w:pPr>
        <w:keepNext/>
        <w:rPr>
          <w:noProof/>
          <w:szCs w:val="22"/>
        </w:rPr>
      </w:pPr>
      <w:r w:rsidRPr="00C805E9">
        <w:rPr>
          <w:noProof/>
          <w:szCs w:val="22"/>
          <w:u w:val="single"/>
        </w:rPr>
        <w:t>Cerneală tipografică</w:t>
      </w:r>
    </w:p>
    <w:p w14:paraId="36D12F33" w14:textId="77777777" w:rsidR="007D22B1" w:rsidRPr="00C805E9" w:rsidRDefault="00F653A3" w:rsidP="00B269C7">
      <w:pPr>
        <w:rPr>
          <w:noProof/>
          <w:szCs w:val="22"/>
        </w:rPr>
      </w:pPr>
      <w:r w:rsidRPr="00C805E9">
        <w:rPr>
          <w:noProof/>
          <w:szCs w:val="22"/>
        </w:rPr>
        <w:t>S</w:t>
      </w:r>
      <w:r w:rsidR="007D22B1" w:rsidRPr="00C805E9">
        <w:rPr>
          <w:noProof/>
          <w:szCs w:val="22"/>
        </w:rPr>
        <w:t>hellac</w:t>
      </w:r>
    </w:p>
    <w:p w14:paraId="120C89A7" w14:textId="77777777" w:rsidR="007D22B1" w:rsidRPr="00C805E9" w:rsidRDefault="00F653A3" w:rsidP="00B269C7">
      <w:pPr>
        <w:rPr>
          <w:noProof/>
          <w:szCs w:val="22"/>
        </w:rPr>
      </w:pPr>
      <w:r w:rsidRPr="00C805E9">
        <w:rPr>
          <w:noProof/>
          <w:szCs w:val="22"/>
        </w:rPr>
        <w:t>O</w:t>
      </w:r>
      <w:r w:rsidR="007D22B1" w:rsidRPr="00C805E9">
        <w:rPr>
          <w:noProof/>
          <w:szCs w:val="22"/>
        </w:rPr>
        <w:t>xid negru de fer (E172)</w:t>
      </w:r>
    </w:p>
    <w:p w14:paraId="06098225" w14:textId="77777777" w:rsidR="007D22B1" w:rsidRPr="00C805E9" w:rsidRDefault="00F653A3" w:rsidP="00B269C7">
      <w:pPr>
        <w:rPr>
          <w:noProof/>
          <w:szCs w:val="22"/>
        </w:rPr>
      </w:pPr>
      <w:r w:rsidRPr="00C805E9">
        <w:rPr>
          <w:noProof/>
          <w:szCs w:val="22"/>
        </w:rPr>
        <w:t>P</w:t>
      </w:r>
      <w:r w:rsidR="007D22B1" w:rsidRPr="00C805E9">
        <w:rPr>
          <w:noProof/>
          <w:szCs w:val="22"/>
        </w:rPr>
        <w:t>ropilen glicol</w:t>
      </w:r>
      <w:r w:rsidR="00762DA6" w:rsidRPr="00C805E9">
        <w:rPr>
          <w:noProof/>
          <w:szCs w:val="22"/>
        </w:rPr>
        <w:t xml:space="preserve"> (E1520)</w:t>
      </w:r>
    </w:p>
    <w:p w14:paraId="35D27AF1" w14:textId="77777777" w:rsidR="007D22B1" w:rsidRPr="00C805E9" w:rsidRDefault="007D22B1" w:rsidP="00B269C7">
      <w:pPr>
        <w:rPr>
          <w:noProof/>
          <w:szCs w:val="22"/>
        </w:rPr>
      </w:pPr>
    </w:p>
    <w:p w14:paraId="66C33D8D" w14:textId="77777777" w:rsidR="007D22B1" w:rsidRPr="00C805E9" w:rsidRDefault="007D22B1" w:rsidP="00B269C7">
      <w:pPr>
        <w:keepNext/>
        <w:ind w:left="567" w:hanging="567"/>
        <w:outlineLvl w:val="2"/>
        <w:rPr>
          <w:b/>
          <w:bCs/>
          <w:noProof/>
          <w:szCs w:val="22"/>
        </w:rPr>
      </w:pPr>
      <w:r w:rsidRPr="00C805E9">
        <w:rPr>
          <w:b/>
          <w:bCs/>
          <w:noProof/>
          <w:szCs w:val="22"/>
        </w:rPr>
        <w:lastRenderedPageBreak/>
        <w:t>6.2</w:t>
      </w:r>
      <w:r w:rsidRPr="00C805E9">
        <w:rPr>
          <w:b/>
          <w:bCs/>
          <w:noProof/>
          <w:szCs w:val="22"/>
        </w:rPr>
        <w:tab/>
        <w:t>Incompatibilită</w:t>
      </w:r>
      <w:r w:rsidR="004A30CB" w:rsidRPr="00C805E9">
        <w:rPr>
          <w:b/>
          <w:bCs/>
          <w:noProof/>
          <w:szCs w:val="22"/>
        </w:rPr>
        <w:t>ț</w:t>
      </w:r>
      <w:r w:rsidRPr="00C805E9">
        <w:rPr>
          <w:b/>
          <w:bCs/>
          <w:noProof/>
          <w:szCs w:val="22"/>
        </w:rPr>
        <w:t>i</w:t>
      </w:r>
    </w:p>
    <w:p w14:paraId="6B1D276E" w14:textId="77777777" w:rsidR="007D22B1" w:rsidRPr="00C805E9" w:rsidRDefault="007D22B1" w:rsidP="00B269C7">
      <w:pPr>
        <w:keepNext/>
        <w:rPr>
          <w:noProof/>
          <w:szCs w:val="22"/>
        </w:rPr>
      </w:pPr>
    </w:p>
    <w:p w14:paraId="587EA5AA" w14:textId="77777777" w:rsidR="007D22B1" w:rsidRPr="00C805E9" w:rsidRDefault="007D22B1" w:rsidP="00B269C7">
      <w:pPr>
        <w:rPr>
          <w:noProof/>
          <w:szCs w:val="22"/>
        </w:rPr>
      </w:pPr>
      <w:r w:rsidRPr="00C805E9">
        <w:rPr>
          <w:noProof/>
          <w:szCs w:val="22"/>
        </w:rPr>
        <w:t>Nu este cazul.</w:t>
      </w:r>
    </w:p>
    <w:p w14:paraId="0DA64A98" w14:textId="77777777" w:rsidR="007D22B1" w:rsidRPr="00C805E9" w:rsidRDefault="007D22B1" w:rsidP="00B269C7">
      <w:pPr>
        <w:rPr>
          <w:noProof/>
          <w:szCs w:val="22"/>
        </w:rPr>
      </w:pPr>
    </w:p>
    <w:p w14:paraId="3F8868E8" w14:textId="77777777" w:rsidR="007D22B1" w:rsidRPr="00C805E9" w:rsidRDefault="007D22B1" w:rsidP="00B269C7">
      <w:pPr>
        <w:keepNext/>
        <w:ind w:left="567" w:hanging="567"/>
        <w:outlineLvl w:val="2"/>
        <w:rPr>
          <w:b/>
          <w:bCs/>
          <w:noProof/>
          <w:szCs w:val="22"/>
        </w:rPr>
      </w:pPr>
      <w:r w:rsidRPr="00C805E9">
        <w:rPr>
          <w:b/>
          <w:bCs/>
          <w:noProof/>
          <w:szCs w:val="22"/>
        </w:rPr>
        <w:t>6.3</w:t>
      </w:r>
      <w:r w:rsidRPr="00C805E9">
        <w:rPr>
          <w:b/>
          <w:bCs/>
          <w:noProof/>
          <w:szCs w:val="22"/>
        </w:rPr>
        <w:tab/>
        <w:t>Perioada de valabilitate</w:t>
      </w:r>
    </w:p>
    <w:p w14:paraId="6F2D7541" w14:textId="77777777" w:rsidR="007D22B1" w:rsidRPr="00C805E9" w:rsidRDefault="007D22B1" w:rsidP="00B269C7">
      <w:pPr>
        <w:keepNext/>
        <w:rPr>
          <w:noProof/>
          <w:szCs w:val="22"/>
        </w:rPr>
      </w:pPr>
    </w:p>
    <w:p w14:paraId="3DF82ACF" w14:textId="77777777" w:rsidR="007D22B1" w:rsidRPr="00C805E9" w:rsidRDefault="00F93138" w:rsidP="00B269C7">
      <w:pPr>
        <w:rPr>
          <w:b/>
          <w:noProof/>
          <w:szCs w:val="22"/>
        </w:rPr>
      </w:pPr>
      <w:r w:rsidRPr="00C805E9">
        <w:rPr>
          <w:noProof/>
          <w:szCs w:val="22"/>
        </w:rPr>
        <w:t>3</w:t>
      </w:r>
      <w:r w:rsidR="007D22B1" w:rsidRPr="00C805E9">
        <w:rPr>
          <w:noProof/>
          <w:szCs w:val="22"/>
        </w:rPr>
        <w:t xml:space="preserve"> ani.</w:t>
      </w:r>
    </w:p>
    <w:p w14:paraId="748F2C20" w14:textId="77777777" w:rsidR="007D22B1" w:rsidRPr="00C805E9" w:rsidRDefault="007D22B1" w:rsidP="00B269C7">
      <w:pPr>
        <w:rPr>
          <w:bCs/>
          <w:noProof/>
          <w:szCs w:val="22"/>
        </w:rPr>
      </w:pPr>
    </w:p>
    <w:p w14:paraId="339CBB2A" w14:textId="77777777" w:rsidR="007D22B1" w:rsidRPr="00C805E9" w:rsidRDefault="007D22B1" w:rsidP="00B269C7">
      <w:pPr>
        <w:keepNext/>
        <w:ind w:left="567" w:hanging="567"/>
        <w:outlineLvl w:val="2"/>
        <w:rPr>
          <w:b/>
          <w:bCs/>
          <w:noProof/>
        </w:rPr>
      </w:pPr>
      <w:r w:rsidRPr="00C805E9">
        <w:rPr>
          <w:b/>
          <w:bCs/>
          <w:noProof/>
          <w:szCs w:val="22"/>
        </w:rPr>
        <w:t>6.4</w:t>
      </w:r>
      <w:r w:rsidRPr="00C805E9">
        <w:rPr>
          <w:b/>
          <w:bCs/>
          <w:noProof/>
          <w:szCs w:val="22"/>
        </w:rPr>
        <w:tab/>
        <w:t>Precau</w:t>
      </w:r>
      <w:r w:rsidR="004A30CB" w:rsidRPr="00C805E9">
        <w:rPr>
          <w:b/>
          <w:bCs/>
          <w:noProof/>
          <w:szCs w:val="22"/>
        </w:rPr>
        <w:t>ț</w:t>
      </w:r>
      <w:r w:rsidRPr="00C805E9">
        <w:rPr>
          <w:b/>
          <w:bCs/>
          <w:noProof/>
          <w:szCs w:val="22"/>
        </w:rPr>
        <w:t>ii speciale pentru păstrare</w:t>
      </w:r>
    </w:p>
    <w:p w14:paraId="1EC517B2" w14:textId="77777777" w:rsidR="007D22B1" w:rsidRPr="00C805E9" w:rsidRDefault="007D22B1" w:rsidP="00B269C7">
      <w:pPr>
        <w:keepNext/>
        <w:rPr>
          <w:noProof/>
        </w:rPr>
      </w:pPr>
    </w:p>
    <w:p w14:paraId="0A2ACE8D" w14:textId="77777777" w:rsidR="007D22B1" w:rsidRPr="00C805E9" w:rsidRDefault="007D22B1" w:rsidP="00B269C7">
      <w:pPr>
        <w:rPr>
          <w:noProof/>
          <w:szCs w:val="22"/>
        </w:rPr>
      </w:pPr>
      <w:r w:rsidRPr="00C805E9">
        <w:rPr>
          <w:noProof/>
        </w:rPr>
        <w:t>Acest medicament nu necesită condi</w:t>
      </w:r>
      <w:r w:rsidR="004A30CB" w:rsidRPr="00C805E9">
        <w:rPr>
          <w:noProof/>
        </w:rPr>
        <w:t>ț</w:t>
      </w:r>
      <w:r w:rsidRPr="00C805E9">
        <w:rPr>
          <w:noProof/>
        </w:rPr>
        <w:t>ii speciale de păstrare.</w:t>
      </w:r>
    </w:p>
    <w:p w14:paraId="2742A442" w14:textId="77777777" w:rsidR="007D22B1" w:rsidRPr="00C805E9" w:rsidRDefault="007D22B1" w:rsidP="00B269C7">
      <w:pPr>
        <w:rPr>
          <w:noProof/>
          <w:szCs w:val="22"/>
        </w:rPr>
      </w:pPr>
    </w:p>
    <w:p w14:paraId="42A431D2" w14:textId="77777777" w:rsidR="007D22B1" w:rsidRPr="00C805E9" w:rsidRDefault="007D22B1" w:rsidP="00B269C7">
      <w:pPr>
        <w:keepNext/>
        <w:ind w:left="567" w:hanging="567"/>
        <w:outlineLvl w:val="2"/>
        <w:rPr>
          <w:b/>
          <w:bCs/>
          <w:noProof/>
          <w:szCs w:val="22"/>
        </w:rPr>
      </w:pPr>
      <w:r w:rsidRPr="00C805E9">
        <w:rPr>
          <w:b/>
          <w:bCs/>
          <w:noProof/>
          <w:szCs w:val="22"/>
        </w:rPr>
        <w:t>6.5</w:t>
      </w:r>
      <w:r w:rsidRPr="00C805E9">
        <w:rPr>
          <w:b/>
          <w:bCs/>
          <w:noProof/>
          <w:szCs w:val="22"/>
        </w:rPr>
        <w:tab/>
        <w:t xml:space="preserve">Natura </w:t>
      </w:r>
      <w:r w:rsidR="004A30CB" w:rsidRPr="00C805E9">
        <w:rPr>
          <w:b/>
          <w:bCs/>
          <w:noProof/>
          <w:szCs w:val="22"/>
        </w:rPr>
        <w:t>ș</w:t>
      </w:r>
      <w:r w:rsidRPr="00C805E9">
        <w:rPr>
          <w:b/>
          <w:bCs/>
          <w:noProof/>
          <w:szCs w:val="22"/>
        </w:rPr>
        <w:t>i con</w:t>
      </w:r>
      <w:r w:rsidR="004A30CB" w:rsidRPr="00C805E9">
        <w:rPr>
          <w:b/>
          <w:bCs/>
          <w:noProof/>
          <w:szCs w:val="22"/>
        </w:rPr>
        <w:t>ț</w:t>
      </w:r>
      <w:r w:rsidRPr="00C805E9">
        <w:rPr>
          <w:b/>
          <w:bCs/>
          <w:noProof/>
          <w:szCs w:val="22"/>
        </w:rPr>
        <w:t>inutul ambalajului</w:t>
      </w:r>
    </w:p>
    <w:p w14:paraId="301827D2" w14:textId="77777777" w:rsidR="007D22B1" w:rsidRPr="00C805E9" w:rsidRDefault="007D22B1" w:rsidP="00B269C7">
      <w:pPr>
        <w:keepNext/>
        <w:rPr>
          <w:noProof/>
          <w:szCs w:val="22"/>
        </w:rPr>
      </w:pPr>
    </w:p>
    <w:p w14:paraId="29BC77A9" w14:textId="77777777" w:rsidR="007D22B1" w:rsidRPr="00C805E9" w:rsidRDefault="007D22B1" w:rsidP="00B269C7">
      <w:pPr>
        <w:rPr>
          <w:noProof/>
          <w:szCs w:val="22"/>
        </w:rPr>
      </w:pPr>
      <w:r w:rsidRPr="00C805E9">
        <w:rPr>
          <w:noProof/>
          <w:szCs w:val="22"/>
        </w:rPr>
        <w:t>Flacoane din PEÎD cu sistem de închidere din polipropilenă securizat pentru copii.</w:t>
      </w:r>
    </w:p>
    <w:p w14:paraId="3E47561A" w14:textId="77777777" w:rsidR="005B553B" w:rsidRPr="00C805E9" w:rsidRDefault="005B553B" w:rsidP="00B269C7">
      <w:pPr>
        <w:rPr>
          <w:noProof/>
          <w:szCs w:val="22"/>
        </w:rPr>
      </w:pPr>
    </w:p>
    <w:p w14:paraId="51BEF6C4" w14:textId="77777777" w:rsidR="007D22B1" w:rsidRPr="00C805E9" w:rsidRDefault="007D22B1" w:rsidP="00B269C7">
      <w:pPr>
        <w:rPr>
          <w:noProof/>
          <w:szCs w:val="22"/>
        </w:rPr>
      </w:pPr>
      <w:r w:rsidRPr="00C805E9">
        <w:rPr>
          <w:noProof/>
          <w:szCs w:val="22"/>
        </w:rPr>
        <w:t>Fiecare cutie con</w:t>
      </w:r>
      <w:r w:rsidR="004A30CB" w:rsidRPr="00C805E9">
        <w:rPr>
          <w:noProof/>
          <w:szCs w:val="22"/>
        </w:rPr>
        <w:t>ț</w:t>
      </w:r>
      <w:r w:rsidRPr="00C805E9">
        <w:rPr>
          <w:noProof/>
          <w:szCs w:val="22"/>
        </w:rPr>
        <w:t>ine un flacon a câte 90 sau 120 capsule.</w:t>
      </w:r>
    </w:p>
    <w:p w14:paraId="260D9672" w14:textId="77777777" w:rsidR="007D22B1" w:rsidRPr="00C805E9" w:rsidRDefault="007D22B1" w:rsidP="00B269C7">
      <w:pPr>
        <w:rPr>
          <w:noProof/>
          <w:szCs w:val="22"/>
        </w:rPr>
      </w:pPr>
    </w:p>
    <w:p w14:paraId="725153B3" w14:textId="77777777" w:rsidR="007D22B1" w:rsidRPr="00C805E9" w:rsidRDefault="007D22B1" w:rsidP="00B269C7">
      <w:pPr>
        <w:rPr>
          <w:noProof/>
          <w:szCs w:val="22"/>
        </w:rPr>
      </w:pPr>
      <w:r w:rsidRPr="00C805E9">
        <w:rPr>
          <w:noProof/>
          <w:szCs w:val="22"/>
        </w:rPr>
        <w:t>Este posibil ca nu toate mărimile de ambalaj să fie comercializate.</w:t>
      </w:r>
    </w:p>
    <w:p w14:paraId="3504F463" w14:textId="77777777" w:rsidR="007D22B1" w:rsidRPr="00C805E9" w:rsidRDefault="007D22B1" w:rsidP="00B269C7">
      <w:pPr>
        <w:rPr>
          <w:noProof/>
          <w:szCs w:val="22"/>
        </w:rPr>
      </w:pPr>
    </w:p>
    <w:p w14:paraId="1A204545" w14:textId="77777777" w:rsidR="007D22B1" w:rsidRPr="00C805E9" w:rsidRDefault="007D22B1" w:rsidP="00B269C7">
      <w:pPr>
        <w:keepNext/>
        <w:ind w:left="567" w:hanging="567"/>
        <w:outlineLvl w:val="2"/>
        <w:rPr>
          <w:b/>
          <w:bCs/>
          <w:noProof/>
          <w:szCs w:val="22"/>
        </w:rPr>
      </w:pPr>
      <w:r w:rsidRPr="00C805E9">
        <w:rPr>
          <w:b/>
          <w:bCs/>
          <w:noProof/>
          <w:szCs w:val="22"/>
        </w:rPr>
        <w:t>6.6</w:t>
      </w:r>
      <w:r w:rsidRPr="00C805E9">
        <w:rPr>
          <w:b/>
          <w:bCs/>
          <w:noProof/>
          <w:szCs w:val="22"/>
        </w:rPr>
        <w:tab/>
        <w:t>Precau</w:t>
      </w:r>
      <w:r w:rsidR="004A30CB" w:rsidRPr="00C805E9">
        <w:rPr>
          <w:b/>
          <w:bCs/>
          <w:noProof/>
          <w:szCs w:val="22"/>
        </w:rPr>
        <w:t>ț</w:t>
      </w:r>
      <w:r w:rsidRPr="00C805E9">
        <w:rPr>
          <w:b/>
          <w:bCs/>
          <w:noProof/>
          <w:szCs w:val="22"/>
        </w:rPr>
        <w:t>ii speciale pentru eliminarea reziduurilor</w:t>
      </w:r>
    </w:p>
    <w:p w14:paraId="630E3098" w14:textId="77777777" w:rsidR="007D22B1" w:rsidRPr="00C805E9" w:rsidRDefault="007D22B1" w:rsidP="00B269C7">
      <w:pPr>
        <w:keepNext/>
        <w:rPr>
          <w:noProof/>
          <w:szCs w:val="22"/>
        </w:rPr>
      </w:pPr>
    </w:p>
    <w:p w14:paraId="326B30D4" w14:textId="77777777" w:rsidR="007D22B1" w:rsidRPr="00C805E9" w:rsidRDefault="007D22B1" w:rsidP="00B269C7">
      <w:pPr>
        <w:rPr>
          <w:noProof/>
          <w:szCs w:val="22"/>
        </w:rPr>
      </w:pPr>
      <w:r w:rsidRPr="00C805E9">
        <w:rPr>
          <w:noProof/>
          <w:szCs w:val="22"/>
        </w:rPr>
        <w:t>Orice medicament neutilizat sau material rezidual trebuie eliminat în conformitate cu reglementările locale.</w:t>
      </w:r>
    </w:p>
    <w:p w14:paraId="553D0749" w14:textId="77777777" w:rsidR="007D22B1" w:rsidRPr="00C805E9" w:rsidRDefault="007D22B1" w:rsidP="00B269C7">
      <w:pPr>
        <w:rPr>
          <w:noProof/>
          <w:szCs w:val="22"/>
        </w:rPr>
      </w:pPr>
    </w:p>
    <w:p w14:paraId="214D664B" w14:textId="77777777" w:rsidR="007D22B1" w:rsidRPr="00C805E9" w:rsidRDefault="007D22B1" w:rsidP="00B269C7">
      <w:pPr>
        <w:rPr>
          <w:noProof/>
          <w:szCs w:val="22"/>
        </w:rPr>
      </w:pPr>
    </w:p>
    <w:p w14:paraId="315A1EDE" w14:textId="77777777" w:rsidR="007D22B1" w:rsidRPr="00C805E9" w:rsidRDefault="007D22B1" w:rsidP="00B269C7">
      <w:pPr>
        <w:keepNext/>
        <w:ind w:left="567" w:hanging="567"/>
        <w:outlineLvl w:val="1"/>
        <w:rPr>
          <w:b/>
          <w:bCs/>
          <w:noProof/>
          <w:szCs w:val="22"/>
        </w:rPr>
      </w:pPr>
      <w:r w:rsidRPr="00C805E9">
        <w:rPr>
          <w:b/>
          <w:bCs/>
          <w:noProof/>
          <w:szCs w:val="22"/>
        </w:rPr>
        <w:t>7.</w:t>
      </w:r>
      <w:r w:rsidRPr="00C805E9">
        <w:rPr>
          <w:b/>
          <w:bCs/>
          <w:noProof/>
          <w:szCs w:val="22"/>
        </w:rPr>
        <w:tab/>
        <w:t>DE</w:t>
      </w:r>
      <w:r w:rsidR="004A30CB" w:rsidRPr="00C805E9">
        <w:rPr>
          <w:b/>
          <w:bCs/>
          <w:noProof/>
          <w:szCs w:val="22"/>
        </w:rPr>
        <w:t>Ț</w:t>
      </w:r>
      <w:r w:rsidRPr="00C805E9">
        <w:rPr>
          <w:b/>
          <w:bCs/>
          <w:noProof/>
          <w:szCs w:val="22"/>
        </w:rPr>
        <w:t>INĂTORUL AUTORIZA</w:t>
      </w:r>
      <w:r w:rsidR="004A30CB" w:rsidRPr="00C805E9">
        <w:rPr>
          <w:b/>
          <w:bCs/>
          <w:noProof/>
          <w:szCs w:val="22"/>
        </w:rPr>
        <w:t>Ț</w:t>
      </w:r>
      <w:r w:rsidRPr="00C805E9">
        <w:rPr>
          <w:b/>
          <w:bCs/>
          <w:noProof/>
          <w:szCs w:val="22"/>
        </w:rPr>
        <w:t>IEI DE PUNERE PE PIA</w:t>
      </w:r>
      <w:r w:rsidR="004A30CB" w:rsidRPr="00C805E9">
        <w:rPr>
          <w:b/>
          <w:bCs/>
          <w:noProof/>
          <w:szCs w:val="22"/>
        </w:rPr>
        <w:t>Ț</w:t>
      </w:r>
      <w:r w:rsidRPr="00C805E9">
        <w:rPr>
          <w:b/>
          <w:bCs/>
          <w:noProof/>
          <w:szCs w:val="22"/>
        </w:rPr>
        <w:t>Ă</w:t>
      </w:r>
    </w:p>
    <w:p w14:paraId="695EF965" w14:textId="77777777" w:rsidR="007D22B1" w:rsidRPr="00C805E9" w:rsidRDefault="007D22B1" w:rsidP="00B269C7">
      <w:pPr>
        <w:keepNext/>
        <w:rPr>
          <w:noProof/>
          <w:szCs w:val="22"/>
        </w:rPr>
      </w:pPr>
    </w:p>
    <w:p w14:paraId="7B929438" w14:textId="77777777" w:rsidR="007D22B1" w:rsidRPr="00C805E9" w:rsidRDefault="007D22B1" w:rsidP="00B269C7">
      <w:pPr>
        <w:rPr>
          <w:noProof/>
        </w:rPr>
      </w:pPr>
      <w:r w:rsidRPr="00C805E9">
        <w:rPr>
          <w:noProof/>
        </w:rPr>
        <w:t>Janssen-Cilag International NV</w:t>
      </w:r>
    </w:p>
    <w:p w14:paraId="414D2433" w14:textId="77777777" w:rsidR="007D22B1" w:rsidRPr="00C805E9" w:rsidRDefault="007D22B1" w:rsidP="00B269C7">
      <w:pPr>
        <w:rPr>
          <w:noProof/>
        </w:rPr>
      </w:pPr>
      <w:r w:rsidRPr="00C805E9">
        <w:rPr>
          <w:noProof/>
        </w:rPr>
        <w:t>Turnhoutseweg 30</w:t>
      </w:r>
    </w:p>
    <w:p w14:paraId="47729C1B" w14:textId="77777777" w:rsidR="007D22B1" w:rsidRPr="00C805E9" w:rsidRDefault="007D22B1" w:rsidP="00B269C7">
      <w:pPr>
        <w:rPr>
          <w:noProof/>
          <w:szCs w:val="22"/>
        </w:rPr>
      </w:pPr>
      <w:r w:rsidRPr="00C805E9">
        <w:rPr>
          <w:noProof/>
        </w:rPr>
        <w:t>B-2340 Beerse</w:t>
      </w:r>
    </w:p>
    <w:p w14:paraId="12DBA103" w14:textId="77777777" w:rsidR="007D22B1" w:rsidRPr="00C805E9" w:rsidRDefault="007D22B1" w:rsidP="00B269C7">
      <w:pPr>
        <w:rPr>
          <w:noProof/>
          <w:szCs w:val="22"/>
        </w:rPr>
      </w:pPr>
      <w:r w:rsidRPr="00C805E9">
        <w:rPr>
          <w:noProof/>
          <w:szCs w:val="22"/>
        </w:rPr>
        <w:t>Belgia</w:t>
      </w:r>
    </w:p>
    <w:p w14:paraId="0EBCA478" w14:textId="77777777" w:rsidR="007D22B1" w:rsidRPr="00C805E9" w:rsidRDefault="007D22B1" w:rsidP="00B269C7">
      <w:pPr>
        <w:rPr>
          <w:noProof/>
          <w:szCs w:val="22"/>
        </w:rPr>
      </w:pPr>
    </w:p>
    <w:p w14:paraId="75FE41CB" w14:textId="77777777" w:rsidR="007D22B1" w:rsidRPr="00C805E9" w:rsidRDefault="007D22B1" w:rsidP="00B269C7">
      <w:pPr>
        <w:rPr>
          <w:noProof/>
          <w:szCs w:val="22"/>
        </w:rPr>
      </w:pPr>
    </w:p>
    <w:p w14:paraId="362EFD69" w14:textId="77777777" w:rsidR="007D22B1" w:rsidRPr="00C805E9" w:rsidRDefault="007D22B1" w:rsidP="00B269C7">
      <w:pPr>
        <w:keepNext/>
        <w:ind w:left="567" w:hanging="567"/>
        <w:outlineLvl w:val="1"/>
        <w:rPr>
          <w:b/>
          <w:bCs/>
          <w:noProof/>
          <w:szCs w:val="22"/>
        </w:rPr>
      </w:pPr>
      <w:r w:rsidRPr="00C805E9">
        <w:rPr>
          <w:b/>
          <w:bCs/>
          <w:noProof/>
          <w:szCs w:val="22"/>
        </w:rPr>
        <w:t>8.</w:t>
      </w:r>
      <w:r w:rsidRPr="00C805E9">
        <w:rPr>
          <w:b/>
          <w:bCs/>
          <w:noProof/>
          <w:szCs w:val="22"/>
        </w:rPr>
        <w:tab/>
        <w:t>NUMĂRUL(ELE) AUTORIZA</w:t>
      </w:r>
      <w:r w:rsidR="004A30CB" w:rsidRPr="00C805E9">
        <w:rPr>
          <w:b/>
          <w:bCs/>
          <w:noProof/>
          <w:szCs w:val="22"/>
        </w:rPr>
        <w:t>Ț</w:t>
      </w:r>
      <w:r w:rsidRPr="00C805E9">
        <w:rPr>
          <w:b/>
          <w:bCs/>
          <w:noProof/>
          <w:szCs w:val="22"/>
        </w:rPr>
        <w:t>IEI DE PUNERE PE PIA</w:t>
      </w:r>
      <w:r w:rsidR="004A30CB" w:rsidRPr="00C805E9">
        <w:rPr>
          <w:b/>
          <w:bCs/>
          <w:noProof/>
          <w:szCs w:val="22"/>
        </w:rPr>
        <w:t>Ț</w:t>
      </w:r>
      <w:r w:rsidRPr="00C805E9">
        <w:rPr>
          <w:b/>
          <w:bCs/>
          <w:noProof/>
          <w:szCs w:val="22"/>
        </w:rPr>
        <w:t>Ă</w:t>
      </w:r>
    </w:p>
    <w:p w14:paraId="43BC77F1" w14:textId="77777777" w:rsidR="007D22B1" w:rsidRPr="00C805E9" w:rsidRDefault="007D22B1" w:rsidP="00B269C7">
      <w:pPr>
        <w:keepNext/>
        <w:rPr>
          <w:noProof/>
          <w:szCs w:val="22"/>
        </w:rPr>
      </w:pPr>
    </w:p>
    <w:p w14:paraId="30522760" w14:textId="77777777" w:rsidR="007D22B1" w:rsidRPr="00C805E9" w:rsidRDefault="007D22B1" w:rsidP="00B269C7">
      <w:pPr>
        <w:rPr>
          <w:noProof/>
        </w:rPr>
      </w:pPr>
      <w:r w:rsidRPr="00C805E9">
        <w:rPr>
          <w:noProof/>
        </w:rPr>
        <w:t>EU/1/14/945/001 (90 capsule)</w:t>
      </w:r>
    </w:p>
    <w:p w14:paraId="5ABD6B02" w14:textId="77777777" w:rsidR="007D22B1" w:rsidRPr="00C805E9" w:rsidRDefault="007D22B1" w:rsidP="00B269C7">
      <w:pPr>
        <w:rPr>
          <w:noProof/>
          <w:szCs w:val="22"/>
        </w:rPr>
      </w:pPr>
      <w:r w:rsidRPr="00C805E9">
        <w:rPr>
          <w:noProof/>
        </w:rPr>
        <w:t>EU/1/14/945/002 (120 capsule)</w:t>
      </w:r>
    </w:p>
    <w:p w14:paraId="2FBF2377" w14:textId="77777777" w:rsidR="00391F29" w:rsidRPr="00C805E9" w:rsidRDefault="00391F29" w:rsidP="00B269C7">
      <w:pPr>
        <w:rPr>
          <w:noProof/>
          <w:szCs w:val="22"/>
        </w:rPr>
      </w:pPr>
    </w:p>
    <w:p w14:paraId="52C049BF" w14:textId="77777777" w:rsidR="007D22B1" w:rsidRPr="00C805E9" w:rsidRDefault="007D22B1" w:rsidP="00B269C7">
      <w:pPr>
        <w:rPr>
          <w:noProof/>
          <w:szCs w:val="22"/>
        </w:rPr>
      </w:pPr>
    </w:p>
    <w:p w14:paraId="35DA0319" w14:textId="77777777" w:rsidR="007D22B1" w:rsidRPr="00C805E9" w:rsidRDefault="007D22B1" w:rsidP="00B269C7">
      <w:pPr>
        <w:keepNext/>
        <w:ind w:left="567" w:hanging="567"/>
        <w:outlineLvl w:val="1"/>
        <w:rPr>
          <w:b/>
          <w:bCs/>
          <w:noProof/>
          <w:szCs w:val="22"/>
        </w:rPr>
      </w:pPr>
      <w:r w:rsidRPr="00C805E9">
        <w:rPr>
          <w:b/>
          <w:bCs/>
          <w:noProof/>
          <w:szCs w:val="22"/>
        </w:rPr>
        <w:t>9.</w:t>
      </w:r>
      <w:r w:rsidRPr="00C805E9">
        <w:rPr>
          <w:b/>
          <w:bCs/>
          <w:noProof/>
          <w:szCs w:val="22"/>
        </w:rPr>
        <w:tab/>
        <w:t>DATA PRIMEI AUTORIZĂRI SAU A REÎNNOIRII AUTORIZA</w:t>
      </w:r>
      <w:r w:rsidR="004A30CB" w:rsidRPr="00C805E9">
        <w:rPr>
          <w:b/>
          <w:bCs/>
          <w:noProof/>
          <w:szCs w:val="22"/>
        </w:rPr>
        <w:t>Ț</w:t>
      </w:r>
      <w:r w:rsidRPr="00C805E9">
        <w:rPr>
          <w:b/>
          <w:bCs/>
          <w:noProof/>
          <w:szCs w:val="22"/>
        </w:rPr>
        <w:t>IEI</w:t>
      </w:r>
    </w:p>
    <w:p w14:paraId="07B5A057" w14:textId="77777777" w:rsidR="007D22B1" w:rsidRPr="00C805E9" w:rsidRDefault="007D22B1" w:rsidP="00B269C7">
      <w:pPr>
        <w:keepNext/>
        <w:rPr>
          <w:noProof/>
          <w:szCs w:val="22"/>
        </w:rPr>
      </w:pPr>
    </w:p>
    <w:p w14:paraId="5DD4DD4E" w14:textId="77777777" w:rsidR="007D22B1" w:rsidRPr="00C805E9" w:rsidRDefault="007D22B1" w:rsidP="00B269C7">
      <w:pPr>
        <w:rPr>
          <w:noProof/>
          <w:szCs w:val="22"/>
        </w:rPr>
      </w:pPr>
      <w:r w:rsidRPr="00C805E9">
        <w:rPr>
          <w:noProof/>
          <w:szCs w:val="22"/>
        </w:rPr>
        <w:t>Data primei autorizări: 21 octombrie 2014</w:t>
      </w:r>
    </w:p>
    <w:p w14:paraId="4A3ADFEA" w14:textId="77777777" w:rsidR="007D22B1" w:rsidRPr="00C805E9" w:rsidRDefault="00F653A3" w:rsidP="00B269C7">
      <w:pPr>
        <w:rPr>
          <w:noProof/>
        </w:rPr>
      </w:pPr>
      <w:r w:rsidRPr="00C805E9">
        <w:rPr>
          <w:noProof/>
        </w:rPr>
        <w:t>Data ultimei reînnoiri a autorizației:</w:t>
      </w:r>
      <w:r w:rsidR="005C5CCF" w:rsidRPr="00C805E9">
        <w:rPr>
          <w:noProof/>
        </w:rPr>
        <w:t xml:space="preserve"> 25 iunie 2019</w:t>
      </w:r>
    </w:p>
    <w:p w14:paraId="4FACE109" w14:textId="77777777" w:rsidR="00E67726" w:rsidRPr="00C805E9" w:rsidRDefault="00E67726" w:rsidP="00B269C7">
      <w:pPr>
        <w:rPr>
          <w:noProof/>
          <w:szCs w:val="22"/>
        </w:rPr>
      </w:pPr>
    </w:p>
    <w:p w14:paraId="3641E59F" w14:textId="77777777" w:rsidR="007D22B1" w:rsidRPr="00C805E9" w:rsidRDefault="007D22B1" w:rsidP="00B269C7">
      <w:pPr>
        <w:rPr>
          <w:noProof/>
          <w:szCs w:val="22"/>
        </w:rPr>
      </w:pPr>
    </w:p>
    <w:p w14:paraId="1912C5F4" w14:textId="77777777" w:rsidR="007D22B1" w:rsidRPr="00C805E9" w:rsidRDefault="007D22B1" w:rsidP="00B269C7">
      <w:pPr>
        <w:keepNext/>
        <w:ind w:left="567" w:hanging="567"/>
        <w:outlineLvl w:val="1"/>
        <w:rPr>
          <w:b/>
          <w:bCs/>
          <w:noProof/>
          <w:szCs w:val="22"/>
        </w:rPr>
      </w:pPr>
      <w:r w:rsidRPr="00C805E9">
        <w:rPr>
          <w:b/>
          <w:bCs/>
          <w:noProof/>
          <w:szCs w:val="22"/>
        </w:rPr>
        <w:t>10.</w:t>
      </w:r>
      <w:r w:rsidRPr="00C805E9">
        <w:rPr>
          <w:b/>
          <w:bCs/>
          <w:noProof/>
          <w:szCs w:val="22"/>
        </w:rPr>
        <w:tab/>
        <w:t>DATA REVIZUIRII TEXTULUI</w:t>
      </w:r>
    </w:p>
    <w:p w14:paraId="0040D62B" w14:textId="77777777" w:rsidR="007D22B1" w:rsidRPr="00C805E9" w:rsidRDefault="007D22B1" w:rsidP="00B269C7">
      <w:pPr>
        <w:keepNext/>
        <w:rPr>
          <w:noProof/>
          <w:szCs w:val="22"/>
        </w:rPr>
      </w:pPr>
    </w:p>
    <w:p w14:paraId="5264EFC2" w14:textId="77777777" w:rsidR="007D22B1" w:rsidRPr="00C805E9" w:rsidRDefault="007D22B1" w:rsidP="00B269C7">
      <w:pPr>
        <w:rPr>
          <w:noProof/>
        </w:rPr>
      </w:pPr>
    </w:p>
    <w:p w14:paraId="054ED1E7" w14:textId="77777777" w:rsidR="007D22B1" w:rsidRPr="00C805E9" w:rsidRDefault="007D22B1" w:rsidP="00B269C7">
      <w:pPr>
        <w:rPr>
          <w:noProof/>
        </w:rPr>
      </w:pPr>
    </w:p>
    <w:p w14:paraId="3BD74669" w14:textId="77777777" w:rsidR="00E67726" w:rsidRPr="00C805E9" w:rsidRDefault="00E67726" w:rsidP="00B269C7">
      <w:pPr>
        <w:rPr>
          <w:noProof/>
        </w:rPr>
      </w:pPr>
    </w:p>
    <w:p w14:paraId="4CB50C86" w14:textId="15A3A5DF" w:rsidR="003A272F" w:rsidRPr="00C805E9" w:rsidRDefault="007D22B1" w:rsidP="00B269C7">
      <w:pPr>
        <w:rPr>
          <w:noProof/>
          <w:szCs w:val="22"/>
        </w:rPr>
      </w:pPr>
      <w:r w:rsidRPr="00C805E9">
        <w:rPr>
          <w:noProof/>
          <w:szCs w:val="22"/>
        </w:rPr>
        <w:t>Informa</w:t>
      </w:r>
      <w:r w:rsidR="004A30CB" w:rsidRPr="00C805E9">
        <w:rPr>
          <w:noProof/>
          <w:szCs w:val="22"/>
        </w:rPr>
        <w:t>ț</w:t>
      </w:r>
      <w:r w:rsidRPr="00C805E9">
        <w:rPr>
          <w:noProof/>
          <w:szCs w:val="22"/>
        </w:rPr>
        <w:t>ii detaliate privind acest medicament sunt disponibile pe site-ul Agen</w:t>
      </w:r>
      <w:r w:rsidR="004A30CB" w:rsidRPr="00C805E9">
        <w:rPr>
          <w:noProof/>
          <w:szCs w:val="22"/>
        </w:rPr>
        <w:t>ț</w:t>
      </w:r>
      <w:r w:rsidRPr="00C805E9">
        <w:rPr>
          <w:noProof/>
          <w:szCs w:val="22"/>
        </w:rPr>
        <w:t xml:space="preserve">iei Europene pentru Medicamente </w:t>
      </w:r>
      <w:hyperlink r:id="rId27" w:history="1">
        <w:r w:rsidR="001B20A7" w:rsidRPr="00C805E9">
          <w:rPr>
            <w:rStyle w:val="Hyperlink"/>
            <w:noProof/>
          </w:rPr>
          <w:t>https://www.ema.europa.eu</w:t>
        </w:r>
      </w:hyperlink>
      <w:r w:rsidRPr="00C805E9">
        <w:rPr>
          <w:noProof/>
          <w:szCs w:val="22"/>
        </w:rPr>
        <w:t>.</w:t>
      </w:r>
    </w:p>
    <w:p w14:paraId="58AE5D79" w14:textId="77777777" w:rsidR="00844996" w:rsidRPr="00C805E9" w:rsidRDefault="00271F50" w:rsidP="00B269C7">
      <w:pPr>
        <w:keepNext/>
        <w:outlineLvl w:val="1"/>
        <w:rPr>
          <w:b/>
          <w:bCs/>
          <w:noProof/>
          <w:szCs w:val="22"/>
        </w:rPr>
      </w:pPr>
      <w:r w:rsidRPr="00C805E9">
        <w:rPr>
          <w:noProof/>
          <w:szCs w:val="22"/>
        </w:rPr>
        <w:br w:type="page"/>
      </w:r>
      <w:r w:rsidR="00844996" w:rsidRPr="00C805E9">
        <w:rPr>
          <w:b/>
          <w:bCs/>
          <w:noProof/>
          <w:szCs w:val="22"/>
        </w:rPr>
        <w:lastRenderedPageBreak/>
        <w:t>1.</w:t>
      </w:r>
      <w:r w:rsidR="00844996" w:rsidRPr="00C805E9">
        <w:rPr>
          <w:b/>
          <w:bCs/>
          <w:noProof/>
          <w:szCs w:val="22"/>
        </w:rPr>
        <w:tab/>
        <w:t>DENUMIREA COMERCIALĂ A MEDICAMENTULUI</w:t>
      </w:r>
    </w:p>
    <w:p w14:paraId="3444E145" w14:textId="77777777" w:rsidR="00844996" w:rsidRPr="00C805E9" w:rsidRDefault="00844996" w:rsidP="00B269C7">
      <w:pPr>
        <w:keepNext/>
        <w:rPr>
          <w:noProof/>
          <w:szCs w:val="22"/>
        </w:rPr>
      </w:pPr>
    </w:p>
    <w:p w14:paraId="5182E6A3" w14:textId="77777777" w:rsidR="00844996" w:rsidRPr="00C805E9" w:rsidRDefault="00844996" w:rsidP="00B269C7">
      <w:pPr>
        <w:rPr>
          <w:noProof/>
        </w:rPr>
      </w:pPr>
      <w:r w:rsidRPr="00C805E9">
        <w:rPr>
          <w:noProof/>
        </w:rPr>
        <w:t>IMBRUVICA 140 mg comprimate filmate</w:t>
      </w:r>
    </w:p>
    <w:p w14:paraId="25D6DB80" w14:textId="77777777" w:rsidR="00844996" w:rsidRPr="00C805E9" w:rsidRDefault="00844996" w:rsidP="00B269C7">
      <w:pPr>
        <w:rPr>
          <w:noProof/>
        </w:rPr>
      </w:pPr>
      <w:r w:rsidRPr="00C805E9">
        <w:rPr>
          <w:noProof/>
        </w:rPr>
        <w:t>IMBRUVICA 280 mg comprimate filmate</w:t>
      </w:r>
    </w:p>
    <w:p w14:paraId="3EAF80A3" w14:textId="77777777" w:rsidR="00844996" w:rsidRPr="00C805E9" w:rsidRDefault="00844996" w:rsidP="00B269C7">
      <w:pPr>
        <w:rPr>
          <w:noProof/>
        </w:rPr>
      </w:pPr>
      <w:r w:rsidRPr="00C805E9">
        <w:rPr>
          <w:noProof/>
        </w:rPr>
        <w:t>IMBRUVICA 420 mg comprimate filmate</w:t>
      </w:r>
    </w:p>
    <w:p w14:paraId="6DE6BD76" w14:textId="77777777" w:rsidR="00844996" w:rsidRPr="00C805E9" w:rsidRDefault="00844996" w:rsidP="00B269C7">
      <w:pPr>
        <w:rPr>
          <w:iCs/>
          <w:noProof/>
        </w:rPr>
      </w:pPr>
      <w:r w:rsidRPr="00C805E9">
        <w:rPr>
          <w:noProof/>
        </w:rPr>
        <w:t>IMBRUVICA 560 mg comprimate filmate</w:t>
      </w:r>
    </w:p>
    <w:p w14:paraId="47FF4650" w14:textId="77777777" w:rsidR="00844996" w:rsidRPr="00C805E9" w:rsidRDefault="00844996" w:rsidP="00B269C7">
      <w:pPr>
        <w:rPr>
          <w:noProof/>
          <w:szCs w:val="22"/>
        </w:rPr>
      </w:pPr>
    </w:p>
    <w:p w14:paraId="27393B03" w14:textId="77777777" w:rsidR="00844996" w:rsidRPr="00C805E9" w:rsidRDefault="00844996" w:rsidP="00B269C7">
      <w:pPr>
        <w:rPr>
          <w:noProof/>
          <w:szCs w:val="22"/>
        </w:rPr>
      </w:pPr>
    </w:p>
    <w:p w14:paraId="5999B4A9" w14:textId="77777777" w:rsidR="00844996" w:rsidRPr="00C805E9" w:rsidRDefault="00844996" w:rsidP="00B269C7">
      <w:pPr>
        <w:keepNext/>
        <w:ind w:left="567" w:hanging="567"/>
        <w:outlineLvl w:val="1"/>
        <w:rPr>
          <w:b/>
          <w:noProof/>
          <w:szCs w:val="22"/>
        </w:rPr>
      </w:pPr>
      <w:r w:rsidRPr="00C805E9">
        <w:rPr>
          <w:b/>
          <w:bCs/>
          <w:noProof/>
          <w:szCs w:val="22"/>
        </w:rPr>
        <w:t>2.</w:t>
      </w:r>
      <w:r w:rsidRPr="00C805E9">
        <w:rPr>
          <w:b/>
          <w:bCs/>
          <w:noProof/>
          <w:szCs w:val="22"/>
        </w:rPr>
        <w:tab/>
        <w:t>COMPOZIȚIA CALITATIVĂ ȘI CANTITATIVĂ</w:t>
      </w:r>
    </w:p>
    <w:p w14:paraId="78B497AD" w14:textId="77777777" w:rsidR="00844996" w:rsidRPr="00C805E9" w:rsidRDefault="00844996" w:rsidP="00B269C7">
      <w:pPr>
        <w:keepNext/>
        <w:rPr>
          <w:bCs/>
          <w:noProof/>
          <w:szCs w:val="22"/>
        </w:rPr>
      </w:pPr>
    </w:p>
    <w:p w14:paraId="432BB159" w14:textId="77777777" w:rsidR="00844996" w:rsidRPr="00C805E9" w:rsidRDefault="00844996" w:rsidP="00B269C7">
      <w:pPr>
        <w:keepNext/>
        <w:rPr>
          <w:noProof/>
          <w:u w:val="single"/>
        </w:rPr>
      </w:pPr>
      <w:r w:rsidRPr="00C805E9">
        <w:rPr>
          <w:noProof/>
          <w:u w:val="single"/>
        </w:rPr>
        <w:t>IMBRUVICA 140 mg comprimate filmate</w:t>
      </w:r>
    </w:p>
    <w:p w14:paraId="7E3F7394" w14:textId="77777777" w:rsidR="00844996" w:rsidRPr="00C805E9" w:rsidRDefault="00844996" w:rsidP="00B269C7">
      <w:pPr>
        <w:rPr>
          <w:noProof/>
        </w:rPr>
      </w:pPr>
      <w:r w:rsidRPr="00C805E9">
        <w:rPr>
          <w:noProof/>
        </w:rPr>
        <w:t>Fiecare comprimat filmat conţine ibrutinib 140 mg.</w:t>
      </w:r>
    </w:p>
    <w:p w14:paraId="6341E335" w14:textId="77777777" w:rsidR="00844996" w:rsidRPr="00C805E9" w:rsidRDefault="00844996" w:rsidP="00B269C7">
      <w:pPr>
        <w:rPr>
          <w:noProof/>
        </w:rPr>
      </w:pPr>
    </w:p>
    <w:p w14:paraId="71B65E90" w14:textId="77777777" w:rsidR="00844996" w:rsidRPr="00C805E9" w:rsidRDefault="00844996" w:rsidP="00B269C7">
      <w:pPr>
        <w:keepNext/>
        <w:rPr>
          <w:noProof/>
          <w:u w:val="single"/>
        </w:rPr>
      </w:pPr>
      <w:r w:rsidRPr="00C805E9">
        <w:rPr>
          <w:noProof/>
          <w:u w:val="single"/>
        </w:rPr>
        <w:t>Excipien</w:t>
      </w:r>
      <w:r w:rsidR="00687ADC" w:rsidRPr="00C805E9">
        <w:rPr>
          <w:noProof/>
          <w:u w:val="single"/>
        </w:rPr>
        <w:t>ț</w:t>
      </w:r>
      <w:r w:rsidRPr="00C805E9">
        <w:rPr>
          <w:noProof/>
          <w:u w:val="single"/>
        </w:rPr>
        <w:t>i cu efect cunoscut</w:t>
      </w:r>
    </w:p>
    <w:p w14:paraId="7C56B33E" w14:textId="77777777" w:rsidR="00844996" w:rsidRPr="00C805E9" w:rsidRDefault="00844996" w:rsidP="00B269C7">
      <w:pPr>
        <w:rPr>
          <w:noProof/>
        </w:rPr>
      </w:pPr>
      <w:r w:rsidRPr="00C805E9">
        <w:rPr>
          <w:noProof/>
        </w:rPr>
        <w:t xml:space="preserve">Fiecare comprimat filmat 140 mg conţine lactoză </w:t>
      </w:r>
      <w:r w:rsidR="00F653A3" w:rsidRPr="00C805E9">
        <w:rPr>
          <w:noProof/>
        </w:rPr>
        <w:t xml:space="preserve">monohidrat </w:t>
      </w:r>
      <w:r w:rsidRPr="00C805E9">
        <w:rPr>
          <w:noProof/>
        </w:rPr>
        <w:t>28 mg</w:t>
      </w:r>
      <w:r w:rsidR="00F653A3" w:rsidRPr="00C805E9">
        <w:rPr>
          <w:noProof/>
        </w:rPr>
        <w:t>.</w:t>
      </w:r>
    </w:p>
    <w:p w14:paraId="25275852" w14:textId="77777777" w:rsidR="0028583B" w:rsidRPr="00C805E9" w:rsidRDefault="0028583B" w:rsidP="00B269C7">
      <w:pPr>
        <w:rPr>
          <w:noProof/>
          <w:u w:val="single"/>
        </w:rPr>
      </w:pPr>
    </w:p>
    <w:p w14:paraId="717412EF" w14:textId="77777777" w:rsidR="00844996" w:rsidRPr="00C805E9" w:rsidRDefault="00844996" w:rsidP="00B269C7">
      <w:pPr>
        <w:keepNext/>
        <w:rPr>
          <w:noProof/>
        </w:rPr>
      </w:pPr>
      <w:r w:rsidRPr="00C805E9">
        <w:rPr>
          <w:noProof/>
          <w:u w:val="single"/>
        </w:rPr>
        <w:t>IMBRUVICA 280 mg comprimate filmate</w:t>
      </w:r>
    </w:p>
    <w:p w14:paraId="0D07502A" w14:textId="77777777" w:rsidR="00844996" w:rsidRPr="00C805E9" w:rsidRDefault="00844996" w:rsidP="00B269C7">
      <w:pPr>
        <w:rPr>
          <w:noProof/>
        </w:rPr>
      </w:pPr>
      <w:r w:rsidRPr="00C805E9">
        <w:rPr>
          <w:noProof/>
        </w:rPr>
        <w:t>Fiecare comprimat filmat conţine ibrutinib 280 mg.</w:t>
      </w:r>
    </w:p>
    <w:p w14:paraId="6C9B201D" w14:textId="77777777" w:rsidR="00844996" w:rsidRPr="00C805E9" w:rsidRDefault="00844996" w:rsidP="00B269C7">
      <w:pPr>
        <w:rPr>
          <w:i/>
          <w:noProof/>
          <w:u w:val="single"/>
        </w:rPr>
      </w:pPr>
    </w:p>
    <w:p w14:paraId="162BF5F8" w14:textId="77777777" w:rsidR="00844996" w:rsidRPr="00C805E9" w:rsidRDefault="00844996" w:rsidP="00B269C7">
      <w:pPr>
        <w:keepNext/>
        <w:rPr>
          <w:noProof/>
          <w:u w:val="single"/>
        </w:rPr>
      </w:pPr>
      <w:r w:rsidRPr="00C805E9">
        <w:rPr>
          <w:noProof/>
          <w:u w:val="single"/>
        </w:rPr>
        <w:t>Excipien</w:t>
      </w:r>
      <w:r w:rsidR="00687ADC" w:rsidRPr="00C805E9">
        <w:rPr>
          <w:noProof/>
          <w:u w:val="single"/>
        </w:rPr>
        <w:t>ț</w:t>
      </w:r>
      <w:r w:rsidRPr="00C805E9">
        <w:rPr>
          <w:noProof/>
          <w:u w:val="single"/>
        </w:rPr>
        <w:t>i cu efect cunoscut</w:t>
      </w:r>
    </w:p>
    <w:p w14:paraId="2F87E145" w14:textId="77777777" w:rsidR="00844996" w:rsidRPr="00C805E9" w:rsidRDefault="00844996" w:rsidP="00B269C7">
      <w:pPr>
        <w:rPr>
          <w:noProof/>
        </w:rPr>
      </w:pPr>
      <w:r w:rsidRPr="00C805E9">
        <w:rPr>
          <w:noProof/>
        </w:rPr>
        <w:t xml:space="preserve">Fiecare comprimat filmat 280 mg conţine lactoză </w:t>
      </w:r>
      <w:r w:rsidR="00F653A3" w:rsidRPr="00C805E9">
        <w:rPr>
          <w:noProof/>
        </w:rPr>
        <w:t xml:space="preserve">monohidrat </w:t>
      </w:r>
      <w:r w:rsidRPr="00C805E9">
        <w:rPr>
          <w:noProof/>
        </w:rPr>
        <w:t>56 mg</w:t>
      </w:r>
      <w:r w:rsidR="00F653A3" w:rsidRPr="00C805E9">
        <w:rPr>
          <w:noProof/>
        </w:rPr>
        <w:t>.</w:t>
      </w:r>
    </w:p>
    <w:p w14:paraId="0AD9D40F" w14:textId="77777777" w:rsidR="00844996" w:rsidRPr="00C805E9" w:rsidRDefault="00844996" w:rsidP="00B269C7">
      <w:pPr>
        <w:rPr>
          <w:noProof/>
        </w:rPr>
      </w:pPr>
    </w:p>
    <w:p w14:paraId="61A8FB92" w14:textId="77777777" w:rsidR="00844996" w:rsidRPr="00C805E9" w:rsidRDefault="00844996" w:rsidP="00B269C7">
      <w:pPr>
        <w:keepNext/>
        <w:rPr>
          <w:noProof/>
        </w:rPr>
      </w:pPr>
      <w:r w:rsidRPr="00C805E9">
        <w:rPr>
          <w:noProof/>
          <w:u w:val="single"/>
        </w:rPr>
        <w:t>IMBRUVICA 420 mg comprimate filmate</w:t>
      </w:r>
    </w:p>
    <w:p w14:paraId="2AC7EBC1" w14:textId="77777777" w:rsidR="00844996" w:rsidRPr="00C805E9" w:rsidRDefault="00844996" w:rsidP="00B269C7">
      <w:pPr>
        <w:rPr>
          <w:noProof/>
        </w:rPr>
      </w:pPr>
      <w:r w:rsidRPr="00C805E9">
        <w:rPr>
          <w:noProof/>
        </w:rPr>
        <w:t xml:space="preserve">Fiecare comprimat filmat conţine </w:t>
      </w:r>
      <w:r w:rsidR="001D5C10" w:rsidRPr="00C805E9">
        <w:rPr>
          <w:noProof/>
        </w:rPr>
        <w:t xml:space="preserve">ibrutinib </w:t>
      </w:r>
      <w:r w:rsidRPr="00C805E9">
        <w:rPr>
          <w:noProof/>
        </w:rPr>
        <w:t>420 mg.</w:t>
      </w:r>
    </w:p>
    <w:p w14:paraId="52AC0B2D" w14:textId="77777777" w:rsidR="00844996" w:rsidRPr="00C805E9" w:rsidRDefault="00844996" w:rsidP="00B269C7">
      <w:pPr>
        <w:rPr>
          <w:i/>
          <w:noProof/>
          <w:u w:val="single"/>
        </w:rPr>
      </w:pPr>
    </w:p>
    <w:p w14:paraId="2D35A2CD" w14:textId="77777777" w:rsidR="00844996" w:rsidRPr="00C805E9" w:rsidRDefault="00844996" w:rsidP="00B269C7">
      <w:pPr>
        <w:keepNext/>
        <w:rPr>
          <w:noProof/>
          <w:u w:val="single"/>
        </w:rPr>
      </w:pPr>
      <w:r w:rsidRPr="00C805E9">
        <w:rPr>
          <w:noProof/>
          <w:u w:val="single"/>
        </w:rPr>
        <w:t>Excipien</w:t>
      </w:r>
      <w:r w:rsidR="00687ADC" w:rsidRPr="00C805E9">
        <w:rPr>
          <w:noProof/>
          <w:u w:val="single"/>
        </w:rPr>
        <w:t>ț</w:t>
      </w:r>
      <w:r w:rsidRPr="00C805E9">
        <w:rPr>
          <w:noProof/>
          <w:u w:val="single"/>
        </w:rPr>
        <w:t>i cu efect cunoscut</w:t>
      </w:r>
    </w:p>
    <w:p w14:paraId="7DB36A0F" w14:textId="77777777" w:rsidR="00844996" w:rsidRPr="00C805E9" w:rsidRDefault="00844996" w:rsidP="00B269C7">
      <w:pPr>
        <w:rPr>
          <w:noProof/>
        </w:rPr>
      </w:pPr>
      <w:r w:rsidRPr="00C805E9">
        <w:rPr>
          <w:noProof/>
        </w:rPr>
        <w:t xml:space="preserve">Fiecare comprimat filmat 420 mg conţine lactoză </w:t>
      </w:r>
      <w:r w:rsidR="00F653A3" w:rsidRPr="00C805E9">
        <w:rPr>
          <w:noProof/>
        </w:rPr>
        <w:t xml:space="preserve">monohidrat </w:t>
      </w:r>
      <w:r w:rsidRPr="00C805E9">
        <w:rPr>
          <w:noProof/>
        </w:rPr>
        <w:t>84 mg</w:t>
      </w:r>
      <w:r w:rsidR="00F653A3" w:rsidRPr="00C805E9">
        <w:rPr>
          <w:noProof/>
        </w:rPr>
        <w:t>.</w:t>
      </w:r>
    </w:p>
    <w:p w14:paraId="66F8CE9D" w14:textId="77777777" w:rsidR="00844996" w:rsidRPr="00C805E9" w:rsidRDefault="00844996" w:rsidP="00B269C7">
      <w:pPr>
        <w:rPr>
          <w:noProof/>
        </w:rPr>
      </w:pPr>
    </w:p>
    <w:p w14:paraId="721B3EF7" w14:textId="77777777" w:rsidR="00844996" w:rsidRPr="00C805E9" w:rsidRDefault="00844996" w:rsidP="00B269C7">
      <w:pPr>
        <w:keepNext/>
        <w:rPr>
          <w:noProof/>
        </w:rPr>
      </w:pPr>
      <w:r w:rsidRPr="00C805E9">
        <w:rPr>
          <w:noProof/>
          <w:u w:val="single"/>
        </w:rPr>
        <w:t>IMBRUVICA 560 mg comprimate filmate</w:t>
      </w:r>
    </w:p>
    <w:p w14:paraId="1A4B7315" w14:textId="77777777" w:rsidR="00844996" w:rsidRPr="00C805E9" w:rsidRDefault="00844996" w:rsidP="00B269C7">
      <w:pPr>
        <w:rPr>
          <w:noProof/>
        </w:rPr>
      </w:pPr>
      <w:r w:rsidRPr="00C805E9">
        <w:rPr>
          <w:noProof/>
        </w:rPr>
        <w:t>Fiecare comprimat filmat conţine ibrutinib 560 mg.</w:t>
      </w:r>
    </w:p>
    <w:p w14:paraId="5B8AAF17" w14:textId="77777777" w:rsidR="00844996" w:rsidRPr="00C805E9" w:rsidRDefault="00844996" w:rsidP="00B269C7">
      <w:pPr>
        <w:rPr>
          <w:i/>
          <w:noProof/>
          <w:u w:val="single"/>
        </w:rPr>
      </w:pPr>
    </w:p>
    <w:p w14:paraId="726BE39D" w14:textId="77777777" w:rsidR="00844996" w:rsidRPr="00C805E9" w:rsidRDefault="00844996" w:rsidP="00B269C7">
      <w:pPr>
        <w:keepNext/>
        <w:rPr>
          <w:noProof/>
          <w:u w:val="single"/>
        </w:rPr>
      </w:pPr>
      <w:r w:rsidRPr="00C805E9">
        <w:rPr>
          <w:noProof/>
          <w:u w:val="single"/>
        </w:rPr>
        <w:t>Excipien</w:t>
      </w:r>
      <w:r w:rsidR="00687ADC" w:rsidRPr="00C805E9">
        <w:rPr>
          <w:noProof/>
          <w:u w:val="single"/>
        </w:rPr>
        <w:t>ț</w:t>
      </w:r>
      <w:r w:rsidRPr="00C805E9">
        <w:rPr>
          <w:noProof/>
          <w:u w:val="single"/>
        </w:rPr>
        <w:t>i cu efect cunoscut</w:t>
      </w:r>
    </w:p>
    <w:p w14:paraId="3007EB35" w14:textId="77777777" w:rsidR="00844996" w:rsidRPr="00C805E9" w:rsidRDefault="00844996" w:rsidP="00B269C7">
      <w:pPr>
        <w:rPr>
          <w:noProof/>
        </w:rPr>
      </w:pPr>
      <w:r w:rsidRPr="00C805E9">
        <w:rPr>
          <w:noProof/>
        </w:rPr>
        <w:t xml:space="preserve">Fiecare comprimat filmat 560 mg conţine lactoză </w:t>
      </w:r>
      <w:r w:rsidR="00F653A3" w:rsidRPr="00C805E9">
        <w:rPr>
          <w:noProof/>
        </w:rPr>
        <w:t xml:space="preserve">monohidrat </w:t>
      </w:r>
      <w:r w:rsidRPr="00C805E9">
        <w:rPr>
          <w:noProof/>
        </w:rPr>
        <w:t>112 mg.</w:t>
      </w:r>
    </w:p>
    <w:p w14:paraId="3AD71CC2" w14:textId="77777777" w:rsidR="00844996" w:rsidRPr="00C805E9" w:rsidRDefault="00844996" w:rsidP="00B269C7">
      <w:pPr>
        <w:rPr>
          <w:noProof/>
          <w:szCs w:val="22"/>
        </w:rPr>
      </w:pPr>
    </w:p>
    <w:p w14:paraId="69770369" w14:textId="77777777" w:rsidR="00844996" w:rsidRPr="00C805E9" w:rsidRDefault="00844996" w:rsidP="00B269C7">
      <w:pPr>
        <w:rPr>
          <w:noProof/>
          <w:szCs w:val="22"/>
        </w:rPr>
      </w:pPr>
      <w:r w:rsidRPr="00C805E9">
        <w:rPr>
          <w:noProof/>
          <w:szCs w:val="22"/>
        </w:rPr>
        <w:t>Pentru lista tuturor excipienților, vezi pct. 6.1.</w:t>
      </w:r>
    </w:p>
    <w:p w14:paraId="15CAB12F" w14:textId="77777777" w:rsidR="00844996" w:rsidRPr="00C805E9" w:rsidRDefault="00844996" w:rsidP="00B269C7">
      <w:pPr>
        <w:rPr>
          <w:noProof/>
          <w:szCs w:val="22"/>
        </w:rPr>
      </w:pPr>
    </w:p>
    <w:p w14:paraId="1BFC09FB" w14:textId="77777777" w:rsidR="00844996" w:rsidRPr="00C805E9" w:rsidRDefault="00844996" w:rsidP="00B269C7">
      <w:pPr>
        <w:rPr>
          <w:noProof/>
          <w:szCs w:val="22"/>
        </w:rPr>
      </w:pPr>
    </w:p>
    <w:p w14:paraId="2F17949D" w14:textId="77777777" w:rsidR="00844996" w:rsidRPr="00C805E9" w:rsidRDefault="00844996" w:rsidP="00B269C7">
      <w:pPr>
        <w:keepNext/>
        <w:ind w:left="567" w:hanging="567"/>
        <w:outlineLvl w:val="1"/>
        <w:rPr>
          <w:b/>
          <w:bCs/>
          <w:noProof/>
          <w:szCs w:val="22"/>
        </w:rPr>
      </w:pPr>
      <w:r w:rsidRPr="00C805E9">
        <w:rPr>
          <w:b/>
          <w:bCs/>
          <w:noProof/>
          <w:szCs w:val="22"/>
        </w:rPr>
        <w:t>3.</w:t>
      </w:r>
      <w:r w:rsidRPr="00C805E9">
        <w:rPr>
          <w:b/>
          <w:bCs/>
          <w:noProof/>
          <w:szCs w:val="22"/>
        </w:rPr>
        <w:tab/>
        <w:t>FORMA FARMACEUTICĂ</w:t>
      </w:r>
    </w:p>
    <w:p w14:paraId="36AD07E1" w14:textId="77777777" w:rsidR="00844996" w:rsidRPr="00C805E9" w:rsidRDefault="00844996" w:rsidP="00B269C7">
      <w:pPr>
        <w:rPr>
          <w:noProof/>
          <w:szCs w:val="22"/>
        </w:rPr>
      </w:pPr>
    </w:p>
    <w:p w14:paraId="27140919" w14:textId="77777777" w:rsidR="00844996" w:rsidRPr="00C805E9" w:rsidRDefault="00844996" w:rsidP="00B269C7">
      <w:pPr>
        <w:rPr>
          <w:noProof/>
          <w:szCs w:val="22"/>
        </w:rPr>
      </w:pPr>
      <w:r w:rsidRPr="00C805E9">
        <w:rPr>
          <w:noProof/>
          <w:szCs w:val="22"/>
        </w:rPr>
        <w:t>Comprimat filmat</w:t>
      </w:r>
      <w:r w:rsidR="00191E52" w:rsidRPr="00C805E9">
        <w:rPr>
          <w:noProof/>
          <w:szCs w:val="22"/>
        </w:rPr>
        <w:t xml:space="preserve"> (comprimat)</w:t>
      </w:r>
      <w:r w:rsidRPr="00C805E9">
        <w:rPr>
          <w:noProof/>
          <w:szCs w:val="22"/>
        </w:rPr>
        <w:t>.</w:t>
      </w:r>
    </w:p>
    <w:p w14:paraId="46ADCD10" w14:textId="77777777" w:rsidR="005F0A4C" w:rsidRPr="00C805E9" w:rsidRDefault="005F0A4C" w:rsidP="00B269C7">
      <w:pPr>
        <w:rPr>
          <w:noProof/>
          <w:szCs w:val="22"/>
        </w:rPr>
      </w:pPr>
    </w:p>
    <w:p w14:paraId="14A0B582" w14:textId="77777777" w:rsidR="00844996" w:rsidRPr="00C805E9" w:rsidRDefault="00844996" w:rsidP="00B269C7">
      <w:pPr>
        <w:keepNext/>
        <w:rPr>
          <w:noProof/>
          <w:szCs w:val="22"/>
          <w:u w:val="single"/>
        </w:rPr>
      </w:pPr>
      <w:r w:rsidRPr="00C805E9">
        <w:rPr>
          <w:noProof/>
          <w:szCs w:val="22"/>
          <w:u w:val="single"/>
        </w:rPr>
        <w:t>IMBRUVICA 140 mg comprimate filmate</w:t>
      </w:r>
    </w:p>
    <w:p w14:paraId="745FF5C5" w14:textId="77777777" w:rsidR="00844996" w:rsidRPr="00C805E9" w:rsidRDefault="00844996" w:rsidP="00B269C7">
      <w:pPr>
        <w:rPr>
          <w:noProof/>
          <w:szCs w:val="22"/>
        </w:rPr>
      </w:pPr>
      <w:r w:rsidRPr="00C805E9">
        <w:rPr>
          <w:noProof/>
          <w:szCs w:val="22"/>
        </w:rPr>
        <w:t xml:space="preserve">Comprimate rotunde de culoare </w:t>
      </w:r>
      <w:r w:rsidR="005F0A4C" w:rsidRPr="00C805E9">
        <w:rPr>
          <w:noProof/>
          <w:szCs w:val="22"/>
        </w:rPr>
        <w:t>galben-verzui</w:t>
      </w:r>
      <w:r w:rsidRPr="00C805E9">
        <w:rPr>
          <w:noProof/>
          <w:szCs w:val="22"/>
        </w:rPr>
        <w:t xml:space="preserve"> spre verde (9 mm), gravat</w:t>
      </w:r>
      <w:r w:rsidR="00D14469" w:rsidRPr="00C805E9">
        <w:rPr>
          <w:noProof/>
          <w:szCs w:val="22"/>
        </w:rPr>
        <w:t>e</w:t>
      </w:r>
      <w:r w:rsidRPr="00C805E9">
        <w:rPr>
          <w:noProof/>
          <w:szCs w:val="22"/>
        </w:rPr>
        <w:t xml:space="preserve"> cu „ibr” pe o parte şi „140” pe cealaltă parte.</w:t>
      </w:r>
    </w:p>
    <w:p w14:paraId="20647397" w14:textId="77777777" w:rsidR="00844996" w:rsidRPr="00C805E9" w:rsidRDefault="00844996" w:rsidP="00B269C7">
      <w:pPr>
        <w:rPr>
          <w:noProof/>
          <w:szCs w:val="22"/>
        </w:rPr>
      </w:pPr>
    </w:p>
    <w:p w14:paraId="48B3266C" w14:textId="77777777" w:rsidR="00844996" w:rsidRPr="00C805E9" w:rsidRDefault="00844996" w:rsidP="00B269C7">
      <w:pPr>
        <w:keepNext/>
        <w:rPr>
          <w:noProof/>
          <w:szCs w:val="22"/>
          <w:u w:val="single"/>
        </w:rPr>
      </w:pPr>
      <w:r w:rsidRPr="00C805E9">
        <w:rPr>
          <w:noProof/>
          <w:szCs w:val="22"/>
          <w:u w:val="single"/>
        </w:rPr>
        <w:t>IMBRUVICA 280 mg comprimate filmate</w:t>
      </w:r>
    </w:p>
    <w:p w14:paraId="1BD5CA6A" w14:textId="77777777" w:rsidR="00844996" w:rsidRPr="00C805E9" w:rsidRDefault="00844996" w:rsidP="00B269C7">
      <w:pPr>
        <w:rPr>
          <w:noProof/>
          <w:szCs w:val="22"/>
        </w:rPr>
      </w:pPr>
      <w:r w:rsidRPr="00C805E9">
        <w:rPr>
          <w:noProof/>
          <w:szCs w:val="22"/>
        </w:rPr>
        <w:t xml:space="preserve">Comprimate ovale de culoare </w:t>
      </w:r>
      <w:r w:rsidR="00D14469" w:rsidRPr="00C805E9">
        <w:rPr>
          <w:noProof/>
          <w:szCs w:val="22"/>
        </w:rPr>
        <w:t>violet</w:t>
      </w:r>
      <w:r w:rsidRPr="00C805E9">
        <w:rPr>
          <w:noProof/>
          <w:szCs w:val="22"/>
        </w:rPr>
        <w:t xml:space="preserve"> (</w:t>
      </w:r>
      <w:r w:rsidR="00D14469" w:rsidRPr="00C805E9">
        <w:rPr>
          <w:noProof/>
          <w:szCs w:val="22"/>
        </w:rPr>
        <w:t>cu lungimea de 15 mm şi lăţimea de 7</w:t>
      </w:r>
      <w:r w:rsidRPr="00C805E9">
        <w:rPr>
          <w:noProof/>
          <w:szCs w:val="22"/>
        </w:rPr>
        <w:t xml:space="preserve"> mm), gravat</w:t>
      </w:r>
      <w:r w:rsidR="00D14469" w:rsidRPr="00C805E9">
        <w:rPr>
          <w:noProof/>
          <w:szCs w:val="22"/>
        </w:rPr>
        <w:t>e</w:t>
      </w:r>
      <w:r w:rsidRPr="00C805E9">
        <w:rPr>
          <w:noProof/>
          <w:szCs w:val="22"/>
        </w:rPr>
        <w:t xml:space="preserve"> cu „ibr” pe o parte şi „</w:t>
      </w:r>
      <w:r w:rsidR="00D14469" w:rsidRPr="00C805E9">
        <w:rPr>
          <w:noProof/>
          <w:szCs w:val="22"/>
        </w:rPr>
        <w:t>28</w:t>
      </w:r>
      <w:r w:rsidRPr="00C805E9">
        <w:rPr>
          <w:noProof/>
          <w:szCs w:val="22"/>
        </w:rPr>
        <w:t>0” pe cealaltă parte.</w:t>
      </w:r>
    </w:p>
    <w:p w14:paraId="73C2FB6D" w14:textId="77777777" w:rsidR="00D14469" w:rsidRPr="00C805E9" w:rsidRDefault="00D14469" w:rsidP="00B269C7">
      <w:pPr>
        <w:rPr>
          <w:noProof/>
          <w:szCs w:val="22"/>
        </w:rPr>
      </w:pPr>
    </w:p>
    <w:p w14:paraId="1A348A46" w14:textId="77777777" w:rsidR="00D14469" w:rsidRPr="00C805E9" w:rsidRDefault="00D14469" w:rsidP="00B269C7">
      <w:pPr>
        <w:keepNext/>
        <w:rPr>
          <w:noProof/>
          <w:szCs w:val="22"/>
          <w:u w:val="single"/>
        </w:rPr>
      </w:pPr>
      <w:r w:rsidRPr="00C805E9">
        <w:rPr>
          <w:noProof/>
          <w:szCs w:val="22"/>
          <w:u w:val="single"/>
        </w:rPr>
        <w:t>IMBRUVICA 420 mg comprimate filmate</w:t>
      </w:r>
    </w:p>
    <w:p w14:paraId="6CA954B4" w14:textId="77777777" w:rsidR="00D14469" w:rsidRPr="00C805E9" w:rsidRDefault="00D14469" w:rsidP="00B269C7">
      <w:pPr>
        <w:rPr>
          <w:noProof/>
          <w:szCs w:val="22"/>
        </w:rPr>
      </w:pPr>
      <w:r w:rsidRPr="00C805E9">
        <w:rPr>
          <w:noProof/>
          <w:szCs w:val="22"/>
        </w:rPr>
        <w:t>Comprimate ovale de culoare galben-verzui spre verde (</w:t>
      </w:r>
      <w:r w:rsidR="00867AF3" w:rsidRPr="00C805E9">
        <w:rPr>
          <w:noProof/>
          <w:szCs w:val="22"/>
        </w:rPr>
        <w:t>cu lungimea de 17,5 mm şi lăţimea de 7,4 mm</w:t>
      </w:r>
      <w:r w:rsidRPr="00C805E9">
        <w:rPr>
          <w:noProof/>
          <w:szCs w:val="22"/>
        </w:rPr>
        <w:t>), gravat</w:t>
      </w:r>
      <w:r w:rsidR="005F0A4C" w:rsidRPr="00C805E9">
        <w:rPr>
          <w:noProof/>
          <w:szCs w:val="22"/>
        </w:rPr>
        <w:t>e</w:t>
      </w:r>
      <w:r w:rsidRPr="00C805E9">
        <w:rPr>
          <w:noProof/>
          <w:szCs w:val="22"/>
        </w:rPr>
        <w:t xml:space="preserve"> cu „ibr” pe o parte şi „4</w:t>
      </w:r>
      <w:r w:rsidR="00867AF3" w:rsidRPr="00C805E9">
        <w:rPr>
          <w:noProof/>
          <w:szCs w:val="22"/>
        </w:rPr>
        <w:t>2</w:t>
      </w:r>
      <w:r w:rsidRPr="00C805E9">
        <w:rPr>
          <w:noProof/>
          <w:szCs w:val="22"/>
        </w:rPr>
        <w:t>0” pe cealaltă parte.</w:t>
      </w:r>
    </w:p>
    <w:p w14:paraId="37235CDA" w14:textId="77777777" w:rsidR="00867AF3" w:rsidRPr="00C805E9" w:rsidRDefault="00867AF3" w:rsidP="00B269C7">
      <w:pPr>
        <w:rPr>
          <w:noProof/>
          <w:szCs w:val="22"/>
        </w:rPr>
      </w:pPr>
    </w:p>
    <w:p w14:paraId="62ADDA8E" w14:textId="77777777" w:rsidR="00867AF3" w:rsidRPr="00C805E9" w:rsidRDefault="00867AF3" w:rsidP="00B269C7">
      <w:pPr>
        <w:keepNext/>
        <w:rPr>
          <w:noProof/>
          <w:szCs w:val="22"/>
          <w:u w:val="single"/>
        </w:rPr>
      </w:pPr>
      <w:r w:rsidRPr="00C805E9">
        <w:rPr>
          <w:noProof/>
          <w:szCs w:val="22"/>
          <w:u w:val="single"/>
        </w:rPr>
        <w:t>IMBRUVICA 560 mg comprimate filmate</w:t>
      </w:r>
    </w:p>
    <w:p w14:paraId="42A65EBD" w14:textId="77777777" w:rsidR="00867AF3" w:rsidRPr="00C805E9" w:rsidRDefault="00867AF3" w:rsidP="00B269C7">
      <w:pPr>
        <w:rPr>
          <w:noProof/>
          <w:szCs w:val="22"/>
        </w:rPr>
      </w:pPr>
      <w:r w:rsidRPr="00C805E9">
        <w:rPr>
          <w:noProof/>
          <w:szCs w:val="22"/>
        </w:rPr>
        <w:t>Comprimate ovale de culoare galben spre portocaliu (cu lungimea de 19 mm şi lăţimea de 8,1 mm), gravat</w:t>
      </w:r>
      <w:r w:rsidR="005F0A4C" w:rsidRPr="00C805E9">
        <w:rPr>
          <w:noProof/>
          <w:szCs w:val="22"/>
        </w:rPr>
        <w:t>e</w:t>
      </w:r>
      <w:r w:rsidRPr="00C805E9">
        <w:rPr>
          <w:noProof/>
          <w:szCs w:val="22"/>
        </w:rPr>
        <w:t xml:space="preserve"> cu „ibr” pe o parte şi „560” pe cealaltă parte.</w:t>
      </w:r>
    </w:p>
    <w:p w14:paraId="038D5ABF" w14:textId="77777777" w:rsidR="00867AF3" w:rsidRPr="00C805E9" w:rsidRDefault="00867AF3" w:rsidP="00B269C7">
      <w:pPr>
        <w:rPr>
          <w:noProof/>
          <w:szCs w:val="22"/>
        </w:rPr>
      </w:pPr>
    </w:p>
    <w:p w14:paraId="60DEFBF2" w14:textId="77777777" w:rsidR="00844996" w:rsidRPr="00C805E9" w:rsidRDefault="00844996" w:rsidP="00B269C7">
      <w:pPr>
        <w:rPr>
          <w:noProof/>
          <w:szCs w:val="22"/>
        </w:rPr>
      </w:pPr>
    </w:p>
    <w:p w14:paraId="65745358" w14:textId="77777777" w:rsidR="00844996" w:rsidRPr="00C805E9" w:rsidRDefault="00844996" w:rsidP="00B269C7">
      <w:pPr>
        <w:keepNext/>
        <w:ind w:left="567" w:hanging="567"/>
        <w:outlineLvl w:val="1"/>
        <w:rPr>
          <w:b/>
          <w:noProof/>
          <w:szCs w:val="22"/>
        </w:rPr>
      </w:pPr>
      <w:r w:rsidRPr="00C805E9">
        <w:rPr>
          <w:b/>
          <w:bCs/>
          <w:noProof/>
          <w:szCs w:val="22"/>
        </w:rPr>
        <w:t>4.</w:t>
      </w:r>
      <w:r w:rsidRPr="00C805E9">
        <w:rPr>
          <w:b/>
          <w:bCs/>
          <w:noProof/>
          <w:szCs w:val="22"/>
        </w:rPr>
        <w:tab/>
        <w:t>DATE CLINICE</w:t>
      </w:r>
    </w:p>
    <w:p w14:paraId="3AAE4E68" w14:textId="77777777" w:rsidR="00844996" w:rsidRPr="00C805E9" w:rsidRDefault="00844996" w:rsidP="00B269C7">
      <w:pPr>
        <w:keepNext/>
        <w:rPr>
          <w:bCs/>
          <w:noProof/>
          <w:szCs w:val="22"/>
        </w:rPr>
      </w:pPr>
    </w:p>
    <w:p w14:paraId="4C02B3C9" w14:textId="77777777" w:rsidR="00844996" w:rsidRPr="00C805E9" w:rsidRDefault="00844996" w:rsidP="00B269C7">
      <w:pPr>
        <w:keepNext/>
        <w:ind w:left="567" w:hanging="567"/>
        <w:outlineLvl w:val="2"/>
        <w:rPr>
          <w:b/>
          <w:noProof/>
          <w:szCs w:val="22"/>
        </w:rPr>
      </w:pPr>
      <w:r w:rsidRPr="00C805E9">
        <w:rPr>
          <w:b/>
          <w:bCs/>
          <w:noProof/>
          <w:szCs w:val="22"/>
        </w:rPr>
        <w:t>4.1</w:t>
      </w:r>
      <w:r w:rsidRPr="00C805E9">
        <w:rPr>
          <w:b/>
          <w:bCs/>
          <w:noProof/>
          <w:szCs w:val="22"/>
        </w:rPr>
        <w:tab/>
        <w:t>Indicații terapeutice</w:t>
      </w:r>
    </w:p>
    <w:p w14:paraId="1EB81537" w14:textId="77777777" w:rsidR="00844996" w:rsidRPr="00C805E9" w:rsidRDefault="00844996" w:rsidP="00B269C7">
      <w:pPr>
        <w:keepNext/>
        <w:rPr>
          <w:bCs/>
          <w:noProof/>
          <w:szCs w:val="22"/>
        </w:rPr>
      </w:pPr>
    </w:p>
    <w:p w14:paraId="1712A7BD" w14:textId="4AD9F9D4" w:rsidR="00D56788" w:rsidRPr="00C805E9" w:rsidRDefault="00D56788" w:rsidP="00B269C7">
      <w:pPr>
        <w:rPr>
          <w:noProof/>
        </w:rPr>
      </w:pPr>
      <w:bookmarkStart w:id="55" w:name="_Hlk199338179"/>
      <w:r w:rsidRPr="00C805E9">
        <w:rPr>
          <w:noProof/>
        </w:rPr>
        <w:t>IMBRUVICA în asociere cu rituximab, ciclofosfamidă, doxorubicină, vincristină și prednisolon (</w:t>
      </w:r>
      <w:r w:rsidR="002504CE" w:rsidRPr="00566E0C">
        <w:rPr>
          <w:noProof/>
        </w:rPr>
        <w:t>IMBRUVICA</w:t>
      </w:r>
      <w:r w:rsidR="002504CE" w:rsidRPr="00C805E9">
        <w:rPr>
          <w:noProof/>
        </w:rPr>
        <w:t xml:space="preserve"> </w:t>
      </w:r>
      <w:r w:rsidR="002504CE">
        <w:rPr>
          <w:noProof/>
        </w:rPr>
        <w:t xml:space="preserve">+ </w:t>
      </w:r>
      <w:r w:rsidRPr="00C805E9">
        <w:rPr>
          <w:noProof/>
        </w:rPr>
        <w:t>R-CHOP)</w:t>
      </w:r>
      <w:r w:rsidR="00566E0C">
        <w:rPr>
          <w:noProof/>
        </w:rPr>
        <w:t>,</w:t>
      </w:r>
      <w:r w:rsidR="00566E0C" w:rsidRPr="00566E0C">
        <w:rPr>
          <w:noProof/>
        </w:rPr>
        <w:t xml:space="preserve"> alternând cu </w:t>
      </w:r>
      <w:r w:rsidR="002504CE" w:rsidRPr="002504CE">
        <w:rPr>
          <w:noProof/>
        </w:rPr>
        <w:t>R-DHAP (sau R-DHAOx)</w:t>
      </w:r>
      <w:r w:rsidR="00566E0C" w:rsidRPr="00566E0C">
        <w:rPr>
          <w:noProof/>
        </w:rPr>
        <w:t xml:space="preserve"> fără IMBRUVICA, urmat de IMBRUVICA în monoterapie</w:t>
      </w:r>
      <w:ins w:id="56" w:author="RO LOC RA 3" w:date="2025-09-22T16:08:00Z" w16du:dateUtc="2025-09-22T13:08:00Z">
        <w:r w:rsidR="00F4459A">
          <w:rPr>
            <w:noProof/>
          </w:rPr>
          <w:t>,</w:t>
        </w:r>
      </w:ins>
      <w:r w:rsidR="002504CE">
        <w:rPr>
          <w:noProof/>
        </w:rPr>
        <w:t xml:space="preserve"> </w:t>
      </w:r>
      <w:r w:rsidRPr="00C805E9">
        <w:rPr>
          <w:noProof/>
        </w:rPr>
        <w:t>este indicat în tratamentul pacienților adulți cu limfom cu celule de manta (LCM) netrata</w:t>
      </w:r>
      <w:r w:rsidR="00566E0C">
        <w:rPr>
          <w:noProof/>
        </w:rPr>
        <w:t>t</w:t>
      </w:r>
      <w:r w:rsidRPr="00C805E9">
        <w:rPr>
          <w:noProof/>
        </w:rPr>
        <w:t xml:space="preserve"> anterior, care </w:t>
      </w:r>
      <w:r w:rsidR="00685216" w:rsidRPr="00C805E9">
        <w:rPr>
          <w:noProof/>
        </w:rPr>
        <w:t>pot fi</w:t>
      </w:r>
      <w:r w:rsidRPr="00C805E9">
        <w:rPr>
          <w:noProof/>
        </w:rPr>
        <w:t xml:space="preserve"> eligibili pentru transplant </w:t>
      </w:r>
      <w:r w:rsidR="00941EE1" w:rsidRPr="00C805E9">
        <w:rPr>
          <w:noProof/>
        </w:rPr>
        <w:t xml:space="preserve">autolog </w:t>
      </w:r>
      <w:r w:rsidRPr="00C805E9">
        <w:rPr>
          <w:noProof/>
        </w:rPr>
        <w:t>de celule stem (TACS)</w:t>
      </w:r>
      <w:r w:rsidR="007B6DFD">
        <w:rPr>
          <w:noProof/>
        </w:rPr>
        <w:t>.</w:t>
      </w:r>
    </w:p>
    <w:p w14:paraId="41B9BF73" w14:textId="77777777" w:rsidR="00D56788" w:rsidRPr="00C805E9" w:rsidRDefault="00D56788" w:rsidP="00B269C7">
      <w:pPr>
        <w:rPr>
          <w:noProof/>
        </w:rPr>
      </w:pPr>
    </w:p>
    <w:bookmarkEnd w:id="55"/>
    <w:p w14:paraId="0DF264B0" w14:textId="79AFA035" w:rsidR="00844996" w:rsidRPr="00C805E9" w:rsidRDefault="00844996" w:rsidP="00B269C7">
      <w:pPr>
        <w:rPr>
          <w:noProof/>
        </w:rPr>
      </w:pPr>
      <w:r w:rsidRPr="00C805E9">
        <w:rPr>
          <w:noProof/>
        </w:rPr>
        <w:t>IMBRUVICA este indicat ca monoterapie în tratamentul pacienților adulți cu LCM recidivant sau refractar.</w:t>
      </w:r>
    </w:p>
    <w:p w14:paraId="270D7979" w14:textId="77777777" w:rsidR="00844996" w:rsidRPr="00C805E9" w:rsidRDefault="00844996" w:rsidP="00B269C7">
      <w:pPr>
        <w:rPr>
          <w:noProof/>
        </w:rPr>
      </w:pPr>
    </w:p>
    <w:p w14:paraId="4AF9E003" w14:textId="61A1FEDF" w:rsidR="00844996" w:rsidRPr="00C805E9" w:rsidRDefault="00844996" w:rsidP="00B269C7">
      <w:pPr>
        <w:rPr>
          <w:noProof/>
        </w:rPr>
      </w:pPr>
      <w:r w:rsidRPr="00C805E9">
        <w:rPr>
          <w:noProof/>
        </w:rPr>
        <w:t xml:space="preserve">IMBRUVICA este indicat ca monoterapie </w:t>
      </w:r>
      <w:r w:rsidR="00B45277" w:rsidRPr="00C805E9">
        <w:rPr>
          <w:noProof/>
        </w:rPr>
        <w:t xml:space="preserve">sau în asociere cu </w:t>
      </w:r>
      <w:r w:rsidR="00F84DDA" w:rsidRPr="00C805E9">
        <w:rPr>
          <w:noProof/>
        </w:rPr>
        <w:t xml:space="preserve">rituximab sau </w:t>
      </w:r>
      <w:r w:rsidR="00B45277" w:rsidRPr="00C805E9">
        <w:rPr>
          <w:noProof/>
        </w:rPr>
        <w:t xml:space="preserve">obinutuzumab </w:t>
      </w:r>
      <w:r w:rsidR="00304EE3" w:rsidRPr="00C805E9">
        <w:rPr>
          <w:noProof/>
        </w:rPr>
        <w:t xml:space="preserve">sau venetoclax </w:t>
      </w:r>
      <w:r w:rsidRPr="00C805E9">
        <w:rPr>
          <w:noProof/>
        </w:rPr>
        <w:t xml:space="preserve">în tratamentul pacienților adulți cu leucemie limfocitară cronică (LLC) </w:t>
      </w:r>
      <w:r w:rsidR="00FF3834" w:rsidRPr="00C805E9">
        <w:rPr>
          <w:noProof/>
        </w:rPr>
        <w:t>netrata</w:t>
      </w:r>
      <w:r w:rsidR="00FF3834">
        <w:rPr>
          <w:noProof/>
        </w:rPr>
        <w:t>tă</w:t>
      </w:r>
      <w:r w:rsidRPr="00C805E9">
        <w:rPr>
          <w:noProof/>
        </w:rPr>
        <w:t xml:space="preserve"> anterior (vezi pct. 5.1).</w:t>
      </w:r>
    </w:p>
    <w:p w14:paraId="6F13B0BF" w14:textId="77777777" w:rsidR="00844996" w:rsidRPr="00C805E9" w:rsidRDefault="00844996" w:rsidP="00B269C7">
      <w:pPr>
        <w:rPr>
          <w:noProof/>
        </w:rPr>
      </w:pPr>
    </w:p>
    <w:p w14:paraId="61709189" w14:textId="77777777" w:rsidR="00844996" w:rsidRPr="00C805E9" w:rsidRDefault="00844996" w:rsidP="00B269C7">
      <w:pPr>
        <w:rPr>
          <w:noProof/>
        </w:rPr>
      </w:pPr>
      <w:r w:rsidRPr="00C805E9">
        <w:rPr>
          <w:noProof/>
        </w:rPr>
        <w:t>IMBRUVICA este indicat ca monoterapie sau în asociere cu bendamustină și rituximab (BR) în tratamentul pacienților adulți cu LLC cărora li s-a administrat cel puțin o terapie anterioară.</w:t>
      </w:r>
    </w:p>
    <w:p w14:paraId="368C223E" w14:textId="77777777" w:rsidR="00844996" w:rsidRPr="00C805E9" w:rsidRDefault="00844996" w:rsidP="00B269C7">
      <w:pPr>
        <w:rPr>
          <w:noProof/>
        </w:rPr>
      </w:pPr>
    </w:p>
    <w:p w14:paraId="390A6676" w14:textId="77777777" w:rsidR="00844996" w:rsidRPr="00C805E9" w:rsidRDefault="00844996" w:rsidP="00B269C7">
      <w:pPr>
        <w:rPr>
          <w:noProof/>
        </w:rPr>
      </w:pPr>
      <w:r w:rsidRPr="00C805E9">
        <w:rPr>
          <w:noProof/>
        </w:rPr>
        <w:t xml:space="preserve">IMBRUVICA este indicat ca monoterapie în tratamentul pacienților adulți cu macroglobulinemie </w:t>
      </w:r>
      <w:r w:rsidRPr="00C805E9">
        <w:rPr>
          <w:noProof/>
          <w:szCs w:val="22"/>
        </w:rPr>
        <w:t>Waldenstr</w:t>
      </w:r>
      <w:r w:rsidRPr="00C805E9">
        <w:rPr>
          <w:noProof/>
        </w:rPr>
        <w:t>ö</w:t>
      </w:r>
      <w:r w:rsidRPr="00C805E9">
        <w:rPr>
          <w:noProof/>
          <w:szCs w:val="22"/>
        </w:rPr>
        <w:t>m (M</w:t>
      </w:r>
      <w:r w:rsidRPr="00C805E9">
        <w:rPr>
          <w:noProof/>
        </w:rPr>
        <w:t>W) cărora li s-a administrat cel puțin o terapie anterioară sau ca terapie de linia întâi la pacienții care nu sunt eligibili pentru chimio-imunoterapie.</w:t>
      </w:r>
      <w:r w:rsidR="001E0D97" w:rsidRPr="00C805E9">
        <w:rPr>
          <w:noProof/>
        </w:rPr>
        <w:t xml:space="preserve"> IMBRUVICA în asociere cu rituximab este indicat în tratamentul pacienților adulți cu MW.</w:t>
      </w:r>
    </w:p>
    <w:p w14:paraId="5F0990B6" w14:textId="77777777" w:rsidR="00844996" w:rsidRPr="00C805E9" w:rsidRDefault="00844996" w:rsidP="00B269C7">
      <w:pPr>
        <w:rPr>
          <w:noProof/>
        </w:rPr>
      </w:pPr>
    </w:p>
    <w:p w14:paraId="0D0179C6" w14:textId="77777777" w:rsidR="00844996" w:rsidRPr="00C805E9" w:rsidRDefault="00844996" w:rsidP="00B269C7">
      <w:pPr>
        <w:keepNext/>
        <w:ind w:left="567" w:hanging="567"/>
        <w:outlineLvl w:val="2"/>
        <w:rPr>
          <w:b/>
          <w:bCs/>
          <w:noProof/>
          <w:szCs w:val="22"/>
        </w:rPr>
      </w:pPr>
      <w:r w:rsidRPr="00C805E9">
        <w:rPr>
          <w:b/>
          <w:bCs/>
          <w:noProof/>
          <w:szCs w:val="22"/>
        </w:rPr>
        <w:t>4.2</w:t>
      </w:r>
      <w:r w:rsidRPr="00C805E9">
        <w:rPr>
          <w:b/>
          <w:bCs/>
          <w:noProof/>
          <w:szCs w:val="22"/>
        </w:rPr>
        <w:tab/>
        <w:t>Doz</w:t>
      </w:r>
      <w:r w:rsidR="00F15CC8" w:rsidRPr="00C805E9">
        <w:rPr>
          <w:b/>
          <w:bCs/>
          <w:noProof/>
          <w:szCs w:val="22"/>
        </w:rPr>
        <w:t>e</w:t>
      </w:r>
      <w:r w:rsidRPr="00C805E9">
        <w:rPr>
          <w:b/>
          <w:bCs/>
          <w:noProof/>
          <w:szCs w:val="22"/>
        </w:rPr>
        <w:t xml:space="preserve"> și mod de administrare</w:t>
      </w:r>
    </w:p>
    <w:p w14:paraId="0CA96ABD" w14:textId="77777777" w:rsidR="00844996" w:rsidRPr="00C805E9" w:rsidRDefault="00844996" w:rsidP="00B269C7">
      <w:pPr>
        <w:keepNext/>
        <w:rPr>
          <w:noProof/>
          <w:szCs w:val="22"/>
        </w:rPr>
      </w:pPr>
    </w:p>
    <w:p w14:paraId="5A7084EA" w14:textId="77777777" w:rsidR="00844996" w:rsidRPr="00C805E9" w:rsidRDefault="00844996" w:rsidP="00B269C7">
      <w:pPr>
        <w:rPr>
          <w:noProof/>
          <w:szCs w:val="22"/>
          <w:u w:val="single"/>
        </w:rPr>
      </w:pPr>
      <w:r w:rsidRPr="00C805E9">
        <w:rPr>
          <w:noProof/>
        </w:rPr>
        <w:t>Tratamentul cu acest medicament trebuie inițiat și supravegheat de un medic cu experiență în utilizarea medicamentelor antineoplazice.</w:t>
      </w:r>
    </w:p>
    <w:p w14:paraId="29A7DDF3" w14:textId="77777777" w:rsidR="00844996" w:rsidRPr="00C805E9" w:rsidRDefault="00844996" w:rsidP="00B269C7">
      <w:pPr>
        <w:rPr>
          <w:noProof/>
          <w:szCs w:val="22"/>
          <w:u w:val="single"/>
        </w:rPr>
      </w:pPr>
    </w:p>
    <w:p w14:paraId="27FA7E0F" w14:textId="77777777" w:rsidR="00844996" w:rsidRPr="00C805E9" w:rsidRDefault="00844996" w:rsidP="00B269C7">
      <w:pPr>
        <w:keepNext/>
        <w:rPr>
          <w:noProof/>
          <w:szCs w:val="22"/>
        </w:rPr>
      </w:pPr>
      <w:r w:rsidRPr="00C805E9">
        <w:rPr>
          <w:noProof/>
          <w:szCs w:val="22"/>
          <w:u w:val="single"/>
        </w:rPr>
        <w:t>Doze</w:t>
      </w:r>
    </w:p>
    <w:p w14:paraId="4FC2C390" w14:textId="77777777" w:rsidR="00844996" w:rsidRPr="00C805E9" w:rsidRDefault="00867AF3" w:rsidP="00B269C7">
      <w:pPr>
        <w:keepNext/>
        <w:rPr>
          <w:noProof/>
          <w:szCs w:val="22"/>
        </w:rPr>
      </w:pPr>
      <w:r w:rsidRPr="00C805E9">
        <w:rPr>
          <w:i/>
          <w:noProof/>
        </w:rPr>
        <w:t>LCM</w:t>
      </w:r>
    </w:p>
    <w:p w14:paraId="7DD55B67" w14:textId="77777777" w:rsidR="00D56788" w:rsidRPr="00C805E9" w:rsidRDefault="00D56788" w:rsidP="00B269C7">
      <w:pPr>
        <w:keepNext/>
        <w:rPr>
          <w:noProof/>
          <w:szCs w:val="22"/>
        </w:rPr>
      </w:pPr>
      <w:r w:rsidRPr="00C805E9">
        <w:rPr>
          <w:noProof/>
          <w:szCs w:val="22"/>
        </w:rPr>
        <w:t>Tratamentul pacienților adulți cu LCM netratat anterior</w:t>
      </w:r>
    </w:p>
    <w:p w14:paraId="7D20746D" w14:textId="77777777" w:rsidR="00D56788" w:rsidRPr="00C805E9" w:rsidRDefault="00D56788" w:rsidP="003F345C">
      <w:pPr>
        <w:rPr>
          <w:noProof/>
          <w:szCs w:val="22"/>
        </w:rPr>
      </w:pPr>
    </w:p>
    <w:p w14:paraId="611F7D18" w14:textId="7A96845A" w:rsidR="00D56788" w:rsidRPr="00C805E9" w:rsidRDefault="00D56788" w:rsidP="00B269C7">
      <w:pPr>
        <w:rPr>
          <w:noProof/>
          <w:szCs w:val="22"/>
        </w:rPr>
      </w:pPr>
      <w:r w:rsidRPr="00C805E9">
        <w:rPr>
          <w:noProof/>
          <w:szCs w:val="22"/>
        </w:rPr>
        <w:t xml:space="preserve">Doza recomandată în tratamentul LCM netratat anterior este de 560 mg </w:t>
      </w:r>
      <w:r w:rsidR="006D5CAE">
        <w:rPr>
          <w:noProof/>
          <w:szCs w:val="22"/>
        </w:rPr>
        <w:t>ibrutinib</w:t>
      </w:r>
      <w:del w:id="57" w:author="RO LOC RA 3" w:date="2025-09-15T17:27:00Z" w16du:dateUtc="2025-09-15T14:27:00Z">
        <w:r w:rsidR="006D5CAE" w:rsidDel="00867B3F">
          <w:rPr>
            <w:noProof/>
            <w:szCs w:val="22"/>
          </w:rPr>
          <w:delText xml:space="preserve"> </w:delText>
        </w:r>
        <w:r w:rsidRPr="00C805E9" w:rsidDel="00867B3F">
          <w:rPr>
            <w:noProof/>
            <w:szCs w:val="22"/>
          </w:rPr>
          <w:delText>(patru capsule)</w:delText>
        </w:r>
      </w:del>
      <w:r w:rsidRPr="00C805E9">
        <w:rPr>
          <w:noProof/>
          <w:szCs w:val="22"/>
        </w:rPr>
        <w:t xml:space="preserve"> o dată pe zi (vezi Tabelul 1).</w:t>
      </w:r>
    </w:p>
    <w:p w14:paraId="100EF988" w14:textId="77777777" w:rsidR="00D56788" w:rsidRPr="00C805E9" w:rsidRDefault="00D56788" w:rsidP="00B269C7">
      <w:pPr>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92"/>
        <w:gridCol w:w="4560"/>
        <w:gridCol w:w="2056"/>
      </w:tblGrid>
      <w:tr w:rsidR="00D56788" w:rsidRPr="00C805E9" w14:paraId="524DF76A" w14:textId="77777777" w:rsidTr="003F345C">
        <w:trPr>
          <w:cantSplit/>
        </w:trPr>
        <w:tc>
          <w:tcPr>
            <w:tcW w:w="9070" w:type="dxa"/>
            <w:gridSpan w:val="4"/>
            <w:tcBorders>
              <w:top w:val="nil"/>
              <w:left w:val="nil"/>
              <w:right w:val="nil"/>
            </w:tcBorders>
          </w:tcPr>
          <w:p w14:paraId="29879AE4" w14:textId="77777777" w:rsidR="00D56788" w:rsidRPr="00C805E9" w:rsidRDefault="00D56788" w:rsidP="00B269C7">
            <w:pPr>
              <w:keepNext/>
              <w:ind w:left="1134" w:hanging="1134"/>
              <w:rPr>
                <w:b/>
                <w:bCs/>
                <w:noProof/>
              </w:rPr>
            </w:pPr>
            <w:r w:rsidRPr="00C805E9">
              <w:rPr>
                <w:b/>
                <w:bCs/>
                <w:noProof/>
              </w:rPr>
              <w:t>Tabelul 1:</w:t>
            </w:r>
            <w:r w:rsidRPr="00C805E9">
              <w:rPr>
                <w:b/>
                <w:bCs/>
                <w:noProof/>
              </w:rPr>
              <w:tab/>
              <w:t>Schema de administrare a IMBRUVICA în LCM netratat anterior</w:t>
            </w:r>
          </w:p>
        </w:tc>
      </w:tr>
      <w:tr w:rsidR="00FE4E65" w:rsidRPr="00C805E9" w14:paraId="4AAA3013" w14:textId="77777777" w:rsidTr="00240AF0">
        <w:trPr>
          <w:cantSplit/>
        </w:trPr>
        <w:tc>
          <w:tcPr>
            <w:tcW w:w="1262" w:type="dxa"/>
            <w:tcBorders>
              <w:top w:val="single" w:sz="4" w:space="0" w:color="auto"/>
            </w:tcBorders>
          </w:tcPr>
          <w:p w14:paraId="14198E81" w14:textId="77777777" w:rsidR="00D56788" w:rsidRPr="00C805E9" w:rsidRDefault="00D56788" w:rsidP="00B269C7">
            <w:pPr>
              <w:keepNext/>
              <w:rPr>
                <w:b/>
                <w:noProof/>
                <w:szCs w:val="22"/>
              </w:rPr>
            </w:pPr>
            <w:r w:rsidRPr="00C805E9">
              <w:rPr>
                <w:b/>
                <w:noProof/>
                <w:szCs w:val="22"/>
              </w:rPr>
              <w:t>Tratament</w:t>
            </w:r>
          </w:p>
        </w:tc>
        <w:tc>
          <w:tcPr>
            <w:tcW w:w="1192" w:type="dxa"/>
            <w:tcBorders>
              <w:top w:val="single" w:sz="4" w:space="0" w:color="auto"/>
            </w:tcBorders>
          </w:tcPr>
          <w:p w14:paraId="337C9B0B" w14:textId="77777777" w:rsidR="00D56788" w:rsidRPr="00C805E9" w:rsidRDefault="00D56788" w:rsidP="00B269C7">
            <w:pPr>
              <w:keepNext/>
              <w:rPr>
                <w:b/>
                <w:noProof/>
                <w:szCs w:val="22"/>
              </w:rPr>
            </w:pPr>
            <w:r w:rsidRPr="00C805E9">
              <w:rPr>
                <w:b/>
                <w:noProof/>
                <w:szCs w:val="22"/>
              </w:rPr>
              <w:t>Număr ciclu</w:t>
            </w:r>
          </w:p>
        </w:tc>
        <w:tc>
          <w:tcPr>
            <w:tcW w:w="4560" w:type="dxa"/>
            <w:tcBorders>
              <w:top w:val="single" w:sz="4" w:space="0" w:color="auto"/>
            </w:tcBorders>
          </w:tcPr>
          <w:p w14:paraId="4E54C6F8" w14:textId="77777777" w:rsidR="00D56788" w:rsidRPr="00C805E9" w:rsidRDefault="00D56788" w:rsidP="00B269C7">
            <w:pPr>
              <w:keepNext/>
              <w:rPr>
                <w:b/>
                <w:noProof/>
                <w:szCs w:val="22"/>
              </w:rPr>
            </w:pPr>
            <w:r w:rsidRPr="00C805E9">
              <w:rPr>
                <w:b/>
                <w:noProof/>
                <w:szCs w:val="22"/>
              </w:rPr>
              <w:t>Tratament</w:t>
            </w:r>
          </w:p>
        </w:tc>
        <w:tc>
          <w:tcPr>
            <w:tcW w:w="2056" w:type="dxa"/>
            <w:tcBorders>
              <w:top w:val="single" w:sz="4" w:space="0" w:color="auto"/>
            </w:tcBorders>
          </w:tcPr>
          <w:p w14:paraId="2561E6FF" w14:textId="77777777" w:rsidR="00D56788" w:rsidRPr="00C805E9" w:rsidRDefault="00D56788" w:rsidP="00B269C7">
            <w:pPr>
              <w:keepNext/>
              <w:rPr>
                <w:b/>
                <w:noProof/>
                <w:szCs w:val="22"/>
              </w:rPr>
            </w:pPr>
            <w:r w:rsidRPr="00C805E9">
              <w:rPr>
                <w:b/>
                <w:noProof/>
                <w:szCs w:val="22"/>
              </w:rPr>
              <w:t xml:space="preserve">IMBRUVICA </w:t>
            </w:r>
          </w:p>
        </w:tc>
      </w:tr>
      <w:tr w:rsidR="00FE4E65" w:rsidRPr="00C805E9" w14:paraId="5A4B4209" w14:textId="77777777" w:rsidTr="00240AF0">
        <w:trPr>
          <w:cantSplit/>
        </w:trPr>
        <w:tc>
          <w:tcPr>
            <w:tcW w:w="1262" w:type="dxa"/>
            <w:vMerge w:val="restart"/>
          </w:tcPr>
          <w:p w14:paraId="4781907D" w14:textId="77777777" w:rsidR="00D56788" w:rsidRPr="00C805E9" w:rsidRDefault="00D56788" w:rsidP="00B269C7">
            <w:pPr>
              <w:keepNext/>
              <w:rPr>
                <w:noProof/>
                <w:szCs w:val="22"/>
              </w:rPr>
            </w:pPr>
            <w:r w:rsidRPr="00C805E9">
              <w:rPr>
                <w:noProof/>
                <w:szCs w:val="22"/>
              </w:rPr>
              <w:t>Partea I</w:t>
            </w:r>
            <w:r w:rsidRPr="00C805E9">
              <w:rPr>
                <w:noProof/>
                <w:szCs w:val="22"/>
                <w:vertAlign w:val="superscript"/>
              </w:rPr>
              <w:t>*</w:t>
            </w:r>
          </w:p>
        </w:tc>
        <w:tc>
          <w:tcPr>
            <w:tcW w:w="1192" w:type="dxa"/>
          </w:tcPr>
          <w:p w14:paraId="5090EFAA" w14:textId="77777777" w:rsidR="00D56788" w:rsidRPr="00C805E9" w:rsidRDefault="00D56788" w:rsidP="00B269C7">
            <w:pPr>
              <w:keepNext/>
              <w:rPr>
                <w:noProof/>
                <w:szCs w:val="22"/>
              </w:rPr>
            </w:pPr>
            <w:r w:rsidRPr="00C805E9">
              <w:rPr>
                <w:noProof/>
                <w:szCs w:val="22"/>
              </w:rPr>
              <w:t>1, 3, 5</w:t>
            </w:r>
          </w:p>
        </w:tc>
        <w:tc>
          <w:tcPr>
            <w:tcW w:w="4560" w:type="dxa"/>
          </w:tcPr>
          <w:p w14:paraId="634727F2" w14:textId="77777777" w:rsidR="00D56788" w:rsidRPr="00C805E9" w:rsidRDefault="00D56788" w:rsidP="00B269C7">
            <w:pPr>
              <w:keepNext/>
              <w:rPr>
                <w:noProof/>
                <w:szCs w:val="22"/>
              </w:rPr>
            </w:pPr>
            <w:r w:rsidRPr="00C805E9">
              <w:rPr>
                <w:noProof/>
              </w:rPr>
              <w:t>IMBRUVICA în asociere cu R-CHOP</w:t>
            </w:r>
            <w:r w:rsidRPr="00C805E9">
              <w:rPr>
                <w:noProof/>
                <w:vertAlign w:val="superscript"/>
              </w:rPr>
              <w:t>§</w:t>
            </w:r>
          </w:p>
        </w:tc>
        <w:tc>
          <w:tcPr>
            <w:tcW w:w="2056" w:type="dxa"/>
          </w:tcPr>
          <w:p w14:paraId="3BD44AED" w14:textId="77777777" w:rsidR="00D56788" w:rsidRPr="00C805E9" w:rsidRDefault="00D56788" w:rsidP="00B269C7">
            <w:pPr>
              <w:keepNext/>
              <w:rPr>
                <w:noProof/>
                <w:szCs w:val="22"/>
              </w:rPr>
            </w:pPr>
            <w:r w:rsidRPr="00C805E9">
              <w:rPr>
                <w:noProof/>
                <w:szCs w:val="22"/>
              </w:rPr>
              <w:t>În zilele 1-19</w:t>
            </w:r>
          </w:p>
        </w:tc>
      </w:tr>
      <w:tr w:rsidR="00FE4E65" w:rsidRPr="00C805E9" w14:paraId="0F144B03" w14:textId="77777777" w:rsidTr="00240AF0">
        <w:trPr>
          <w:cantSplit/>
        </w:trPr>
        <w:tc>
          <w:tcPr>
            <w:tcW w:w="1262" w:type="dxa"/>
            <w:vMerge/>
          </w:tcPr>
          <w:p w14:paraId="1431283E" w14:textId="77777777" w:rsidR="00D56788" w:rsidRPr="00C805E9" w:rsidRDefault="00D56788" w:rsidP="00B269C7">
            <w:pPr>
              <w:keepNext/>
              <w:rPr>
                <w:noProof/>
                <w:szCs w:val="22"/>
              </w:rPr>
            </w:pPr>
          </w:p>
        </w:tc>
        <w:tc>
          <w:tcPr>
            <w:tcW w:w="1192" w:type="dxa"/>
          </w:tcPr>
          <w:p w14:paraId="3CE18540" w14:textId="77777777" w:rsidR="00D56788" w:rsidRPr="00C805E9" w:rsidRDefault="00D56788" w:rsidP="00B269C7">
            <w:pPr>
              <w:keepNext/>
              <w:rPr>
                <w:noProof/>
                <w:szCs w:val="22"/>
              </w:rPr>
            </w:pPr>
            <w:r w:rsidRPr="00C805E9">
              <w:rPr>
                <w:noProof/>
                <w:szCs w:val="22"/>
              </w:rPr>
              <w:t>2, 4, 6</w:t>
            </w:r>
          </w:p>
        </w:tc>
        <w:tc>
          <w:tcPr>
            <w:tcW w:w="4560" w:type="dxa"/>
          </w:tcPr>
          <w:p w14:paraId="32C1C0F7" w14:textId="2097B2C8" w:rsidR="00D56788" w:rsidRPr="00C805E9" w:rsidRDefault="00D56788" w:rsidP="00B269C7">
            <w:pPr>
              <w:keepNext/>
              <w:rPr>
                <w:noProof/>
              </w:rPr>
            </w:pPr>
            <w:r w:rsidRPr="00C805E9">
              <w:rPr>
                <w:noProof/>
              </w:rPr>
              <w:t>R-DHAP</w:t>
            </w:r>
            <w:r w:rsidR="00240AF0" w:rsidRPr="00950017">
              <w:rPr>
                <w:rFonts w:ascii="Arial" w:hAnsi="Arial" w:cs="Arial"/>
                <w:vertAlign w:val="superscript"/>
              </w:rPr>
              <w:t>#</w:t>
            </w:r>
            <w:r w:rsidRPr="00C805E9">
              <w:rPr>
                <w:noProof/>
                <w:vertAlign w:val="superscript"/>
              </w:rPr>
              <w:t>§</w:t>
            </w:r>
          </w:p>
          <w:p w14:paraId="4E149FF7" w14:textId="77777777" w:rsidR="00D56788" w:rsidRPr="00C805E9" w:rsidRDefault="00D56788" w:rsidP="00B269C7">
            <w:pPr>
              <w:keepNext/>
              <w:rPr>
                <w:noProof/>
              </w:rPr>
            </w:pPr>
          </w:p>
        </w:tc>
        <w:tc>
          <w:tcPr>
            <w:tcW w:w="2056" w:type="dxa"/>
          </w:tcPr>
          <w:p w14:paraId="0849B794" w14:textId="77777777" w:rsidR="00D56788" w:rsidRPr="00C805E9" w:rsidRDefault="00D56788" w:rsidP="00B269C7">
            <w:pPr>
              <w:keepNext/>
              <w:rPr>
                <w:noProof/>
              </w:rPr>
            </w:pPr>
            <w:r w:rsidRPr="00C805E9">
              <w:rPr>
                <w:noProof/>
              </w:rPr>
              <w:t xml:space="preserve">Fără </w:t>
            </w:r>
            <w:r w:rsidRPr="00C805E9">
              <w:rPr>
                <w:caps/>
                <w:noProof/>
              </w:rPr>
              <w:t>Imbruvica</w:t>
            </w:r>
          </w:p>
        </w:tc>
      </w:tr>
      <w:tr w:rsidR="00FE4E65" w:rsidRPr="00C805E9" w14:paraId="47BC4DFA" w14:textId="77777777" w:rsidTr="00240AF0">
        <w:trPr>
          <w:cantSplit/>
        </w:trPr>
        <w:tc>
          <w:tcPr>
            <w:tcW w:w="1262" w:type="dxa"/>
            <w:tcBorders>
              <w:bottom w:val="single" w:sz="4" w:space="0" w:color="auto"/>
            </w:tcBorders>
          </w:tcPr>
          <w:p w14:paraId="188E65F1" w14:textId="77777777" w:rsidR="00D56788" w:rsidRPr="00C805E9" w:rsidRDefault="00D56788" w:rsidP="00B269C7">
            <w:pPr>
              <w:keepNext/>
              <w:rPr>
                <w:noProof/>
                <w:szCs w:val="22"/>
              </w:rPr>
            </w:pPr>
            <w:r w:rsidRPr="00C805E9">
              <w:rPr>
                <w:noProof/>
                <w:szCs w:val="22"/>
              </w:rPr>
              <w:t>Partea a II-a</w:t>
            </w:r>
            <w:r w:rsidRPr="00C805E9">
              <w:rPr>
                <w:noProof/>
                <w:vertAlign w:val="superscript"/>
              </w:rPr>
              <w:t>±</w:t>
            </w:r>
          </w:p>
        </w:tc>
        <w:tc>
          <w:tcPr>
            <w:tcW w:w="1192" w:type="dxa"/>
            <w:tcBorders>
              <w:bottom w:val="single" w:sz="4" w:space="0" w:color="auto"/>
            </w:tcBorders>
          </w:tcPr>
          <w:p w14:paraId="29E99CB4" w14:textId="77777777" w:rsidR="00D56788" w:rsidRPr="00C805E9" w:rsidRDefault="00D56788" w:rsidP="00B269C7">
            <w:pPr>
              <w:keepNext/>
              <w:rPr>
                <w:noProof/>
                <w:szCs w:val="22"/>
              </w:rPr>
            </w:pPr>
          </w:p>
        </w:tc>
        <w:tc>
          <w:tcPr>
            <w:tcW w:w="4560" w:type="dxa"/>
            <w:tcBorders>
              <w:bottom w:val="single" w:sz="4" w:space="0" w:color="auto"/>
            </w:tcBorders>
          </w:tcPr>
          <w:p w14:paraId="022D6A2E" w14:textId="77777777" w:rsidR="00D56788" w:rsidRPr="00C805E9" w:rsidRDefault="00D56788" w:rsidP="00B269C7">
            <w:pPr>
              <w:keepNext/>
              <w:rPr>
                <w:noProof/>
              </w:rPr>
            </w:pPr>
            <w:r w:rsidRPr="00C805E9">
              <w:rPr>
                <w:noProof/>
              </w:rPr>
              <w:t>IMBRUVICA</w:t>
            </w:r>
          </w:p>
        </w:tc>
        <w:tc>
          <w:tcPr>
            <w:tcW w:w="2056" w:type="dxa"/>
            <w:tcBorders>
              <w:bottom w:val="single" w:sz="4" w:space="0" w:color="auto"/>
            </w:tcBorders>
          </w:tcPr>
          <w:p w14:paraId="234F1073" w14:textId="77777777" w:rsidR="00D56788" w:rsidRPr="00C805E9" w:rsidRDefault="00D56788" w:rsidP="00B269C7">
            <w:pPr>
              <w:keepNext/>
              <w:rPr>
                <w:noProof/>
              </w:rPr>
            </w:pPr>
            <w:r w:rsidRPr="00C805E9">
              <w:rPr>
                <w:noProof/>
              </w:rPr>
              <w:t>Zilnic, timp de 24 de luni</w:t>
            </w:r>
          </w:p>
        </w:tc>
      </w:tr>
    </w:tbl>
    <w:p w14:paraId="4FEB9C03" w14:textId="77777777" w:rsidR="00240AF0" w:rsidRPr="00933760" w:rsidRDefault="00240AF0" w:rsidP="00240AF0">
      <w:pPr>
        <w:suppressAutoHyphens w:val="0"/>
        <w:rPr>
          <w:noProof/>
          <w:color w:val="auto"/>
          <w:sz w:val="18"/>
          <w:szCs w:val="18"/>
          <w:lang w:eastAsia="en-US"/>
        </w:rPr>
      </w:pPr>
      <w:r w:rsidRPr="00370F20">
        <w:rPr>
          <w:noProof/>
          <w:color w:val="auto"/>
          <w:sz w:val="18"/>
          <w:szCs w:val="18"/>
          <w:lang w:eastAsia="en-US"/>
        </w:rPr>
        <w:t>R-CHOP= rituximab, c</w:t>
      </w:r>
      <w:r w:rsidRPr="00933760">
        <w:rPr>
          <w:noProof/>
          <w:color w:val="auto"/>
          <w:sz w:val="18"/>
          <w:szCs w:val="18"/>
          <w:lang w:eastAsia="en-US"/>
        </w:rPr>
        <w:t>iclofosf</w:t>
      </w:r>
      <w:r w:rsidRPr="00370F20">
        <w:rPr>
          <w:noProof/>
          <w:color w:val="auto"/>
          <w:sz w:val="18"/>
          <w:szCs w:val="18"/>
          <w:lang w:eastAsia="en-US"/>
        </w:rPr>
        <w:t>amidă, doxorubicină, vincristin</w:t>
      </w:r>
      <w:r w:rsidRPr="00933760">
        <w:rPr>
          <w:noProof/>
          <w:color w:val="auto"/>
          <w:sz w:val="18"/>
          <w:szCs w:val="18"/>
          <w:lang w:eastAsia="en-US"/>
        </w:rPr>
        <w:t>ă și prednisolon; R-DHAP= rituximab, dexametazonă, citarabină, cisplatină</w:t>
      </w:r>
    </w:p>
    <w:p w14:paraId="1CCCF124" w14:textId="77777777" w:rsidR="00240AF0" w:rsidRDefault="00240AF0" w:rsidP="00240AF0">
      <w:pPr>
        <w:rPr>
          <w:noProof/>
          <w:sz w:val="18"/>
          <w:szCs w:val="18"/>
        </w:rPr>
      </w:pPr>
      <w:r w:rsidRPr="00933760">
        <w:rPr>
          <w:noProof/>
          <w:szCs w:val="22"/>
          <w:vertAlign w:val="superscript"/>
        </w:rPr>
        <w:t>*</w:t>
      </w:r>
      <w:r w:rsidRPr="00933760">
        <w:rPr>
          <w:noProof/>
          <w:sz w:val="18"/>
          <w:szCs w:val="18"/>
        </w:rPr>
        <w:t>6 cicluri; fiecare ciclu cuprinde 21 de zile</w:t>
      </w:r>
      <w:r>
        <w:rPr>
          <w:noProof/>
          <w:sz w:val="18"/>
          <w:szCs w:val="18"/>
        </w:rPr>
        <w:t>.</w:t>
      </w:r>
    </w:p>
    <w:p w14:paraId="2961CD21" w14:textId="77777777" w:rsidR="00240AF0" w:rsidRDefault="00240AF0" w:rsidP="00240AF0">
      <w:pPr>
        <w:rPr>
          <w:noProof/>
          <w:sz w:val="18"/>
          <w:szCs w:val="18"/>
        </w:rPr>
      </w:pPr>
      <w:r w:rsidRPr="00C805E9">
        <w:rPr>
          <w:noProof/>
          <w:szCs w:val="22"/>
          <w:vertAlign w:val="superscript"/>
        </w:rPr>
        <w:t>§</w:t>
      </w:r>
      <w:r w:rsidRPr="00933760">
        <w:rPr>
          <w:noProof/>
          <w:sz w:val="18"/>
          <w:szCs w:val="18"/>
        </w:rPr>
        <w:t>Pentru informații privind dozele de medicament, consultați Rezumatul Caracteristicilor Produsului (RCP) al fiecărui medicament.</w:t>
      </w:r>
    </w:p>
    <w:p w14:paraId="36030619" w14:textId="77777777" w:rsidR="00240AF0" w:rsidRDefault="00240AF0" w:rsidP="00240AF0">
      <w:pPr>
        <w:rPr>
          <w:noProof/>
          <w:color w:val="auto"/>
          <w:sz w:val="18"/>
          <w:szCs w:val="18"/>
          <w:lang w:val="pt-BR" w:eastAsia="en-US"/>
        </w:rPr>
      </w:pPr>
      <w:r w:rsidRPr="00933760">
        <w:rPr>
          <w:noProof/>
          <w:color w:val="auto"/>
          <w:sz w:val="18"/>
          <w:szCs w:val="18"/>
          <w:vertAlign w:val="superscript"/>
          <w:lang w:val="pt-BR" w:eastAsia="en-US"/>
        </w:rPr>
        <w:t>#</w:t>
      </w:r>
      <w:r w:rsidRPr="00933760">
        <w:rPr>
          <w:noProof/>
          <w:color w:val="auto"/>
          <w:sz w:val="18"/>
          <w:szCs w:val="18"/>
          <w:lang w:val="pt-BR" w:eastAsia="en-US"/>
        </w:rPr>
        <w:t>Inter</w:t>
      </w:r>
      <w:r>
        <w:rPr>
          <w:noProof/>
          <w:color w:val="auto"/>
          <w:sz w:val="18"/>
          <w:szCs w:val="18"/>
          <w:lang w:val="pt-BR" w:eastAsia="en-US"/>
        </w:rPr>
        <w:t>schimbabil</w:t>
      </w:r>
      <w:r w:rsidRPr="00933760">
        <w:rPr>
          <w:noProof/>
          <w:color w:val="auto"/>
          <w:sz w:val="18"/>
          <w:szCs w:val="18"/>
          <w:lang w:val="pt-BR" w:eastAsia="en-US"/>
        </w:rPr>
        <w:t xml:space="preserve"> cu R-DHAOx (</w:t>
      </w:r>
      <w:r w:rsidRPr="00933760">
        <w:rPr>
          <w:noProof/>
          <w:color w:val="auto"/>
          <w:sz w:val="18"/>
          <w:szCs w:val="18"/>
          <w:lang w:eastAsia="en-US"/>
        </w:rPr>
        <w:t>rituximab, dexametazonă, citarabină, cisplatină</w:t>
      </w:r>
      <w:r w:rsidRPr="00933760">
        <w:rPr>
          <w:noProof/>
          <w:color w:val="auto"/>
          <w:sz w:val="18"/>
          <w:szCs w:val="18"/>
          <w:lang w:val="pt-BR" w:eastAsia="en-US"/>
        </w:rPr>
        <w:t>)</w:t>
      </w:r>
      <w:r w:rsidRPr="00933760">
        <w:rPr>
          <w:noProof/>
          <w:color w:val="auto"/>
          <w:sz w:val="18"/>
          <w:szCs w:val="18"/>
          <w:vertAlign w:val="superscript"/>
          <w:lang w:val="pt-BR" w:eastAsia="en-US"/>
        </w:rPr>
        <w:t>§</w:t>
      </w:r>
      <w:r w:rsidRPr="00933760">
        <w:rPr>
          <w:noProof/>
          <w:color w:val="auto"/>
          <w:sz w:val="18"/>
          <w:szCs w:val="18"/>
          <w:lang w:val="pt-BR" w:eastAsia="en-US"/>
        </w:rPr>
        <w:t>.</w:t>
      </w:r>
    </w:p>
    <w:p w14:paraId="7D4BB895" w14:textId="70E255D0" w:rsidR="00240AF0" w:rsidRPr="00933760" w:rsidRDefault="00240AF0" w:rsidP="00240AF0">
      <w:pPr>
        <w:rPr>
          <w:noProof/>
          <w:sz w:val="18"/>
          <w:szCs w:val="18"/>
        </w:rPr>
      </w:pPr>
      <w:r w:rsidRPr="00C805E9">
        <w:rPr>
          <w:noProof/>
          <w:szCs w:val="22"/>
          <w:vertAlign w:val="superscript"/>
        </w:rPr>
        <w:t>±</w:t>
      </w:r>
      <w:r w:rsidRPr="00933760">
        <w:rPr>
          <w:noProof/>
          <w:sz w:val="18"/>
          <w:szCs w:val="18"/>
        </w:rPr>
        <w:t>Tratamentul trebuie început după revenirea la normal a valorilor hemoleucogramei efectuate din sânge periferic. Se poate asocia rituximab conform recomandărilor ghidurilor naționale de tratament.</w:t>
      </w:r>
    </w:p>
    <w:p w14:paraId="520B87CD" w14:textId="77777777" w:rsidR="00D56788" w:rsidRPr="00C805E9" w:rsidRDefault="00D56788" w:rsidP="00B269C7">
      <w:pPr>
        <w:rPr>
          <w:noProof/>
          <w:szCs w:val="22"/>
        </w:rPr>
      </w:pPr>
    </w:p>
    <w:p w14:paraId="1F6592E6" w14:textId="77777777" w:rsidR="00D56788" w:rsidRPr="00C805E9" w:rsidRDefault="00D56788" w:rsidP="003F345C">
      <w:pPr>
        <w:keepNext/>
        <w:rPr>
          <w:noProof/>
        </w:rPr>
      </w:pPr>
      <w:r w:rsidRPr="00C805E9">
        <w:rPr>
          <w:noProof/>
        </w:rPr>
        <w:lastRenderedPageBreak/>
        <w:t>Tratamentul pacienților adulți cu LCM recidivant sau refractar</w:t>
      </w:r>
    </w:p>
    <w:p w14:paraId="16C149B7" w14:textId="77777777" w:rsidR="00D56788" w:rsidRPr="00C805E9" w:rsidRDefault="00D56788" w:rsidP="003F345C">
      <w:pPr>
        <w:keepNext/>
        <w:rPr>
          <w:noProof/>
          <w:szCs w:val="22"/>
        </w:rPr>
      </w:pPr>
    </w:p>
    <w:p w14:paraId="1035A1E3" w14:textId="13451F23" w:rsidR="00844996" w:rsidRPr="00C805E9" w:rsidRDefault="00D56788" w:rsidP="00B269C7">
      <w:pPr>
        <w:rPr>
          <w:noProof/>
          <w:szCs w:val="22"/>
        </w:rPr>
      </w:pPr>
      <w:r w:rsidRPr="00C805E9">
        <w:rPr>
          <w:noProof/>
          <w:szCs w:val="22"/>
        </w:rPr>
        <w:t xml:space="preserve">Doza recomandată în tratamentul LCM tratat anterior este de 560 mg </w:t>
      </w:r>
      <w:r w:rsidR="006D5CAE">
        <w:rPr>
          <w:noProof/>
          <w:szCs w:val="22"/>
        </w:rPr>
        <w:t>ibrutinib</w:t>
      </w:r>
      <w:del w:id="58" w:author="RO LOC RA 3" w:date="2025-09-15T17:27:00Z" w16du:dateUtc="2025-09-15T14:27:00Z">
        <w:r w:rsidR="006D5CAE" w:rsidDel="00867B3F">
          <w:rPr>
            <w:noProof/>
            <w:szCs w:val="22"/>
          </w:rPr>
          <w:delText xml:space="preserve"> </w:delText>
        </w:r>
        <w:r w:rsidRPr="00C805E9" w:rsidDel="00867B3F">
          <w:rPr>
            <w:noProof/>
            <w:szCs w:val="22"/>
          </w:rPr>
          <w:delText>(patru capsule)</w:delText>
        </w:r>
      </w:del>
      <w:r w:rsidRPr="00C805E9">
        <w:rPr>
          <w:noProof/>
          <w:szCs w:val="22"/>
        </w:rPr>
        <w:t xml:space="preserve"> o dată pe zi, în monoterapie. Tratamentul cu IMBRUVICA în monoterapie trebuie continuat până la progresia bolii sau până când nu mai este tolerat de către pacient</w:t>
      </w:r>
      <w:r w:rsidR="00844996" w:rsidRPr="00C805E9">
        <w:rPr>
          <w:noProof/>
          <w:szCs w:val="22"/>
        </w:rPr>
        <w:t>.</w:t>
      </w:r>
    </w:p>
    <w:p w14:paraId="749041FA" w14:textId="77777777" w:rsidR="00844996" w:rsidRPr="00C805E9" w:rsidRDefault="00844996" w:rsidP="00B269C7">
      <w:pPr>
        <w:rPr>
          <w:noProof/>
          <w:szCs w:val="22"/>
        </w:rPr>
      </w:pPr>
    </w:p>
    <w:p w14:paraId="5D3FFCB8" w14:textId="77777777" w:rsidR="00844996" w:rsidRPr="00C805E9" w:rsidRDefault="00867AF3" w:rsidP="00B269C7">
      <w:pPr>
        <w:keepNext/>
        <w:rPr>
          <w:noProof/>
          <w:szCs w:val="22"/>
        </w:rPr>
      </w:pPr>
      <w:r w:rsidRPr="00C805E9">
        <w:rPr>
          <w:i/>
          <w:noProof/>
          <w:szCs w:val="22"/>
        </w:rPr>
        <w:t>LLC</w:t>
      </w:r>
      <w:r w:rsidR="00844996" w:rsidRPr="00C805E9">
        <w:rPr>
          <w:i/>
          <w:noProof/>
          <w:szCs w:val="22"/>
        </w:rPr>
        <w:t xml:space="preserve"> și </w:t>
      </w:r>
      <w:r w:rsidRPr="00C805E9">
        <w:rPr>
          <w:i/>
          <w:noProof/>
          <w:szCs w:val="22"/>
        </w:rPr>
        <w:t>MW</w:t>
      </w:r>
    </w:p>
    <w:p w14:paraId="7ACF0412" w14:textId="77777777" w:rsidR="00844996" w:rsidRPr="00C805E9" w:rsidRDefault="00844996" w:rsidP="00B269C7">
      <w:pPr>
        <w:rPr>
          <w:noProof/>
          <w:szCs w:val="22"/>
        </w:rPr>
      </w:pPr>
      <w:r w:rsidRPr="00C805E9">
        <w:rPr>
          <w:noProof/>
          <w:szCs w:val="22"/>
        </w:rPr>
        <w:t>Doza recomandată în tratamentul LLC</w:t>
      </w:r>
      <w:r w:rsidR="00F84DDA" w:rsidRPr="00C805E9">
        <w:rPr>
          <w:noProof/>
          <w:szCs w:val="22"/>
        </w:rPr>
        <w:t xml:space="preserve"> sau MW</w:t>
      </w:r>
      <w:r w:rsidRPr="00C805E9">
        <w:rPr>
          <w:noProof/>
          <w:szCs w:val="22"/>
        </w:rPr>
        <w:t>, fie ca monoterapie, fie în asociere, este de 420 mg</w:t>
      </w:r>
      <w:r w:rsidR="0084122C" w:rsidRPr="00C805E9">
        <w:rPr>
          <w:noProof/>
          <w:szCs w:val="22"/>
        </w:rPr>
        <w:t xml:space="preserve"> </w:t>
      </w:r>
      <w:r w:rsidRPr="00C805E9">
        <w:rPr>
          <w:noProof/>
          <w:szCs w:val="22"/>
        </w:rPr>
        <w:t>o dată pe zi (pentru detalii despre schem</w:t>
      </w:r>
      <w:r w:rsidR="00F84DDA" w:rsidRPr="00C805E9">
        <w:rPr>
          <w:noProof/>
          <w:szCs w:val="22"/>
        </w:rPr>
        <w:t>ele</w:t>
      </w:r>
      <w:r w:rsidRPr="00C805E9">
        <w:rPr>
          <w:noProof/>
          <w:szCs w:val="22"/>
        </w:rPr>
        <w:t xml:space="preserve"> de asociere</w:t>
      </w:r>
      <w:r w:rsidR="00900094" w:rsidRPr="00C805E9">
        <w:rPr>
          <w:noProof/>
          <w:szCs w:val="22"/>
        </w:rPr>
        <w:t>, vezi pct. 5.1</w:t>
      </w:r>
      <w:r w:rsidRPr="00C805E9">
        <w:rPr>
          <w:noProof/>
          <w:szCs w:val="22"/>
        </w:rPr>
        <w:t>).</w:t>
      </w:r>
    </w:p>
    <w:p w14:paraId="72DC0F96" w14:textId="77777777" w:rsidR="00844996" w:rsidRPr="00C805E9" w:rsidRDefault="00844996" w:rsidP="00B269C7">
      <w:pPr>
        <w:rPr>
          <w:noProof/>
          <w:szCs w:val="22"/>
        </w:rPr>
      </w:pPr>
    </w:p>
    <w:p w14:paraId="7F4EE0CE" w14:textId="77777777" w:rsidR="00844996" w:rsidRPr="00C805E9" w:rsidRDefault="00844996" w:rsidP="00B269C7">
      <w:pPr>
        <w:rPr>
          <w:noProof/>
          <w:szCs w:val="22"/>
        </w:rPr>
      </w:pPr>
      <w:r w:rsidRPr="00C805E9">
        <w:rPr>
          <w:noProof/>
          <w:szCs w:val="22"/>
        </w:rPr>
        <w:t>Tratamentul</w:t>
      </w:r>
      <w:r w:rsidR="00304EE3" w:rsidRPr="00C805E9">
        <w:rPr>
          <w:noProof/>
          <w:szCs w:val="22"/>
        </w:rPr>
        <w:t xml:space="preserve"> cu IMBRUVICA</w:t>
      </w:r>
      <w:r w:rsidR="00D56788" w:rsidRPr="00C805E9">
        <w:rPr>
          <w:noProof/>
          <w:szCs w:val="22"/>
        </w:rPr>
        <w:t xml:space="preserve"> în monoterapie sau în asociere cu terapie anti-CD20</w:t>
      </w:r>
      <w:r w:rsidRPr="00C805E9">
        <w:rPr>
          <w:noProof/>
          <w:szCs w:val="22"/>
        </w:rPr>
        <w:t xml:space="preserve"> trebuie continuat până la progresia bolii sau până când nu mai este tolerat de către pacient.</w:t>
      </w:r>
      <w:r w:rsidR="000B4361" w:rsidRPr="00C805E9">
        <w:rPr>
          <w:noProof/>
          <w:szCs w:val="22"/>
        </w:rPr>
        <w:t xml:space="preserve"> În tratamentul LLC, în asociere cu venetoclax, IMBRUVICA trebuie administrat în monoterapie timp de 3 cicluri (1 ciclu cuprinde 28 zile), urmat de 12 cicluri de IMBRUVICA plus venetoclax. Pentru informații complete în ceea ce privește dozele de venetoclax, consultați Rezumatul Caracteristicilor Produsului (RCP) al venetoclax.</w:t>
      </w:r>
    </w:p>
    <w:p w14:paraId="10132DA8" w14:textId="77777777" w:rsidR="00844996" w:rsidRPr="00C805E9" w:rsidRDefault="00844996" w:rsidP="00B269C7">
      <w:pPr>
        <w:rPr>
          <w:noProof/>
          <w:szCs w:val="22"/>
        </w:rPr>
      </w:pPr>
    </w:p>
    <w:p w14:paraId="4ACB5262" w14:textId="77777777" w:rsidR="001E0D97" w:rsidRPr="00C805E9" w:rsidRDefault="0051395D" w:rsidP="00B269C7">
      <w:pPr>
        <w:rPr>
          <w:noProof/>
          <w:szCs w:val="22"/>
        </w:rPr>
      </w:pPr>
      <w:r w:rsidRPr="00C805E9">
        <w:rPr>
          <w:noProof/>
          <w:szCs w:val="22"/>
        </w:rPr>
        <w:t xml:space="preserve">În cazul utilizării </w:t>
      </w:r>
      <w:r w:rsidR="008121C2" w:rsidRPr="00C805E9">
        <w:rPr>
          <w:noProof/>
          <w:szCs w:val="22"/>
        </w:rPr>
        <w:t xml:space="preserve">IMBRUVICA </w:t>
      </w:r>
      <w:r w:rsidR="001E0D97" w:rsidRPr="00C805E9">
        <w:rPr>
          <w:noProof/>
          <w:szCs w:val="22"/>
        </w:rPr>
        <w:t>în asociere cu terapi</w:t>
      </w:r>
      <w:r w:rsidR="00F84DDA" w:rsidRPr="00C805E9">
        <w:rPr>
          <w:noProof/>
          <w:szCs w:val="22"/>
        </w:rPr>
        <w:t>e</w:t>
      </w:r>
      <w:r w:rsidR="001E0D97" w:rsidRPr="00C805E9">
        <w:rPr>
          <w:noProof/>
          <w:szCs w:val="22"/>
        </w:rPr>
        <w:t xml:space="preserve"> anti-CD20, se recomandă </w:t>
      </w:r>
      <w:r w:rsidRPr="00C805E9">
        <w:rPr>
          <w:noProof/>
          <w:szCs w:val="22"/>
        </w:rPr>
        <w:t xml:space="preserve">ca IMBRUVICA să fie </w:t>
      </w:r>
      <w:r w:rsidR="001E0D97" w:rsidRPr="00C805E9">
        <w:rPr>
          <w:noProof/>
          <w:szCs w:val="22"/>
        </w:rPr>
        <w:t>administra</w:t>
      </w:r>
      <w:r w:rsidRPr="00C805E9">
        <w:rPr>
          <w:noProof/>
          <w:szCs w:val="22"/>
        </w:rPr>
        <w:t>t</w:t>
      </w:r>
      <w:r w:rsidR="001E0D97" w:rsidRPr="00C805E9">
        <w:rPr>
          <w:noProof/>
          <w:szCs w:val="22"/>
        </w:rPr>
        <w:t xml:space="preserve"> înainte de </w:t>
      </w:r>
      <w:r w:rsidR="00F84DDA" w:rsidRPr="00C805E9">
        <w:rPr>
          <w:noProof/>
        </w:rPr>
        <w:t>terapia anti-CD20</w:t>
      </w:r>
      <w:r w:rsidR="00F84DDA" w:rsidRPr="00C805E9">
        <w:rPr>
          <w:noProof/>
          <w:szCs w:val="22"/>
        </w:rPr>
        <w:t xml:space="preserve"> </w:t>
      </w:r>
      <w:r w:rsidR="001E0D97" w:rsidRPr="00C805E9">
        <w:rPr>
          <w:noProof/>
          <w:szCs w:val="22"/>
        </w:rPr>
        <w:t>dacă administra</w:t>
      </w:r>
      <w:r w:rsidR="00DA5637" w:rsidRPr="00C805E9">
        <w:rPr>
          <w:noProof/>
          <w:szCs w:val="22"/>
        </w:rPr>
        <w:t>r</w:t>
      </w:r>
      <w:r w:rsidR="001E0D97" w:rsidRPr="00C805E9">
        <w:rPr>
          <w:noProof/>
          <w:szCs w:val="22"/>
        </w:rPr>
        <w:t>e</w:t>
      </w:r>
      <w:r w:rsidR="00DA5637" w:rsidRPr="00C805E9">
        <w:rPr>
          <w:noProof/>
          <w:szCs w:val="22"/>
        </w:rPr>
        <w:t>a are loc</w:t>
      </w:r>
      <w:r w:rsidR="001E0D97" w:rsidRPr="00C805E9">
        <w:rPr>
          <w:noProof/>
          <w:szCs w:val="22"/>
        </w:rPr>
        <w:t xml:space="preserve"> în aceeași zi.</w:t>
      </w:r>
    </w:p>
    <w:p w14:paraId="752456F6" w14:textId="77777777" w:rsidR="001E0D97" w:rsidRPr="00C805E9" w:rsidRDefault="001E0D97" w:rsidP="00B269C7">
      <w:pPr>
        <w:rPr>
          <w:noProof/>
          <w:szCs w:val="22"/>
        </w:rPr>
      </w:pPr>
    </w:p>
    <w:p w14:paraId="0E2901A6" w14:textId="77777777" w:rsidR="00844996" w:rsidRPr="00C805E9" w:rsidRDefault="00844996" w:rsidP="00B269C7">
      <w:pPr>
        <w:keepNext/>
        <w:rPr>
          <w:noProof/>
          <w:szCs w:val="22"/>
        </w:rPr>
      </w:pPr>
      <w:r w:rsidRPr="00C805E9">
        <w:rPr>
          <w:i/>
          <w:noProof/>
          <w:szCs w:val="22"/>
          <w:u w:val="single"/>
        </w:rPr>
        <w:t>Ajustarea dozei</w:t>
      </w:r>
    </w:p>
    <w:p w14:paraId="5630EE88" w14:textId="77777777" w:rsidR="00844996" w:rsidRPr="00C805E9" w:rsidRDefault="00844996" w:rsidP="00B269C7">
      <w:pPr>
        <w:rPr>
          <w:noProof/>
          <w:szCs w:val="22"/>
        </w:rPr>
      </w:pPr>
      <w:r w:rsidRPr="00C805E9">
        <w:rPr>
          <w:noProof/>
          <w:szCs w:val="22"/>
        </w:rPr>
        <w:t>Inhibitorii moderați și puternici ai CYP3A4 cresc expunerea la ibrutinib (vezi pct. 4.4 și 4.5).</w:t>
      </w:r>
    </w:p>
    <w:p w14:paraId="2E3BBE36" w14:textId="77777777" w:rsidR="00844996" w:rsidRPr="00C805E9" w:rsidRDefault="00844996" w:rsidP="00B269C7">
      <w:pPr>
        <w:rPr>
          <w:noProof/>
          <w:szCs w:val="22"/>
        </w:rPr>
      </w:pPr>
    </w:p>
    <w:p w14:paraId="44FCD92F" w14:textId="77777777" w:rsidR="00844996" w:rsidRPr="00C805E9" w:rsidRDefault="00844996" w:rsidP="00B269C7">
      <w:pPr>
        <w:rPr>
          <w:noProof/>
          <w:szCs w:val="22"/>
        </w:rPr>
      </w:pPr>
      <w:r w:rsidRPr="00C805E9">
        <w:rPr>
          <w:noProof/>
          <w:szCs w:val="22"/>
        </w:rPr>
        <w:t xml:space="preserve">În cazul utilizării concomitente cu inhibitori moderați ai CYP3A4, doza de </w:t>
      </w:r>
      <w:r w:rsidR="00900094" w:rsidRPr="00C805E9">
        <w:rPr>
          <w:noProof/>
          <w:szCs w:val="22"/>
        </w:rPr>
        <w:t xml:space="preserve">ibrutinib </w:t>
      </w:r>
      <w:r w:rsidRPr="00C805E9">
        <w:rPr>
          <w:noProof/>
          <w:szCs w:val="22"/>
        </w:rPr>
        <w:t>trebuie scăzută la 280 mg o dată pe zi.</w:t>
      </w:r>
    </w:p>
    <w:p w14:paraId="3324C96D" w14:textId="77777777" w:rsidR="00844996" w:rsidRPr="00C805E9" w:rsidRDefault="00844996" w:rsidP="00B269C7">
      <w:pPr>
        <w:rPr>
          <w:noProof/>
          <w:szCs w:val="22"/>
        </w:rPr>
      </w:pPr>
    </w:p>
    <w:p w14:paraId="25501CE9" w14:textId="77777777" w:rsidR="00844996" w:rsidRPr="00C805E9" w:rsidRDefault="00844996" w:rsidP="00B269C7">
      <w:pPr>
        <w:rPr>
          <w:noProof/>
          <w:szCs w:val="22"/>
          <w:u w:val="single"/>
        </w:rPr>
      </w:pPr>
      <w:r w:rsidRPr="00C805E9">
        <w:rPr>
          <w:noProof/>
          <w:szCs w:val="22"/>
        </w:rPr>
        <w:t xml:space="preserve">În cazul utilizării concomitente cu inhibitori puternici ai CYP3A4, doza de </w:t>
      </w:r>
      <w:r w:rsidR="00900094" w:rsidRPr="00C805E9">
        <w:rPr>
          <w:noProof/>
          <w:szCs w:val="22"/>
        </w:rPr>
        <w:t xml:space="preserve">ibrutinib </w:t>
      </w:r>
      <w:r w:rsidRPr="00C805E9">
        <w:rPr>
          <w:noProof/>
          <w:szCs w:val="22"/>
        </w:rPr>
        <w:t>trebuie scăzută la 140 mg o dată pe zi sau tratamentul trebuie întrerupt timp de până la 7 zile.</w:t>
      </w:r>
    </w:p>
    <w:p w14:paraId="0D71E6F9" w14:textId="77777777" w:rsidR="00844996" w:rsidRPr="00C805E9" w:rsidRDefault="00844996" w:rsidP="00B269C7">
      <w:pPr>
        <w:rPr>
          <w:noProof/>
          <w:szCs w:val="22"/>
          <w:u w:val="single"/>
        </w:rPr>
      </w:pPr>
    </w:p>
    <w:p w14:paraId="65B68724" w14:textId="77777777" w:rsidR="00844996" w:rsidRPr="00C805E9" w:rsidRDefault="00844996" w:rsidP="00B269C7">
      <w:pPr>
        <w:rPr>
          <w:noProof/>
          <w:szCs w:val="22"/>
        </w:rPr>
      </w:pPr>
      <w:r w:rsidRPr="00C805E9">
        <w:rPr>
          <w:noProof/>
          <w:szCs w:val="22"/>
        </w:rPr>
        <w:t>Terapia cu IMBRUVICA trebuie întreruptă în cazul apariției</w:t>
      </w:r>
      <w:r w:rsidR="007A672A" w:rsidRPr="00C805E9">
        <w:rPr>
          <w:noProof/>
          <w:szCs w:val="22"/>
        </w:rPr>
        <w:t xml:space="preserve"> insuficienței cardiace nou instalate sau agravate de grad 2, aritmiilor cardiace de grad 3,</w:t>
      </w:r>
      <w:r w:rsidRPr="00C805E9">
        <w:rPr>
          <w:noProof/>
          <w:szCs w:val="22"/>
        </w:rPr>
        <w:t xml:space="preserve"> </w:t>
      </w:r>
      <w:r w:rsidR="007A672A" w:rsidRPr="00C805E9">
        <w:rPr>
          <w:noProof/>
          <w:szCs w:val="22"/>
        </w:rPr>
        <w:t>în caz de</w:t>
      </w:r>
      <w:r w:rsidRPr="00C805E9">
        <w:rPr>
          <w:noProof/>
          <w:szCs w:val="22"/>
        </w:rPr>
        <w:t xml:space="preserve"> toxicități non-hematologice de grad ≥ 3, în caz de neutropenie de grad ≥ 3 însoțită de infecție sau febră, sau hemotoxicitate de grad 4. După ce simptomele induse de toxicitate s-au remis până la gradul 1 sau valoarea inițială (de recuperare),</w:t>
      </w:r>
      <w:r w:rsidR="007A672A" w:rsidRPr="00C805E9">
        <w:rPr>
          <w:noProof/>
          <w:szCs w:val="22"/>
        </w:rPr>
        <w:t xml:space="preserve"> </w:t>
      </w:r>
      <w:r w:rsidR="00AD4F97" w:rsidRPr="00C805E9">
        <w:rPr>
          <w:noProof/>
          <w:szCs w:val="22"/>
        </w:rPr>
        <w:t xml:space="preserve">se </w:t>
      </w:r>
      <w:r w:rsidR="007A672A" w:rsidRPr="00C805E9">
        <w:rPr>
          <w:noProof/>
          <w:szCs w:val="22"/>
        </w:rPr>
        <w:t>re</w:t>
      </w:r>
      <w:r w:rsidR="00AD4F97" w:rsidRPr="00C805E9">
        <w:rPr>
          <w:noProof/>
          <w:szCs w:val="22"/>
        </w:rPr>
        <w:t>ia</w:t>
      </w:r>
      <w:r w:rsidRPr="00C805E9">
        <w:rPr>
          <w:noProof/>
          <w:szCs w:val="22"/>
        </w:rPr>
        <w:t xml:space="preserve"> terapia cu IMBRUVICA</w:t>
      </w:r>
      <w:r w:rsidR="007A672A" w:rsidRPr="00C805E9">
        <w:rPr>
          <w:noProof/>
          <w:szCs w:val="22"/>
        </w:rPr>
        <w:t xml:space="preserve"> la doza recomandată conform tabelelor de mai jos.</w:t>
      </w:r>
    </w:p>
    <w:p w14:paraId="266B621F" w14:textId="77777777" w:rsidR="00844996" w:rsidRPr="00C805E9" w:rsidRDefault="00844996" w:rsidP="00B269C7">
      <w:pPr>
        <w:rPr>
          <w:noProof/>
          <w:szCs w:val="22"/>
        </w:rPr>
      </w:pPr>
    </w:p>
    <w:p w14:paraId="00A00446" w14:textId="77777777" w:rsidR="00844996" w:rsidRPr="00C805E9" w:rsidRDefault="00844996" w:rsidP="00B269C7">
      <w:pPr>
        <w:keepNext/>
        <w:rPr>
          <w:noProof/>
          <w:szCs w:val="22"/>
        </w:rPr>
      </w:pPr>
      <w:r w:rsidRPr="00C805E9">
        <w:rPr>
          <w:noProof/>
          <w:szCs w:val="22"/>
        </w:rPr>
        <w:t>Modificările de doză recomandate</w:t>
      </w:r>
      <w:r w:rsidR="007A672A" w:rsidRPr="00C805E9">
        <w:rPr>
          <w:noProof/>
          <w:szCs w:val="22"/>
        </w:rPr>
        <w:t xml:space="preserve"> pentru evenimente adverse non-cardiace</w:t>
      </w:r>
      <w:r w:rsidRPr="00C805E9">
        <w:rPr>
          <w:noProof/>
          <w:szCs w:val="22"/>
        </w:rPr>
        <w:t xml:space="preserve"> sunt descrise mai jos:</w:t>
      </w:r>
    </w:p>
    <w:p w14:paraId="15D0B013" w14:textId="77777777" w:rsidR="00844996" w:rsidRPr="00C805E9" w:rsidRDefault="00844996" w:rsidP="00B269C7">
      <w:pPr>
        <w:keepNext/>
        <w:rPr>
          <w:noProof/>
          <w:szCs w:val="22"/>
        </w:rPr>
      </w:pPr>
    </w:p>
    <w:tbl>
      <w:tblPr>
        <w:tblW w:w="5000" w:type="pct"/>
        <w:tblLayout w:type="fixed"/>
        <w:tblLook w:val="0000" w:firstRow="0" w:lastRow="0" w:firstColumn="0" w:lastColumn="0" w:noHBand="0" w:noVBand="0"/>
      </w:tblPr>
      <w:tblGrid>
        <w:gridCol w:w="103"/>
        <w:gridCol w:w="1389"/>
        <w:gridCol w:w="1198"/>
        <w:gridCol w:w="3098"/>
        <w:gridCol w:w="3098"/>
        <w:gridCol w:w="174"/>
      </w:tblGrid>
      <w:tr w:rsidR="00A40B9E" w:rsidRPr="00C805E9" w14:paraId="27871055" w14:textId="77777777" w:rsidTr="00032340">
        <w:trPr>
          <w:gridAfter w:val="1"/>
          <w:wAfter w:w="182" w:type="dxa"/>
          <w:cantSplit/>
        </w:trPr>
        <w:tc>
          <w:tcPr>
            <w:tcW w:w="1556" w:type="dxa"/>
            <w:gridSpan w:val="2"/>
            <w:tcBorders>
              <w:top w:val="single" w:sz="4" w:space="0" w:color="000000"/>
              <w:left w:val="single" w:sz="4" w:space="0" w:color="000000"/>
              <w:bottom w:val="single" w:sz="4" w:space="0" w:color="000000"/>
            </w:tcBorders>
          </w:tcPr>
          <w:p w14:paraId="01FF76B0" w14:textId="77777777" w:rsidR="00A40B9E" w:rsidRPr="00C805E9" w:rsidRDefault="00A40B9E" w:rsidP="00B269C7">
            <w:pPr>
              <w:keepNext/>
              <w:jc w:val="center"/>
              <w:rPr>
                <w:b/>
                <w:noProof/>
              </w:rPr>
            </w:pPr>
            <w:r w:rsidRPr="00C805E9">
              <w:rPr>
                <w:b/>
                <w:noProof/>
              </w:rPr>
              <w:t>Evenimente adverse</w:t>
            </w:r>
          </w:p>
        </w:tc>
        <w:tc>
          <w:tcPr>
            <w:tcW w:w="1246" w:type="dxa"/>
            <w:tcBorders>
              <w:top w:val="single" w:sz="4" w:space="0" w:color="000000"/>
              <w:left w:val="single" w:sz="4" w:space="0" w:color="000000"/>
              <w:bottom w:val="single" w:sz="4" w:space="0" w:color="000000"/>
            </w:tcBorders>
          </w:tcPr>
          <w:p w14:paraId="4078FC3E" w14:textId="77777777" w:rsidR="00A40B9E" w:rsidRPr="00C805E9" w:rsidRDefault="00A40B9E" w:rsidP="00B269C7">
            <w:pPr>
              <w:keepNext/>
              <w:jc w:val="center"/>
              <w:rPr>
                <w:b/>
                <w:noProof/>
              </w:rPr>
            </w:pPr>
            <w:r w:rsidRPr="00C805E9">
              <w:rPr>
                <w:b/>
                <w:noProof/>
              </w:rPr>
              <w:t>Apariția toxicității</w:t>
            </w:r>
          </w:p>
        </w:tc>
        <w:tc>
          <w:tcPr>
            <w:tcW w:w="3242" w:type="dxa"/>
            <w:tcBorders>
              <w:top w:val="single" w:sz="4" w:space="0" w:color="000000"/>
              <w:left w:val="single" w:sz="4" w:space="0" w:color="000000"/>
              <w:bottom w:val="single" w:sz="4" w:space="0" w:color="000000"/>
            </w:tcBorders>
          </w:tcPr>
          <w:p w14:paraId="7C719E7E" w14:textId="77777777" w:rsidR="00A40B9E" w:rsidRPr="00C805E9" w:rsidRDefault="00A40B9E" w:rsidP="00B269C7">
            <w:pPr>
              <w:keepNext/>
              <w:jc w:val="center"/>
              <w:rPr>
                <w:b/>
                <w:noProof/>
              </w:rPr>
            </w:pPr>
            <w:r w:rsidRPr="00C805E9">
              <w:rPr>
                <w:b/>
                <w:noProof/>
              </w:rPr>
              <w:t>Modificarea dozei în LCM după recuperare</w:t>
            </w:r>
          </w:p>
        </w:tc>
        <w:tc>
          <w:tcPr>
            <w:tcW w:w="3242" w:type="dxa"/>
            <w:tcBorders>
              <w:top w:val="single" w:sz="4" w:space="0" w:color="000000"/>
              <w:left w:val="single" w:sz="4" w:space="0" w:color="000000"/>
              <w:bottom w:val="single" w:sz="4" w:space="0" w:color="000000"/>
              <w:right w:val="single" w:sz="4" w:space="0" w:color="000000"/>
            </w:tcBorders>
          </w:tcPr>
          <w:p w14:paraId="2DDA3745" w14:textId="77777777" w:rsidR="00A40B9E" w:rsidRPr="00C805E9" w:rsidRDefault="00A40B9E" w:rsidP="00B269C7">
            <w:pPr>
              <w:keepNext/>
              <w:jc w:val="center"/>
              <w:rPr>
                <w:noProof/>
              </w:rPr>
            </w:pPr>
            <w:r w:rsidRPr="00C805E9">
              <w:rPr>
                <w:b/>
                <w:noProof/>
              </w:rPr>
              <w:t>Modificarea dozei în LLC/MW după recuperare</w:t>
            </w:r>
          </w:p>
        </w:tc>
      </w:tr>
      <w:tr w:rsidR="00A40B9E" w:rsidRPr="00C805E9" w14:paraId="4EAFDE34" w14:textId="77777777">
        <w:trPr>
          <w:gridAfter w:val="1"/>
          <w:wAfter w:w="182" w:type="dxa"/>
          <w:cantSplit/>
        </w:trPr>
        <w:tc>
          <w:tcPr>
            <w:tcW w:w="1556" w:type="dxa"/>
            <w:gridSpan w:val="2"/>
            <w:vMerge w:val="restart"/>
            <w:tcBorders>
              <w:top w:val="single" w:sz="4" w:space="0" w:color="000000"/>
              <w:left w:val="single" w:sz="4" w:space="0" w:color="000000"/>
            </w:tcBorders>
          </w:tcPr>
          <w:p w14:paraId="038A648D" w14:textId="77777777" w:rsidR="00A40B9E" w:rsidRPr="00C805E9" w:rsidRDefault="00A40B9E" w:rsidP="00B269C7">
            <w:pPr>
              <w:rPr>
                <w:noProof/>
              </w:rPr>
            </w:pPr>
            <w:r w:rsidRPr="00C805E9">
              <w:rPr>
                <w:noProof/>
              </w:rPr>
              <w:t>Toxicități non-hematologice de grad 3 sau 4</w:t>
            </w:r>
          </w:p>
          <w:p w14:paraId="6F401643" w14:textId="77777777" w:rsidR="00A40B9E" w:rsidRPr="00C805E9" w:rsidRDefault="00A40B9E" w:rsidP="00B269C7">
            <w:pPr>
              <w:rPr>
                <w:noProof/>
              </w:rPr>
            </w:pPr>
          </w:p>
          <w:p w14:paraId="08A30C84" w14:textId="77777777" w:rsidR="00A40B9E" w:rsidRPr="00C805E9" w:rsidRDefault="00A40B9E" w:rsidP="00B269C7">
            <w:pPr>
              <w:rPr>
                <w:noProof/>
              </w:rPr>
            </w:pPr>
            <w:r w:rsidRPr="00C805E9">
              <w:rPr>
                <w:noProof/>
              </w:rPr>
              <w:t>Neutropenie de grad 3 sau 4 cu infecție sau febră</w:t>
            </w:r>
          </w:p>
          <w:p w14:paraId="7223E750" w14:textId="77777777" w:rsidR="00A40B9E" w:rsidRPr="00C805E9" w:rsidRDefault="00A40B9E" w:rsidP="00B269C7">
            <w:pPr>
              <w:rPr>
                <w:noProof/>
              </w:rPr>
            </w:pPr>
          </w:p>
          <w:p w14:paraId="666DCD37" w14:textId="77777777" w:rsidR="00A40B9E" w:rsidRPr="00C805E9" w:rsidRDefault="00A40B9E" w:rsidP="00B269C7">
            <w:pPr>
              <w:rPr>
                <w:noProof/>
              </w:rPr>
            </w:pPr>
            <w:r w:rsidRPr="00C805E9">
              <w:rPr>
                <w:noProof/>
              </w:rPr>
              <w:t>Toxicități hematologice de grad 4</w:t>
            </w:r>
          </w:p>
        </w:tc>
        <w:tc>
          <w:tcPr>
            <w:tcW w:w="1246" w:type="dxa"/>
            <w:tcBorders>
              <w:top w:val="single" w:sz="4" w:space="0" w:color="000000"/>
              <w:left w:val="single" w:sz="4" w:space="0" w:color="000000"/>
              <w:bottom w:val="single" w:sz="4" w:space="0" w:color="000000"/>
            </w:tcBorders>
          </w:tcPr>
          <w:p w14:paraId="1D669937" w14:textId="77777777" w:rsidR="00A40B9E" w:rsidRPr="00C805E9" w:rsidRDefault="00A40B9E" w:rsidP="00B269C7">
            <w:pPr>
              <w:jc w:val="center"/>
              <w:rPr>
                <w:noProof/>
              </w:rPr>
            </w:pPr>
          </w:p>
          <w:p w14:paraId="04108B7B" w14:textId="77777777" w:rsidR="00A40B9E" w:rsidRPr="00C805E9" w:rsidRDefault="00A40B9E" w:rsidP="00B269C7">
            <w:pPr>
              <w:jc w:val="center"/>
              <w:rPr>
                <w:noProof/>
              </w:rPr>
            </w:pPr>
            <w:r w:rsidRPr="00C805E9">
              <w:rPr>
                <w:noProof/>
              </w:rPr>
              <w:t>Prima*</w:t>
            </w:r>
          </w:p>
        </w:tc>
        <w:tc>
          <w:tcPr>
            <w:tcW w:w="3242" w:type="dxa"/>
            <w:tcBorders>
              <w:top w:val="single" w:sz="4" w:space="0" w:color="000000"/>
              <w:left w:val="single" w:sz="4" w:space="0" w:color="000000"/>
              <w:bottom w:val="single" w:sz="4" w:space="0" w:color="000000"/>
            </w:tcBorders>
          </w:tcPr>
          <w:p w14:paraId="09C39F84" w14:textId="77777777" w:rsidR="00A40B9E" w:rsidRPr="00C805E9" w:rsidRDefault="00A40B9E" w:rsidP="00B269C7">
            <w:pPr>
              <w:jc w:val="center"/>
              <w:rPr>
                <w:noProof/>
              </w:rPr>
            </w:pPr>
          </w:p>
          <w:p w14:paraId="30CB366A" w14:textId="77777777" w:rsidR="00A40B9E" w:rsidRPr="00C805E9" w:rsidRDefault="00A40B9E" w:rsidP="00B269C7">
            <w:pPr>
              <w:jc w:val="center"/>
              <w:rPr>
                <w:noProof/>
              </w:rPr>
            </w:pPr>
            <w:r w:rsidRPr="00C805E9">
              <w:rPr>
                <w:noProof/>
              </w:rPr>
              <w:t>se reia administrarea cu doza de 560 mg, zilnic</w:t>
            </w:r>
          </w:p>
        </w:tc>
        <w:tc>
          <w:tcPr>
            <w:tcW w:w="3242" w:type="dxa"/>
            <w:tcBorders>
              <w:top w:val="single" w:sz="4" w:space="0" w:color="000000"/>
              <w:left w:val="single" w:sz="4" w:space="0" w:color="000000"/>
              <w:bottom w:val="single" w:sz="4" w:space="0" w:color="000000"/>
              <w:right w:val="single" w:sz="4" w:space="0" w:color="000000"/>
            </w:tcBorders>
          </w:tcPr>
          <w:p w14:paraId="7EF34178" w14:textId="77777777" w:rsidR="00A40B9E" w:rsidRPr="00C805E9" w:rsidRDefault="00A40B9E" w:rsidP="00B269C7">
            <w:pPr>
              <w:jc w:val="center"/>
              <w:rPr>
                <w:noProof/>
              </w:rPr>
            </w:pPr>
          </w:p>
          <w:p w14:paraId="552384F0" w14:textId="77777777" w:rsidR="00A40B9E" w:rsidRPr="00C805E9" w:rsidRDefault="00A40B9E" w:rsidP="00B269C7">
            <w:pPr>
              <w:jc w:val="center"/>
              <w:rPr>
                <w:noProof/>
              </w:rPr>
            </w:pPr>
            <w:r w:rsidRPr="00C805E9">
              <w:rPr>
                <w:noProof/>
              </w:rPr>
              <w:t>se reia administrarea cu doza de 420 mg, zilnic</w:t>
            </w:r>
          </w:p>
        </w:tc>
      </w:tr>
      <w:tr w:rsidR="00A40B9E" w:rsidRPr="00C805E9" w14:paraId="0B3048E7" w14:textId="77777777">
        <w:trPr>
          <w:gridAfter w:val="1"/>
          <w:wAfter w:w="182" w:type="dxa"/>
          <w:cantSplit/>
        </w:trPr>
        <w:tc>
          <w:tcPr>
            <w:tcW w:w="1556" w:type="dxa"/>
            <w:gridSpan w:val="2"/>
            <w:vMerge/>
            <w:tcBorders>
              <w:left w:val="single" w:sz="4" w:space="0" w:color="000000"/>
            </w:tcBorders>
          </w:tcPr>
          <w:p w14:paraId="4BEC43C3" w14:textId="77777777" w:rsidR="00A40B9E" w:rsidRPr="00C805E9" w:rsidRDefault="00A40B9E" w:rsidP="00B269C7">
            <w:pPr>
              <w:rPr>
                <w:noProof/>
              </w:rPr>
            </w:pPr>
          </w:p>
        </w:tc>
        <w:tc>
          <w:tcPr>
            <w:tcW w:w="1246" w:type="dxa"/>
            <w:tcBorders>
              <w:top w:val="single" w:sz="4" w:space="0" w:color="000000"/>
              <w:left w:val="single" w:sz="4" w:space="0" w:color="000000"/>
              <w:bottom w:val="single" w:sz="4" w:space="0" w:color="000000"/>
            </w:tcBorders>
          </w:tcPr>
          <w:p w14:paraId="41F065A2" w14:textId="77777777" w:rsidR="00A40B9E" w:rsidRPr="00C805E9" w:rsidRDefault="00A40B9E" w:rsidP="00B269C7">
            <w:pPr>
              <w:jc w:val="center"/>
              <w:rPr>
                <w:noProof/>
              </w:rPr>
            </w:pPr>
          </w:p>
          <w:p w14:paraId="3E77D0DE" w14:textId="77777777" w:rsidR="00A40B9E" w:rsidRPr="00C805E9" w:rsidRDefault="00A40B9E" w:rsidP="00B269C7">
            <w:pPr>
              <w:jc w:val="center"/>
              <w:rPr>
                <w:noProof/>
              </w:rPr>
            </w:pPr>
            <w:r w:rsidRPr="00C805E9">
              <w:rPr>
                <w:noProof/>
              </w:rPr>
              <w:t>A doua</w:t>
            </w:r>
          </w:p>
        </w:tc>
        <w:tc>
          <w:tcPr>
            <w:tcW w:w="3242" w:type="dxa"/>
            <w:tcBorders>
              <w:top w:val="single" w:sz="4" w:space="0" w:color="000000"/>
              <w:left w:val="single" w:sz="4" w:space="0" w:color="000000"/>
              <w:bottom w:val="single" w:sz="4" w:space="0" w:color="000000"/>
            </w:tcBorders>
          </w:tcPr>
          <w:p w14:paraId="1594A666" w14:textId="77777777" w:rsidR="00A40B9E" w:rsidRPr="00C805E9" w:rsidRDefault="00A40B9E" w:rsidP="00B269C7">
            <w:pPr>
              <w:jc w:val="center"/>
              <w:rPr>
                <w:noProof/>
              </w:rPr>
            </w:pPr>
          </w:p>
          <w:p w14:paraId="02C0510E" w14:textId="77777777" w:rsidR="00A40B9E" w:rsidRPr="00C805E9" w:rsidRDefault="00A40B9E" w:rsidP="00B269C7">
            <w:pPr>
              <w:jc w:val="center"/>
              <w:rPr>
                <w:noProof/>
              </w:rPr>
            </w:pPr>
            <w:r w:rsidRPr="00C805E9">
              <w:rPr>
                <w:noProof/>
              </w:rPr>
              <w:t>se reia administrarea cu doza de 420 mg, zilnic</w:t>
            </w:r>
          </w:p>
        </w:tc>
        <w:tc>
          <w:tcPr>
            <w:tcW w:w="3242" w:type="dxa"/>
            <w:tcBorders>
              <w:top w:val="single" w:sz="4" w:space="0" w:color="000000"/>
              <w:left w:val="single" w:sz="4" w:space="0" w:color="000000"/>
              <w:bottom w:val="single" w:sz="4" w:space="0" w:color="000000"/>
              <w:right w:val="single" w:sz="4" w:space="0" w:color="000000"/>
            </w:tcBorders>
          </w:tcPr>
          <w:p w14:paraId="26F229D4" w14:textId="77777777" w:rsidR="00A40B9E" w:rsidRPr="00C805E9" w:rsidRDefault="00A40B9E" w:rsidP="00B269C7">
            <w:pPr>
              <w:jc w:val="center"/>
              <w:rPr>
                <w:noProof/>
              </w:rPr>
            </w:pPr>
          </w:p>
          <w:p w14:paraId="333B7625" w14:textId="77777777" w:rsidR="00A40B9E" w:rsidRPr="00C805E9" w:rsidRDefault="00A40B9E" w:rsidP="00B269C7">
            <w:pPr>
              <w:jc w:val="center"/>
              <w:rPr>
                <w:noProof/>
              </w:rPr>
            </w:pPr>
            <w:r w:rsidRPr="00C805E9">
              <w:rPr>
                <w:noProof/>
              </w:rPr>
              <w:t>se reia administrarea cu doza de 280 mg, zilnic</w:t>
            </w:r>
          </w:p>
        </w:tc>
      </w:tr>
      <w:tr w:rsidR="00A40B9E" w:rsidRPr="00C805E9" w14:paraId="5DAF916F" w14:textId="77777777">
        <w:trPr>
          <w:gridAfter w:val="1"/>
          <w:wAfter w:w="182" w:type="dxa"/>
          <w:cantSplit/>
        </w:trPr>
        <w:tc>
          <w:tcPr>
            <w:tcW w:w="1556" w:type="dxa"/>
            <w:gridSpan w:val="2"/>
            <w:vMerge/>
            <w:tcBorders>
              <w:left w:val="single" w:sz="4" w:space="0" w:color="000000"/>
            </w:tcBorders>
          </w:tcPr>
          <w:p w14:paraId="56698921" w14:textId="77777777" w:rsidR="00A40B9E" w:rsidRPr="00C805E9" w:rsidRDefault="00A40B9E" w:rsidP="00B269C7">
            <w:pPr>
              <w:rPr>
                <w:noProof/>
              </w:rPr>
            </w:pPr>
          </w:p>
        </w:tc>
        <w:tc>
          <w:tcPr>
            <w:tcW w:w="1246" w:type="dxa"/>
            <w:tcBorders>
              <w:top w:val="single" w:sz="4" w:space="0" w:color="000000"/>
              <w:left w:val="single" w:sz="4" w:space="0" w:color="000000"/>
              <w:bottom w:val="single" w:sz="4" w:space="0" w:color="000000"/>
            </w:tcBorders>
          </w:tcPr>
          <w:p w14:paraId="29BE8E35" w14:textId="77777777" w:rsidR="00A40B9E" w:rsidRPr="00C805E9" w:rsidRDefault="00A40B9E" w:rsidP="00B269C7">
            <w:pPr>
              <w:jc w:val="center"/>
              <w:rPr>
                <w:noProof/>
              </w:rPr>
            </w:pPr>
          </w:p>
          <w:p w14:paraId="0E624B38" w14:textId="77777777" w:rsidR="00A40B9E" w:rsidRPr="00C805E9" w:rsidRDefault="00A40B9E" w:rsidP="00B269C7">
            <w:pPr>
              <w:jc w:val="center"/>
              <w:rPr>
                <w:noProof/>
              </w:rPr>
            </w:pPr>
            <w:r w:rsidRPr="00C805E9">
              <w:rPr>
                <w:noProof/>
              </w:rPr>
              <w:t>A treia</w:t>
            </w:r>
          </w:p>
        </w:tc>
        <w:tc>
          <w:tcPr>
            <w:tcW w:w="3242" w:type="dxa"/>
            <w:tcBorders>
              <w:top w:val="single" w:sz="4" w:space="0" w:color="000000"/>
              <w:left w:val="single" w:sz="4" w:space="0" w:color="000000"/>
              <w:bottom w:val="single" w:sz="4" w:space="0" w:color="000000"/>
            </w:tcBorders>
          </w:tcPr>
          <w:p w14:paraId="6BEC4D27" w14:textId="77777777" w:rsidR="00A40B9E" w:rsidRPr="00C805E9" w:rsidRDefault="00A40B9E" w:rsidP="00B269C7">
            <w:pPr>
              <w:jc w:val="center"/>
              <w:rPr>
                <w:noProof/>
              </w:rPr>
            </w:pPr>
          </w:p>
          <w:p w14:paraId="6358B8A4" w14:textId="77777777" w:rsidR="00A40B9E" w:rsidRPr="00C805E9" w:rsidRDefault="00A40B9E" w:rsidP="00B269C7">
            <w:pPr>
              <w:jc w:val="center"/>
              <w:rPr>
                <w:noProof/>
              </w:rPr>
            </w:pPr>
            <w:r w:rsidRPr="00C805E9">
              <w:rPr>
                <w:noProof/>
              </w:rPr>
              <w:t>se reia administrarea cu doza de 280 mg, zilnic</w:t>
            </w:r>
          </w:p>
        </w:tc>
        <w:tc>
          <w:tcPr>
            <w:tcW w:w="3242" w:type="dxa"/>
            <w:tcBorders>
              <w:top w:val="single" w:sz="4" w:space="0" w:color="000000"/>
              <w:left w:val="single" w:sz="4" w:space="0" w:color="000000"/>
              <w:bottom w:val="single" w:sz="4" w:space="0" w:color="000000"/>
              <w:right w:val="single" w:sz="4" w:space="0" w:color="000000"/>
            </w:tcBorders>
          </w:tcPr>
          <w:p w14:paraId="5DB065EF" w14:textId="77777777" w:rsidR="00A40B9E" w:rsidRPr="00C805E9" w:rsidRDefault="00A40B9E" w:rsidP="00B269C7">
            <w:pPr>
              <w:jc w:val="center"/>
              <w:rPr>
                <w:noProof/>
              </w:rPr>
            </w:pPr>
          </w:p>
          <w:p w14:paraId="5343736A" w14:textId="77777777" w:rsidR="00A40B9E" w:rsidRPr="00C805E9" w:rsidRDefault="00A40B9E" w:rsidP="00B269C7">
            <w:pPr>
              <w:jc w:val="center"/>
              <w:rPr>
                <w:noProof/>
              </w:rPr>
            </w:pPr>
            <w:r w:rsidRPr="00C805E9">
              <w:rPr>
                <w:noProof/>
              </w:rPr>
              <w:t>se reia administrarea cu doza de 140 mg, zilnic</w:t>
            </w:r>
          </w:p>
        </w:tc>
      </w:tr>
      <w:tr w:rsidR="00A40B9E" w:rsidRPr="00C805E9" w14:paraId="45693964" w14:textId="77777777">
        <w:trPr>
          <w:gridAfter w:val="1"/>
          <w:wAfter w:w="182" w:type="dxa"/>
          <w:cantSplit/>
        </w:trPr>
        <w:tc>
          <w:tcPr>
            <w:tcW w:w="1556" w:type="dxa"/>
            <w:gridSpan w:val="2"/>
            <w:vMerge/>
            <w:tcBorders>
              <w:left w:val="single" w:sz="4" w:space="0" w:color="000000"/>
              <w:bottom w:val="single" w:sz="4" w:space="0" w:color="000000"/>
            </w:tcBorders>
          </w:tcPr>
          <w:p w14:paraId="336B26B1" w14:textId="77777777" w:rsidR="00A40B9E" w:rsidRPr="00C805E9" w:rsidRDefault="00A40B9E" w:rsidP="00B269C7">
            <w:pPr>
              <w:rPr>
                <w:noProof/>
              </w:rPr>
            </w:pPr>
          </w:p>
        </w:tc>
        <w:tc>
          <w:tcPr>
            <w:tcW w:w="1246" w:type="dxa"/>
            <w:tcBorders>
              <w:top w:val="single" w:sz="4" w:space="0" w:color="000000"/>
              <w:left w:val="single" w:sz="4" w:space="0" w:color="000000"/>
              <w:bottom w:val="single" w:sz="4" w:space="0" w:color="000000"/>
            </w:tcBorders>
          </w:tcPr>
          <w:p w14:paraId="30B82633" w14:textId="77777777" w:rsidR="00A40B9E" w:rsidRPr="00C805E9" w:rsidRDefault="00A40B9E" w:rsidP="00B269C7">
            <w:pPr>
              <w:jc w:val="center"/>
              <w:rPr>
                <w:noProof/>
              </w:rPr>
            </w:pPr>
          </w:p>
          <w:p w14:paraId="239E3A76" w14:textId="77777777" w:rsidR="00A40B9E" w:rsidRPr="00C805E9" w:rsidRDefault="00A40B9E" w:rsidP="00B269C7">
            <w:pPr>
              <w:jc w:val="center"/>
              <w:rPr>
                <w:noProof/>
              </w:rPr>
            </w:pPr>
            <w:r w:rsidRPr="00C805E9">
              <w:rPr>
                <w:noProof/>
              </w:rPr>
              <w:t>A patra</w:t>
            </w:r>
          </w:p>
        </w:tc>
        <w:tc>
          <w:tcPr>
            <w:tcW w:w="3242" w:type="dxa"/>
            <w:tcBorders>
              <w:top w:val="single" w:sz="4" w:space="0" w:color="000000"/>
              <w:left w:val="single" w:sz="4" w:space="0" w:color="000000"/>
              <w:bottom w:val="single" w:sz="4" w:space="0" w:color="000000"/>
            </w:tcBorders>
          </w:tcPr>
          <w:p w14:paraId="083582BC" w14:textId="77777777" w:rsidR="00A40B9E" w:rsidRPr="00C805E9" w:rsidRDefault="00A40B9E" w:rsidP="00B269C7">
            <w:pPr>
              <w:jc w:val="center"/>
              <w:rPr>
                <w:noProof/>
              </w:rPr>
            </w:pPr>
          </w:p>
          <w:p w14:paraId="07E50CD0" w14:textId="77777777" w:rsidR="00A40B9E" w:rsidRPr="00C805E9" w:rsidRDefault="00A40B9E" w:rsidP="00B269C7">
            <w:pPr>
              <w:jc w:val="center"/>
              <w:rPr>
                <w:noProof/>
              </w:rPr>
            </w:pPr>
            <w:r w:rsidRPr="00C805E9">
              <w:rPr>
                <w:noProof/>
              </w:rPr>
              <w:t>se întrerupe tratamentul cu IMBRUVICA</w:t>
            </w:r>
          </w:p>
        </w:tc>
        <w:tc>
          <w:tcPr>
            <w:tcW w:w="3242" w:type="dxa"/>
            <w:tcBorders>
              <w:top w:val="single" w:sz="4" w:space="0" w:color="000000"/>
              <w:left w:val="single" w:sz="4" w:space="0" w:color="000000"/>
              <w:bottom w:val="single" w:sz="4" w:space="0" w:color="000000"/>
              <w:right w:val="single" w:sz="4" w:space="0" w:color="000000"/>
            </w:tcBorders>
          </w:tcPr>
          <w:p w14:paraId="792948F9" w14:textId="77777777" w:rsidR="00A40B9E" w:rsidRPr="00C805E9" w:rsidRDefault="00A40B9E" w:rsidP="00B269C7">
            <w:pPr>
              <w:jc w:val="center"/>
              <w:rPr>
                <w:noProof/>
              </w:rPr>
            </w:pPr>
          </w:p>
          <w:p w14:paraId="3FE16840" w14:textId="77777777" w:rsidR="00A40B9E" w:rsidRPr="00C805E9" w:rsidRDefault="00A40B9E" w:rsidP="00B269C7">
            <w:pPr>
              <w:jc w:val="center"/>
              <w:rPr>
                <w:noProof/>
              </w:rPr>
            </w:pPr>
            <w:r w:rsidRPr="00C805E9">
              <w:rPr>
                <w:noProof/>
              </w:rPr>
              <w:t>se întrerupe tratamentul cu IMBRUVICA</w:t>
            </w:r>
          </w:p>
        </w:tc>
      </w:tr>
      <w:tr w:rsidR="00A40B9E" w:rsidRPr="00C805E9" w14:paraId="14FB91F0" w14:textId="77777777" w:rsidTr="000926CD">
        <w:trPr>
          <w:gridBefore w:val="1"/>
          <w:wBefore w:w="108" w:type="dxa"/>
          <w:cantSplit/>
        </w:trPr>
        <w:tc>
          <w:tcPr>
            <w:tcW w:w="9286" w:type="dxa"/>
            <w:gridSpan w:val="5"/>
            <w:tcBorders>
              <w:top w:val="single" w:sz="4" w:space="0" w:color="000000"/>
            </w:tcBorders>
          </w:tcPr>
          <w:p w14:paraId="70CB7882" w14:textId="77777777" w:rsidR="00AE3401" w:rsidRPr="00C805E9" w:rsidRDefault="00AE3401" w:rsidP="00B269C7">
            <w:pPr>
              <w:ind w:left="284" w:hanging="284"/>
              <w:rPr>
                <w:noProof/>
                <w:sz w:val="18"/>
                <w:szCs w:val="18"/>
              </w:rPr>
            </w:pPr>
            <w:r w:rsidRPr="00C805E9">
              <w:rPr>
                <w:noProof/>
                <w:sz w:val="18"/>
                <w:szCs w:val="18"/>
              </w:rPr>
              <w:t>†</w:t>
            </w:r>
            <w:r w:rsidR="000564A6" w:rsidRPr="00C805E9">
              <w:rPr>
                <w:noProof/>
                <w:sz w:val="18"/>
                <w:szCs w:val="18"/>
              </w:rPr>
              <w:tab/>
            </w:r>
            <w:bookmarkStart w:id="59" w:name="_Hlk157539257"/>
            <w:r w:rsidRPr="00C805E9">
              <w:rPr>
                <w:noProof/>
                <w:sz w:val="18"/>
                <w:szCs w:val="18"/>
              </w:rPr>
              <w:t xml:space="preserve">Clasificarea pe baza Criteriilor Terminologice Comune pentru Evenimentele Adverse ale Institutului Național de Cancer (CTCEA-INC) sau a criteriilor </w:t>
            </w:r>
            <w:r w:rsidR="00D0180F" w:rsidRPr="00C805E9">
              <w:rPr>
                <w:noProof/>
                <w:sz w:val="18"/>
                <w:szCs w:val="18"/>
              </w:rPr>
              <w:t>Grupulu</w:t>
            </w:r>
            <w:r w:rsidR="00F940BA" w:rsidRPr="00C805E9">
              <w:rPr>
                <w:noProof/>
                <w:sz w:val="18"/>
                <w:szCs w:val="18"/>
              </w:rPr>
              <w:t>i</w:t>
            </w:r>
            <w:r w:rsidRPr="00C805E9">
              <w:rPr>
                <w:noProof/>
                <w:sz w:val="18"/>
                <w:szCs w:val="18"/>
              </w:rPr>
              <w:t xml:space="preserve"> Internațional </w:t>
            </w:r>
            <w:r w:rsidR="00D0180F" w:rsidRPr="00C805E9">
              <w:rPr>
                <w:noProof/>
                <w:sz w:val="18"/>
                <w:szCs w:val="18"/>
              </w:rPr>
              <w:t xml:space="preserve">de lucru </w:t>
            </w:r>
            <w:r w:rsidRPr="00C805E9">
              <w:rPr>
                <w:noProof/>
                <w:sz w:val="18"/>
                <w:szCs w:val="18"/>
              </w:rPr>
              <w:t>privind Leucemia Limfactică Cronică (</w:t>
            </w:r>
            <w:r w:rsidR="001A47BE" w:rsidRPr="00C805E9">
              <w:rPr>
                <w:noProof/>
                <w:sz w:val="18"/>
                <w:szCs w:val="18"/>
              </w:rPr>
              <w:t>IW</w:t>
            </w:r>
            <w:r w:rsidRPr="00C805E9">
              <w:rPr>
                <w:noProof/>
                <w:sz w:val="18"/>
                <w:szCs w:val="18"/>
              </w:rPr>
              <w:t>LLC) pentru toxicitățile hematologice în LLC/SLL.</w:t>
            </w:r>
            <w:bookmarkEnd w:id="59"/>
          </w:p>
          <w:p w14:paraId="48DB027F" w14:textId="77777777" w:rsidR="00A40B9E" w:rsidRPr="00C805E9" w:rsidRDefault="00A40B9E" w:rsidP="00B269C7">
            <w:pPr>
              <w:ind w:left="284" w:hanging="284"/>
              <w:rPr>
                <w:noProof/>
              </w:rPr>
            </w:pPr>
            <w:r w:rsidRPr="00C805E9">
              <w:rPr>
                <w:noProof/>
                <w:sz w:val="18"/>
                <w:szCs w:val="18"/>
              </w:rPr>
              <w:t>*</w:t>
            </w:r>
            <w:r w:rsidRPr="00C805E9">
              <w:rPr>
                <w:noProof/>
                <w:sz w:val="18"/>
                <w:szCs w:val="18"/>
              </w:rPr>
              <w:tab/>
              <w:t xml:space="preserve">La reînceperea tratamentului, </w:t>
            </w:r>
            <w:r w:rsidR="00AD4F97" w:rsidRPr="00C805E9">
              <w:rPr>
                <w:noProof/>
                <w:sz w:val="18"/>
                <w:szCs w:val="18"/>
              </w:rPr>
              <w:t xml:space="preserve">se </w:t>
            </w:r>
            <w:r w:rsidRPr="00C805E9">
              <w:rPr>
                <w:noProof/>
                <w:sz w:val="18"/>
                <w:szCs w:val="18"/>
              </w:rPr>
              <w:t>re</w:t>
            </w:r>
            <w:r w:rsidR="00AD4F97" w:rsidRPr="00C805E9">
              <w:rPr>
                <w:noProof/>
                <w:sz w:val="18"/>
                <w:szCs w:val="18"/>
              </w:rPr>
              <w:t>ia</w:t>
            </w:r>
            <w:r w:rsidRPr="00C805E9">
              <w:rPr>
                <w:noProof/>
                <w:sz w:val="18"/>
                <w:szCs w:val="18"/>
              </w:rPr>
              <w:t xml:space="preserve"> administrarea</w:t>
            </w:r>
            <w:r w:rsidR="00AD4F97" w:rsidRPr="00C805E9">
              <w:rPr>
                <w:noProof/>
                <w:sz w:val="18"/>
                <w:szCs w:val="18"/>
              </w:rPr>
              <w:t xml:space="preserve"> cu</w:t>
            </w:r>
            <w:r w:rsidRPr="00C805E9">
              <w:rPr>
                <w:noProof/>
                <w:sz w:val="18"/>
                <w:szCs w:val="18"/>
              </w:rPr>
              <w:t xml:space="preserve"> ace</w:t>
            </w:r>
            <w:r w:rsidR="00AD4F97" w:rsidRPr="00C805E9">
              <w:rPr>
                <w:noProof/>
                <w:sz w:val="18"/>
                <w:szCs w:val="18"/>
              </w:rPr>
              <w:t>eași</w:t>
            </w:r>
            <w:r w:rsidRPr="00C805E9">
              <w:rPr>
                <w:noProof/>
                <w:sz w:val="18"/>
                <w:szCs w:val="18"/>
              </w:rPr>
              <w:t xml:space="preserve"> doz</w:t>
            </w:r>
            <w:r w:rsidR="00AD4F97" w:rsidRPr="00C805E9">
              <w:rPr>
                <w:noProof/>
                <w:sz w:val="18"/>
                <w:szCs w:val="18"/>
              </w:rPr>
              <w:t>ă</w:t>
            </w:r>
            <w:r w:rsidRPr="00C805E9">
              <w:rPr>
                <w:noProof/>
                <w:sz w:val="18"/>
                <w:szCs w:val="18"/>
              </w:rPr>
              <w:t xml:space="preserve"> sau</w:t>
            </w:r>
            <w:r w:rsidR="00AD4F97" w:rsidRPr="00C805E9">
              <w:rPr>
                <w:noProof/>
                <w:sz w:val="18"/>
                <w:szCs w:val="18"/>
              </w:rPr>
              <w:t xml:space="preserve"> cu o doză mai mică</w:t>
            </w:r>
            <w:r w:rsidRPr="00C805E9">
              <w:rPr>
                <w:noProof/>
                <w:sz w:val="18"/>
                <w:szCs w:val="18"/>
              </w:rPr>
              <w:t xml:space="preserve"> pe baza evaluării raportului beneficiu-risc. Daca toxicitatea reapare, </w:t>
            </w:r>
            <w:r w:rsidR="00AD4F97" w:rsidRPr="00C805E9">
              <w:rPr>
                <w:noProof/>
                <w:sz w:val="18"/>
                <w:szCs w:val="18"/>
              </w:rPr>
              <w:t xml:space="preserve">se </w:t>
            </w:r>
            <w:r w:rsidRPr="00C805E9">
              <w:rPr>
                <w:noProof/>
                <w:sz w:val="18"/>
                <w:szCs w:val="18"/>
              </w:rPr>
              <w:t>reduce doza zilnică cu 140 mg.</w:t>
            </w:r>
          </w:p>
        </w:tc>
      </w:tr>
    </w:tbl>
    <w:p w14:paraId="121A68D3" w14:textId="77777777" w:rsidR="007A672A" w:rsidRPr="00C805E9" w:rsidRDefault="007A672A" w:rsidP="00B269C7">
      <w:pPr>
        <w:rPr>
          <w:noProof/>
          <w:szCs w:val="22"/>
        </w:rPr>
      </w:pPr>
    </w:p>
    <w:p w14:paraId="1A3428D1" w14:textId="77777777" w:rsidR="007A672A" w:rsidRPr="00C805E9" w:rsidRDefault="007A672A" w:rsidP="00B269C7">
      <w:pPr>
        <w:rPr>
          <w:noProof/>
          <w:szCs w:val="22"/>
        </w:rPr>
      </w:pPr>
      <w:r w:rsidRPr="00C805E9">
        <w:rPr>
          <w:noProof/>
          <w:szCs w:val="22"/>
        </w:rPr>
        <w:t>Modificările de doză recomandate pentru evenimente adverse de insuficien</w:t>
      </w:r>
      <w:r w:rsidR="00AD4F97" w:rsidRPr="00C805E9">
        <w:rPr>
          <w:noProof/>
          <w:szCs w:val="22"/>
        </w:rPr>
        <w:t>ț</w:t>
      </w:r>
      <w:r w:rsidRPr="00C805E9">
        <w:rPr>
          <w:noProof/>
          <w:szCs w:val="22"/>
        </w:rPr>
        <w:t>ă cardiacă sau aritmii cardiace sunt descrise mai jos:</w:t>
      </w:r>
    </w:p>
    <w:p w14:paraId="5E0E9C50" w14:textId="77777777" w:rsidR="007A672A" w:rsidRPr="00C805E9" w:rsidRDefault="007A672A" w:rsidP="00B269C7">
      <w:pPr>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154"/>
        <w:gridCol w:w="3106"/>
        <w:gridCol w:w="3174"/>
      </w:tblGrid>
      <w:tr w:rsidR="00AD4F97" w:rsidRPr="00C805E9" w14:paraId="2B2C83E5" w14:textId="77777777" w:rsidTr="000926CD">
        <w:trPr>
          <w:cantSplit/>
        </w:trPr>
        <w:tc>
          <w:tcPr>
            <w:tcW w:w="1729" w:type="dxa"/>
            <w:tcBorders>
              <w:top w:val="single" w:sz="4" w:space="0" w:color="auto"/>
              <w:left w:val="single" w:sz="4" w:space="0" w:color="auto"/>
              <w:bottom w:val="single" w:sz="4" w:space="0" w:color="auto"/>
              <w:right w:val="single" w:sz="4" w:space="0" w:color="auto"/>
            </w:tcBorders>
          </w:tcPr>
          <w:p w14:paraId="718F805A" w14:textId="77777777" w:rsidR="00A1042B" w:rsidRPr="00C805E9" w:rsidRDefault="00A1042B" w:rsidP="00B269C7">
            <w:pPr>
              <w:keepNext/>
              <w:jc w:val="center"/>
              <w:rPr>
                <w:b/>
                <w:noProof/>
                <w:szCs w:val="22"/>
              </w:rPr>
            </w:pPr>
            <w:r w:rsidRPr="00C805E9">
              <w:rPr>
                <w:b/>
                <w:noProof/>
                <w:szCs w:val="22"/>
              </w:rPr>
              <w:t>Evenimente adverse</w:t>
            </w:r>
          </w:p>
        </w:tc>
        <w:tc>
          <w:tcPr>
            <w:tcW w:w="1170" w:type="dxa"/>
            <w:tcBorders>
              <w:top w:val="single" w:sz="4" w:space="0" w:color="auto"/>
              <w:left w:val="single" w:sz="4" w:space="0" w:color="auto"/>
              <w:bottom w:val="single" w:sz="4" w:space="0" w:color="auto"/>
              <w:right w:val="single" w:sz="4" w:space="0" w:color="auto"/>
            </w:tcBorders>
          </w:tcPr>
          <w:p w14:paraId="293BEDFD" w14:textId="77777777" w:rsidR="00A1042B" w:rsidRPr="00C805E9" w:rsidRDefault="00A1042B" w:rsidP="00B269C7">
            <w:pPr>
              <w:keepNext/>
              <w:jc w:val="center"/>
              <w:rPr>
                <w:b/>
                <w:noProof/>
                <w:szCs w:val="22"/>
              </w:rPr>
            </w:pPr>
            <w:r w:rsidRPr="00C805E9">
              <w:rPr>
                <w:b/>
                <w:noProof/>
                <w:szCs w:val="22"/>
              </w:rPr>
              <w:t>Apariția toxicității</w:t>
            </w:r>
          </w:p>
        </w:tc>
        <w:tc>
          <w:tcPr>
            <w:tcW w:w="3689" w:type="dxa"/>
            <w:tcBorders>
              <w:top w:val="single" w:sz="4" w:space="0" w:color="auto"/>
              <w:left w:val="single" w:sz="4" w:space="0" w:color="auto"/>
              <w:bottom w:val="single" w:sz="4" w:space="0" w:color="auto"/>
              <w:right w:val="single" w:sz="4" w:space="0" w:color="auto"/>
            </w:tcBorders>
          </w:tcPr>
          <w:p w14:paraId="7B25CEF6" w14:textId="77777777" w:rsidR="00A1042B" w:rsidRPr="00C805E9" w:rsidRDefault="00A1042B" w:rsidP="00B269C7">
            <w:pPr>
              <w:keepNext/>
              <w:jc w:val="center"/>
              <w:rPr>
                <w:b/>
                <w:noProof/>
                <w:szCs w:val="22"/>
              </w:rPr>
            </w:pPr>
            <w:r w:rsidRPr="00C805E9">
              <w:rPr>
                <w:b/>
                <w:noProof/>
                <w:szCs w:val="22"/>
              </w:rPr>
              <w:t>Modificarea dozei în LCM după recuperare</w:t>
            </w:r>
          </w:p>
        </w:tc>
        <w:tc>
          <w:tcPr>
            <w:tcW w:w="3780" w:type="dxa"/>
            <w:tcBorders>
              <w:top w:val="single" w:sz="4" w:space="0" w:color="auto"/>
              <w:left w:val="single" w:sz="4" w:space="0" w:color="auto"/>
              <w:bottom w:val="single" w:sz="4" w:space="0" w:color="auto"/>
              <w:right w:val="single" w:sz="4" w:space="0" w:color="auto"/>
            </w:tcBorders>
          </w:tcPr>
          <w:p w14:paraId="74819B37" w14:textId="77777777" w:rsidR="00A1042B" w:rsidRPr="00C805E9" w:rsidRDefault="00A1042B" w:rsidP="00B269C7">
            <w:pPr>
              <w:keepNext/>
              <w:jc w:val="center"/>
              <w:rPr>
                <w:b/>
                <w:noProof/>
                <w:szCs w:val="22"/>
              </w:rPr>
            </w:pPr>
            <w:r w:rsidRPr="00C805E9">
              <w:rPr>
                <w:b/>
                <w:noProof/>
                <w:szCs w:val="22"/>
              </w:rPr>
              <w:t>Modificarea dozei în LLC/MW după recuperare</w:t>
            </w:r>
          </w:p>
        </w:tc>
      </w:tr>
      <w:tr w:rsidR="00AD4F97" w:rsidRPr="00C805E9" w14:paraId="67567C5B" w14:textId="77777777" w:rsidTr="000926CD">
        <w:trPr>
          <w:cantSplit/>
        </w:trPr>
        <w:tc>
          <w:tcPr>
            <w:tcW w:w="1729" w:type="dxa"/>
            <w:vMerge w:val="restart"/>
            <w:tcBorders>
              <w:top w:val="single" w:sz="4" w:space="0" w:color="auto"/>
              <w:left w:val="single" w:sz="4" w:space="0" w:color="auto"/>
              <w:right w:val="single" w:sz="4" w:space="0" w:color="auto"/>
            </w:tcBorders>
            <w:vAlign w:val="center"/>
          </w:tcPr>
          <w:p w14:paraId="65CCA5DB" w14:textId="77777777" w:rsidR="00A1042B" w:rsidRPr="00C805E9" w:rsidRDefault="00A1042B" w:rsidP="00B269C7">
            <w:pPr>
              <w:rPr>
                <w:noProof/>
                <w:szCs w:val="22"/>
              </w:rPr>
            </w:pPr>
            <w:r w:rsidRPr="00C805E9">
              <w:rPr>
                <w:noProof/>
                <w:szCs w:val="22"/>
              </w:rPr>
              <w:t>Insuficiență cardiacă de grad 2</w:t>
            </w:r>
          </w:p>
        </w:tc>
        <w:tc>
          <w:tcPr>
            <w:tcW w:w="1170" w:type="dxa"/>
            <w:tcBorders>
              <w:top w:val="single" w:sz="4" w:space="0" w:color="auto"/>
              <w:left w:val="single" w:sz="4" w:space="0" w:color="auto"/>
              <w:bottom w:val="single" w:sz="4" w:space="0" w:color="auto"/>
              <w:right w:val="single" w:sz="4" w:space="0" w:color="auto"/>
            </w:tcBorders>
            <w:vAlign w:val="center"/>
          </w:tcPr>
          <w:p w14:paraId="7703AF34" w14:textId="77777777" w:rsidR="00A1042B" w:rsidRPr="00C805E9" w:rsidRDefault="00A1042B" w:rsidP="00B269C7">
            <w:pPr>
              <w:jc w:val="center"/>
              <w:rPr>
                <w:noProof/>
                <w:szCs w:val="22"/>
              </w:rPr>
            </w:pPr>
            <w:r w:rsidRPr="00C805E9">
              <w:rPr>
                <w:noProof/>
              </w:rPr>
              <w:t>Prima</w:t>
            </w:r>
          </w:p>
        </w:tc>
        <w:tc>
          <w:tcPr>
            <w:tcW w:w="3689" w:type="dxa"/>
            <w:tcBorders>
              <w:top w:val="single" w:sz="4" w:space="0" w:color="auto"/>
              <w:left w:val="single" w:sz="4" w:space="0" w:color="auto"/>
              <w:bottom w:val="single" w:sz="4" w:space="0" w:color="auto"/>
              <w:right w:val="single" w:sz="4" w:space="0" w:color="auto"/>
            </w:tcBorders>
            <w:vAlign w:val="center"/>
          </w:tcPr>
          <w:p w14:paraId="63654644" w14:textId="77777777" w:rsidR="00A1042B" w:rsidRPr="00C805E9" w:rsidRDefault="00A1042B" w:rsidP="00B269C7">
            <w:pPr>
              <w:jc w:val="center"/>
              <w:rPr>
                <w:noProof/>
                <w:szCs w:val="22"/>
              </w:rPr>
            </w:pPr>
            <w:r w:rsidRPr="00C805E9">
              <w:rPr>
                <w:noProof/>
              </w:rPr>
              <w:t>se reia administrarea cu doza de 420 mg, zilnic</w:t>
            </w:r>
          </w:p>
        </w:tc>
        <w:tc>
          <w:tcPr>
            <w:tcW w:w="3780" w:type="dxa"/>
            <w:tcBorders>
              <w:top w:val="single" w:sz="4" w:space="0" w:color="auto"/>
              <w:left w:val="single" w:sz="4" w:space="0" w:color="auto"/>
              <w:bottom w:val="single" w:sz="4" w:space="0" w:color="auto"/>
              <w:right w:val="single" w:sz="4" w:space="0" w:color="auto"/>
            </w:tcBorders>
            <w:vAlign w:val="center"/>
          </w:tcPr>
          <w:p w14:paraId="3F457997" w14:textId="77777777" w:rsidR="00A1042B" w:rsidRPr="00C805E9" w:rsidRDefault="00A1042B" w:rsidP="00B269C7">
            <w:pPr>
              <w:jc w:val="center"/>
              <w:rPr>
                <w:noProof/>
                <w:szCs w:val="22"/>
              </w:rPr>
            </w:pPr>
            <w:r w:rsidRPr="00C805E9">
              <w:rPr>
                <w:noProof/>
              </w:rPr>
              <w:t>se reia administrarea cu doza de 280 mg, zilnic</w:t>
            </w:r>
          </w:p>
        </w:tc>
      </w:tr>
      <w:tr w:rsidR="00AD4F97" w:rsidRPr="00C805E9" w14:paraId="477313EA" w14:textId="77777777" w:rsidTr="000926CD">
        <w:trPr>
          <w:cantSplit/>
        </w:trPr>
        <w:tc>
          <w:tcPr>
            <w:tcW w:w="1729" w:type="dxa"/>
            <w:vMerge/>
            <w:tcBorders>
              <w:left w:val="single" w:sz="4" w:space="0" w:color="auto"/>
              <w:right w:val="single" w:sz="4" w:space="0" w:color="auto"/>
            </w:tcBorders>
            <w:vAlign w:val="center"/>
          </w:tcPr>
          <w:p w14:paraId="7BED9B7A" w14:textId="77777777" w:rsidR="00A1042B" w:rsidRPr="00C805E9" w:rsidRDefault="00A1042B" w:rsidP="00B269C7">
            <w:pPr>
              <w:rPr>
                <w:noProof/>
                <w:szCs w:val="22"/>
              </w:rPr>
            </w:pPr>
          </w:p>
        </w:tc>
        <w:tc>
          <w:tcPr>
            <w:tcW w:w="1170" w:type="dxa"/>
            <w:tcBorders>
              <w:top w:val="single" w:sz="4" w:space="0" w:color="auto"/>
              <w:left w:val="single" w:sz="4" w:space="0" w:color="auto"/>
              <w:bottom w:val="single" w:sz="4" w:space="0" w:color="auto"/>
              <w:right w:val="single" w:sz="4" w:space="0" w:color="auto"/>
            </w:tcBorders>
            <w:vAlign w:val="center"/>
          </w:tcPr>
          <w:p w14:paraId="65729127" w14:textId="77777777" w:rsidR="00A1042B" w:rsidRPr="00C805E9" w:rsidRDefault="00A1042B" w:rsidP="00B269C7">
            <w:pPr>
              <w:jc w:val="center"/>
              <w:rPr>
                <w:noProof/>
                <w:szCs w:val="22"/>
              </w:rPr>
            </w:pPr>
            <w:r w:rsidRPr="00C805E9">
              <w:rPr>
                <w:noProof/>
              </w:rPr>
              <w:t>A doua</w:t>
            </w:r>
          </w:p>
        </w:tc>
        <w:tc>
          <w:tcPr>
            <w:tcW w:w="3689" w:type="dxa"/>
            <w:tcBorders>
              <w:top w:val="single" w:sz="4" w:space="0" w:color="auto"/>
              <w:left w:val="single" w:sz="4" w:space="0" w:color="auto"/>
              <w:bottom w:val="single" w:sz="4" w:space="0" w:color="auto"/>
              <w:right w:val="single" w:sz="4" w:space="0" w:color="auto"/>
            </w:tcBorders>
            <w:vAlign w:val="center"/>
          </w:tcPr>
          <w:p w14:paraId="77376C7E" w14:textId="77777777" w:rsidR="00A1042B" w:rsidRPr="00C805E9" w:rsidRDefault="00A1042B" w:rsidP="00B269C7">
            <w:pPr>
              <w:jc w:val="center"/>
              <w:rPr>
                <w:noProof/>
                <w:szCs w:val="22"/>
              </w:rPr>
            </w:pPr>
            <w:r w:rsidRPr="00C805E9">
              <w:rPr>
                <w:noProof/>
              </w:rPr>
              <w:t>se reia administrarea cu doza de 280 mg, zilnic</w:t>
            </w:r>
          </w:p>
        </w:tc>
        <w:tc>
          <w:tcPr>
            <w:tcW w:w="3780" w:type="dxa"/>
            <w:tcBorders>
              <w:top w:val="single" w:sz="4" w:space="0" w:color="auto"/>
              <w:left w:val="single" w:sz="4" w:space="0" w:color="auto"/>
              <w:bottom w:val="single" w:sz="4" w:space="0" w:color="auto"/>
              <w:right w:val="single" w:sz="4" w:space="0" w:color="auto"/>
            </w:tcBorders>
            <w:vAlign w:val="center"/>
          </w:tcPr>
          <w:p w14:paraId="244A0A1F" w14:textId="77777777" w:rsidR="00A1042B" w:rsidRPr="00C805E9" w:rsidRDefault="00A1042B" w:rsidP="00B269C7">
            <w:pPr>
              <w:jc w:val="center"/>
              <w:rPr>
                <w:noProof/>
                <w:szCs w:val="22"/>
              </w:rPr>
            </w:pPr>
            <w:r w:rsidRPr="00C805E9">
              <w:rPr>
                <w:noProof/>
              </w:rPr>
              <w:t>se reia administrarea cu doza de 140 mg, zilnic</w:t>
            </w:r>
          </w:p>
        </w:tc>
      </w:tr>
      <w:tr w:rsidR="00AD4F97" w:rsidRPr="00C805E9" w14:paraId="594FB9FB" w14:textId="77777777" w:rsidTr="000926CD">
        <w:trPr>
          <w:cantSplit/>
        </w:trPr>
        <w:tc>
          <w:tcPr>
            <w:tcW w:w="1729" w:type="dxa"/>
            <w:vMerge/>
            <w:tcBorders>
              <w:left w:val="single" w:sz="4" w:space="0" w:color="auto"/>
              <w:bottom w:val="single" w:sz="4" w:space="0" w:color="auto"/>
              <w:right w:val="single" w:sz="4" w:space="0" w:color="auto"/>
            </w:tcBorders>
            <w:vAlign w:val="center"/>
          </w:tcPr>
          <w:p w14:paraId="24CFCAE1" w14:textId="77777777" w:rsidR="00A1042B" w:rsidRPr="00C805E9" w:rsidRDefault="00A1042B" w:rsidP="00B269C7">
            <w:pPr>
              <w:rPr>
                <w:noProof/>
                <w:szCs w:val="22"/>
              </w:rPr>
            </w:pPr>
          </w:p>
        </w:tc>
        <w:tc>
          <w:tcPr>
            <w:tcW w:w="1170" w:type="dxa"/>
            <w:tcBorders>
              <w:top w:val="single" w:sz="4" w:space="0" w:color="auto"/>
              <w:left w:val="single" w:sz="4" w:space="0" w:color="auto"/>
              <w:bottom w:val="single" w:sz="4" w:space="0" w:color="auto"/>
              <w:right w:val="single" w:sz="4" w:space="0" w:color="auto"/>
            </w:tcBorders>
            <w:vAlign w:val="center"/>
          </w:tcPr>
          <w:p w14:paraId="52A6EF88" w14:textId="77777777" w:rsidR="00A1042B" w:rsidRPr="00C805E9" w:rsidRDefault="00A1042B" w:rsidP="00B269C7">
            <w:pPr>
              <w:jc w:val="center"/>
              <w:rPr>
                <w:noProof/>
                <w:szCs w:val="22"/>
              </w:rPr>
            </w:pPr>
            <w:r w:rsidRPr="00C805E9">
              <w:rPr>
                <w:noProof/>
              </w:rPr>
              <w:t>A treia</w:t>
            </w:r>
          </w:p>
        </w:tc>
        <w:tc>
          <w:tcPr>
            <w:tcW w:w="7469" w:type="dxa"/>
            <w:gridSpan w:val="2"/>
            <w:tcBorders>
              <w:top w:val="single" w:sz="4" w:space="0" w:color="auto"/>
              <w:left w:val="single" w:sz="4" w:space="0" w:color="auto"/>
              <w:bottom w:val="single" w:sz="4" w:space="0" w:color="auto"/>
              <w:right w:val="single" w:sz="4" w:space="0" w:color="auto"/>
            </w:tcBorders>
            <w:vAlign w:val="center"/>
          </w:tcPr>
          <w:p w14:paraId="69400D6B" w14:textId="77777777" w:rsidR="00A1042B" w:rsidRPr="00C805E9" w:rsidRDefault="00A1042B" w:rsidP="00B269C7">
            <w:pPr>
              <w:jc w:val="center"/>
              <w:rPr>
                <w:noProof/>
                <w:szCs w:val="22"/>
              </w:rPr>
            </w:pPr>
            <w:r w:rsidRPr="00C805E9">
              <w:rPr>
                <w:noProof/>
                <w:szCs w:val="22"/>
              </w:rPr>
              <w:t>se întrerupe tratamentul cu IMBRUVICA</w:t>
            </w:r>
          </w:p>
        </w:tc>
      </w:tr>
      <w:tr w:rsidR="00AD4F97" w:rsidRPr="00C805E9" w14:paraId="4F7E5AB3" w14:textId="77777777" w:rsidTr="000926CD">
        <w:trPr>
          <w:cantSplit/>
        </w:trPr>
        <w:tc>
          <w:tcPr>
            <w:tcW w:w="1729" w:type="dxa"/>
            <w:vMerge w:val="restart"/>
            <w:tcBorders>
              <w:top w:val="single" w:sz="4" w:space="0" w:color="auto"/>
              <w:left w:val="single" w:sz="4" w:space="0" w:color="auto"/>
              <w:right w:val="single" w:sz="4" w:space="0" w:color="auto"/>
            </w:tcBorders>
          </w:tcPr>
          <w:p w14:paraId="629EB28A" w14:textId="77777777" w:rsidR="00A1042B" w:rsidRPr="00C805E9" w:rsidRDefault="00A1042B" w:rsidP="00B269C7">
            <w:pPr>
              <w:rPr>
                <w:noProof/>
                <w:szCs w:val="22"/>
              </w:rPr>
            </w:pPr>
            <w:r w:rsidRPr="00C805E9">
              <w:rPr>
                <w:noProof/>
                <w:szCs w:val="22"/>
              </w:rPr>
              <w:t>Aritmii cardiace de grad 3</w:t>
            </w:r>
          </w:p>
        </w:tc>
        <w:tc>
          <w:tcPr>
            <w:tcW w:w="1170" w:type="dxa"/>
            <w:tcBorders>
              <w:top w:val="single" w:sz="4" w:space="0" w:color="auto"/>
              <w:left w:val="single" w:sz="4" w:space="0" w:color="auto"/>
              <w:bottom w:val="single" w:sz="4" w:space="0" w:color="auto"/>
              <w:right w:val="single" w:sz="4" w:space="0" w:color="auto"/>
            </w:tcBorders>
          </w:tcPr>
          <w:p w14:paraId="7D344899" w14:textId="77777777" w:rsidR="00A1042B" w:rsidRPr="00C805E9" w:rsidRDefault="00A1042B" w:rsidP="00B269C7">
            <w:pPr>
              <w:jc w:val="center"/>
              <w:rPr>
                <w:noProof/>
                <w:szCs w:val="22"/>
              </w:rPr>
            </w:pPr>
            <w:r w:rsidRPr="00C805E9">
              <w:rPr>
                <w:noProof/>
              </w:rPr>
              <w:t>Prima</w:t>
            </w:r>
          </w:p>
        </w:tc>
        <w:tc>
          <w:tcPr>
            <w:tcW w:w="3689" w:type="dxa"/>
            <w:tcBorders>
              <w:top w:val="single" w:sz="4" w:space="0" w:color="auto"/>
              <w:left w:val="single" w:sz="4" w:space="0" w:color="auto"/>
              <w:bottom w:val="single" w:sz="4" w:space="0" w:color="auto"/>
              <w:right w:val="single" w:sz="4" w:space="0" w:color="auto"/>
            </w:tcBorders>
          </w:tcPr>
          <w:p w14:paraId="59D20812" w14:textId="77777777" w:rsidR="00A1042B" w:rsidRPr="00C805E9" w:rsidRDefault="00A1042B" w:rsidP="00B269C7">
            <w:pPr>
              <w:jc w:val="center"/>
              <w:rPr>
                <w:noProof/>
                <w:szCs w:val="22"/>
              </w:rPr>
            </w:pPr>
            <w:r w:rsidRPr="00C805E9">
              <w:rPr>
                <w:noProof/>
              </w:rPr>
              <w:t>se reia administrarea cu doza de 420 mg, zilnic</w:t>
            </w:r>
            <w:r w:rsidRPr="00C805E9">
              <w:rPr>
                <w:noProof/>
                <w:szCs w:val="22"/>
                <w:vertAlign w:val="superscript"/>
              </w:rPr>
              <w:t>†</w:t>
            </w:r>
          </w:p>
        </w:tc>
        <w:tc>
          <w:tcPr>
            <w:tcW w:w="3780" w:type="dxa"/>
            <w:tcBorders>
              <w:top w:val="single" w:sz="4" w:space="0" w:color="auto"/>
              <w:left w:val="single" w:sz="4" w:space="0" w:color="auto"/>
              <w:bottom w:val="single" w:sz="4" w:space="0" w:color="auto"/>
              <w:right w:val="single" w:sz="4" w:space="0" w:color="auto"/>
            </w:tcBorders>
          </w:tcPr>
          <w:p w14:paraId="698C895B" w14:textId="77777777" w:rsidR="00A1042B" w:rsidRPr="00C805E9" w:rsidRDefault="00A1042B" w:rsidP="00B269C7">
            <w:pPr>
              <w:jc w:val="center"/>
              <w:rPr>
                <w:noProof/>
                <w:szCs w:val="22"/>
              </w:rPr>
            </w:pPr>
            <w:r w:rsidRPr="00C805E9">
              <w:rPr>
                <w:noProof/>
              </w:rPr>
              <w:t>se reia administrarea cu doza de 280 mg, zilnic</w:t>
            </w:r>
            <w:r w:rsidRPr="00C805E9">
              <w:rPr>
                <w:noProof/>
                <w:szCs w:val="22"/>
                <w:vertAlign w:val="superscript"/>
              </w:rPr>
              <w:t>†</w:t>
            </w:r>
          </w:p>
        </w:tc>
      </w:tr>
      <w:tr w:rsidR="00AD4F97" w:rsidRPr="00C805E9" w14:paraId="24A21C9C" w14:textId="77777777" w:rsidTr="000926CD">
        <w:trPr>
          <w:cantSplit/>
        </w:trPr>
        <w:tc>
          <w:tcPr>
            <w:tcW w:w="1729" w:type="dxa"/>
            <w:vMerge/>
            <w:tcBorders>
              <w:left w:val="single" w:sz="4" w:space="0" w:color="auto"/>
              <w:bottom w:val="single" w:sz="4" w:space="0" w:color="auto"/>
              <w:right w:val="single" w:sz="4" w:space="0" w:color="auto"/>
            </w:tcBorders>
          </w:tcPr>
          <w:p w14:paraId="3D6A5B6C" w14:textId="77777777" w:rsidR="00A1042B" w:rsidRPr="00C805E9" w:rsidRDefault="00A1042B" w:rsidP="00B269C7">
            <w:pPr>
              <w:rPr>
                <w:noProof/>
                <w:szCs w:val="22"/>
              </w:rPr>
            </w:pPr>
          </w:p>
        </w:tc>
        <w:tc>
          <w:tcPr>
            <w:tcW w:w="1170" w:type="dxa"/>
            <w:tcBorders>
              <w:top w:val="single" w:sz="4" w:space="0" w:color="auto"/>
              <w:left w:val="single" w:sz="4" w:space="0" w:color="auto"/>
              <w:bottom w:val="single" w:sz="4" w:space="0" w:color="auto"/>
              <w:right w:val="single" w:sz="4" w:space="0" w:color="auto"/>
            </w:tcBorders>
          </w:tcPr>
          <w:p w14:paraId="34420245" w14:textId="77777777" w:rsidR="00A1042B" w:rsidRPr="00C805E9" w:rsidRDefault="00A1042B" w:rsidP="00B269C7">
            <w:pPr>
              <w:jc w:val="center"/>
              <w:rPr>
                <w:noProof/>
                <w:szCs w:val="22"/>
              </w:rPr>
            </w:pPr>
            <w:r w:rsidRPr="00C805E9">
              <w:rPr>
                <w:noProof/>
              </w:rPr>
              <w:t>A doua</w:t>
            </w:r>
          </w:p>
        </w:tc>
        <w:tc>
          <w:tcPr>
            <w:tcW w:w="7469" w:type="dxa"/>
            <w:gridSpan w:val="2"/>
            <w:tcBorders>
              <w:top w:val="single" w:sz="4" w:space="0" w:color="auto"/>
              <w:left w:val="single" w:sz="4" w:space="0" w:color="auto"/>
              <w:bottom w:val="single" w:sz="4" w:space="0" w:color="auto"/>
              <w:right w:val="single" w:sz="4" w:space="0" w:color="auto"/>
            </w:tcBorders>
          </w:tcPr>
          <w:p w14:paraId="635DE835" w14:textId="77777777" w:rsidR="00A1042B" w:rsidRPr="00C805E9" w:rsidRDefault="00A1042B" w:rsidP="00B269C7">
            <w:pPr>
              <w:jc w:val="center"/>
              <w:rPr>
                <w:noProof/>
                <w:szCs w:val="22"/>
              </w:rPr>
            </w:pPr>
            <w:r w:rsidRPr="00C805E9">
              <w:rPr>
                <w:noProof/>
              </w:rPr>
              <w:t>se întrerupe tratamentul cu IMBRUVICA</w:t>
            </w:r>
          </w:p>
        </w:tc>
      </w:tr>
      <w:tr w:rsidR="00AD4F97" w:rsidRPr="00C805E9" w14:paraId="09EDB936" w14:textId="77777777" w:rsidTr="000926CD">
        <w:trPr>
          <w:cantSplit/>
        </w:trPr>
        <w:tc>
          <w:tcPr>
            <w:tcW w:w="1729" w:type="dxa"/>
            <w:tcBorders>
              <w:top w:val="single" w:sz="4" w:space="0" w:color="auto"/>
              <w:left w:val="single" w:sz="4" w:space="0" w:color="auto"/>
              <w:bottom w:val="single" w:sz="4" w:space="0" w:color="auto"/>
              <w:right w:val="single" w:sz="4" w:space="0" w:color="auto"/>
            </w:tcBorders>
            <w:vAlign w:val="center"/>
          </w:tcPr>
          <w:p w14:paraId="7A3060F7" w14:textId="77777777" w:rsidR="00A1042B" w:rsidRPr="00C805E9" w:rsidRDefault="00A1042B" w:rsidP="00B269C7">
            <w:pPr>
              <w:rPr>
                <w:noProof/>
                <w:szCs w:val="22"/>
              </w:rPr>
            </w:pPr>
            <w:r w:rsidRPr="00C805E9">
              <w:rPr>
                <w:noProof/>
                <w:szCs w:val="22"/>
              </w:rPr>
              <w:t>Insuficiență cardiacă de grad 3 sau 4</w:t>
            </w:r>
          </w:p>
          <w:p w14:paraId="2D04CAD5" w14:textId="77777777" w:rsidR="00A1042B" w:rsidRPr="00C805E9" w:rsidRDefault="00A1042B" w:rsidP="00B269C7">
            <w:pPr>
              <w:rPr>
                <w:noProof/>
                <w:szCs w:val="22"/>
              </w:rPr>
            </w:pPr>
          </w:p>
          <w:p w14:paraId="2BE624D2" w14:textId="77777777" w:rsidR="00A1042B" w:rsidRPr="00C805E9" w:rsidRDefault="00A1042B" w:rsidP="00B269C7">
            <w:pPr>
              <w:rPr>
                <w:noProof/>
                <w:szCs w:val="22"/>
              </w:rPr>
            </w:pPr>
            <w:r w:rsidRPr="00C805E9">
              <w:rPr>
                <w:noProof/>
                <w:szCs w:val="22"/>
              </w:rPr>
              <w:t>Aritmii cardiace de grad 4</w:t>
            </w:r>
          </w:p>
        </w:tc>
        <w:tc>
          <w:tcPr>
            <w:tcW w:w="1170" w:type="dxa"/>
            <w:tcBorders>
              <w:top w:val="single" w:sz="4" w:space="0" w:color="auto"/>
              <w:left w:val="single" w:sz="4" w:space="0" w:color="auto"/>
              <w:bottom w:val="single" w:sz="4" w:space="0" w:color="auto"/>
              <w:right w:val="single" w:sz="4" w:space="0" w:color="auto"/>
            </w:tcBorders>
            <w:vAlign w:val="center"/>
          </w:tcPr>
          <w:p w14:paraId="371F6528" w14:textId="77777777" w:rsidR="00A1042B" w:rsidRPr="00C805E9" w:rsidRDefault="00A1042B" w:rsidP="00B269C7">
            <w:pPr>
              <w:jc w:val="center"/>
              <w:rPr>
                <w:noProof/>
                <w:szCs w:val="22"/>
              </w:rPr>
            </w:pPr>
            <w:r w:rsidRPr="00C805E9">
              <w:rPr>
                <w:noProof/>
                <w:szCs w:val="22"/>
              </w:rPr>
              <w:t>Prima</w:t>
            </w:r>
          </w:p>
        </w:tc>
        <w:tc>
          <w:tcPr>
            <w:tcW w:w="7469" w:type="dxa"/>
            <w:gridSpan w:val="2"/>
            <w:tcBorders>
              <w:top w:val="single" w:sz="4" w:space="0" w:color="auto"/>
              <w:left w:val="single" w:sz="4" w:space="0" w:color="auto"/>
              <w:bottom w:val="single" w:sz="4" w:space="0" w:color="auto"/>
              <w:right w:val="single" w:sz="4" w:space="0" w:color="auto"/>
            </w:tcBorders>
            <w:vAlign w:val="center"/>
          </w:tcPr>
          <w:p w14:paraId="4A787357" w14:textId="77777777" w:rsidR="00A1042B" w:rsidRPr="00C805E9" w:rsidRDefault="00A1042B" w:rsidP="00B269C7">
            <w:pPr>
              <w:jc w:val="center"/>
              <w:rPr>
                <w:noProof/>
                <w:szCs w:val="22"/>
              </w:rPr>
            </w:pPr>
            <w:r w:rsidRPr="00C805E9">
              <w:rPr>
                <w:noProof/>
              </w:rPr>
              <w:t>se întrerupe tratamentul cu IMBRUVICA</w:t>
            </w:r>
          </w:p>
        </w:tc>
      </w:tr>
      <w:tr w:rsidR="00AD4F97" w:rsidRPr="00C805E9" w14:paraId="598306D7" w14:textId="77777777" w:rsidTr="000926CD">
        <w:trPr>
          <w:cantSplit/>
        </w:trPr>
        <w:tc>
          <w:tcPr>
            <w:tcW w:w="10368" w:type="dxa"/>
            <w:gridSpan w:val="4"/>
            <w:tcBorders>
              <w:top w:val="single" w:sz="4" w:space="0" w:color="auto"/>
              <w:left w:val="nil"/>
              <w:bottom w:val="nil"/>
              <w:right w:val="nil"/>
            </w:tcBorders>
          </w:tcPr>
          <w:p w14:paraId="7FE6EF9B" w14:textId="77777777" w:rsidR="00A1042B" w:rsidRPr="00C805E9" w:rsidRDefault="00A1042B" w:rsidP="00B269C7">
            <w:pPr>
              <w:ind w:left="284" w:hanging="284"/>
              <w:rPr>
                <w:noProof/>
                <w:sz w:val="18"/>
                <w:szCs w:val="18"/>
              </w:rPr>
            </w:pPr>
            <w:r w:rsidRPr="00C805E9">
              <w:rPr>
                <w:noProof/>
                <w:szCs w:val="22"/>
                <w:vertAlign w:val="superscript"/>
              </w:rPr>
              <w:t>†</w:t>
            </w:r>
            <w:r w:rsidRPr="00C805E9">
              <w:rPr>
                <w:noProof/>
                <w:sz w:val="18"/>
                <w:szCs w:val="18"/>
              </w:rPr>
              <w:tab/>
            </w:r>
            <w:r w:rsidR="00AD4F97" w:rsidRPr="00C805E9">
              <w:rPr>
                <w:noProof/>
                <w:sz w:val="18"/>
                <w:szCs w:val="18"/>
              </w:rPr>
              <w:t>Se e</w:t>
            </w:r>
            <w:r w:rsidRPr="00C805E9">
              <w:rPr>
                <w:noProof/>
                <w:sz w:val="18"/>
                <w:szCs w:val="18"/>
              </w:rPr>
              <w:t>valu</w:t>
            </w:r>
            <w:r w:rsidR="00AD4F97" w:rsidRPr="00C805E9">
              <w:rPr>
                <w:noProof/>
                <w:sz w:val="18"/>
                <w:szCs w:val="18"/>
              </w:rPr>
              <w:t>ează</w:t>
            </w:r>
            <w:r w:rsidRPr="00C805E9">
              <w:rPr>
                <w:noProof/>
                <w:sz w:val="18"/>
                <w:szCs w:val="18"/>
              </w:rPr>
              <w:t xml:space="preserve"> raportul beneficiu-risc înainte de reluarea tratamentului</w:t>
            </w:r>
          </w:p>
        </w:tc>
      </w:tr>
    </w:tbl>
    <w:p w14:paraId="12AA57ED" w14:textId="77777777" w:rsidR="007A672A" w:rsidRPr="00C805E9" w:rsidRDefault="007A672A" w:rsidP="00B269C7">
      <w:pPr>
        <w:rPr>
          <w:noProof/>
          <w:sz w:val="18"/>
          <w:szCs w:val="18"/>
        </w:rPr>
      </w:pPr>
    </w:p>
    <w:p w14:paraId="2BFBCF34" w14:textId="77777777" w:rsidR="00844996" w:rsidRPr="00C805E9" w:rsidRDefault="00844996" w:rsidP="00B269C7">
      <w:pPr>
        <w:keepNext/>
        <w:rPr>
          <w:noProof/>
          <w:szCs w:val="22"/>
        </w:rPr>
      </w:pPr>
      <w:r w:rsidRPr="00C805E9">
        <w:rPr>
          <w:i/>
          <w:noProof/>
          <w:szCs w:val="22"/>
        </w:rPr>
        <w:t>Omiterea dozei</w:t>
      </w:r>
    </w:p>
    <w:p w14:paraId="7648C8E4" w14:textId="77777777" w:rsidR="00844996" w:rsidRPr="00C805E9" w:rsidRDefault="00844996" w:rsidP="00B269C7">
      <w:pPr>
        <w:rPr>
          <w:noProof/>
          <w:szCs w:val="22"/>
        </w:rPr>
      </w:pPr>
      <w:r w:rsidRPr="00C805E9">
        <w:rPr>
          <w:noProof/>
          <w:szCs w:val="22"/>
        </w:rPr>
        <w:t xml:space="preserve">În cazul în care se omite administrarea dozei de IMBRUVICA la ora programată, aceasta se poate administra cât mai curând posibil în aceeași zi, revenind la programul normal în ziua următoare. Pacientul nu trebuie să administreze </w:t>
      </w:r>
      <w:r w:rsidR="00900094" w:rsidRPr="00C805E9">
        <w:rPr>
          <w:noProof/>
          <w:szCs w:val="22"/>
        </w:rPr>
        <w:t xml:space="preserve">comprimate </w:t>
      </w:r>
      <w:r w:rsidRPr="00C805E9">
        <w:rPr>
          <w:noProof/>
          <w:szCs w:val="22"/>
        </w:rPr>
        <w:t>suplimentare pentru a compensa doza omisă.</w:t>
      </w:r>
    </w:p>
    <w:p w14:paraId="614FCC36" w14:textId="77777777" w:rsidR="00844996" w:rsidRPr="00C805E9" w:rsidRDefault="00844996" w:rsidP="00B269C7">
      <w:pPr>
        <w:rPr>
          <w:noProof/>
          <w:szCs w:val="22"/>
        </w:rPr>
      </w:pPr>
    </w:p>
    <w:p w14:paraId="4D5A1759" w14:textId="77777777" w:rsidR="00844996" w:rsidRPr="00C805E9" w:rsidRDefault="00844996" w:rsidP="00B269C7">
      <w:pPr>
        <w:keepNext/>
        <w:rPr>
          <w:i/>
          <w:noProof/>
          <w:szCs w:val="22"/>
        </w:rPr>
      </w:pPr>
      <w:r w:rsidRPr="00C805E9">
        <w:rPr>
          <w:i/>
          <w:noProof/>
          <w:szCs w:val="22"/>
          <w:u w:val="single"/>
        </w:rPr>
        <w:t>Grupe speciale de pacienți</w:t>
      </w:r>
    </w:p>
    <w:p w14:paraId="143E821C" w14:textId="77777777" w:rsidR="00844996" w:rsidRPr="00C805E9" w:rsidRDefault="00000714" w:rsidP="00B269C7">
      <w:pPr>
        <w:keepNext/>
        <w:rPr>
          <w:noProof/>
          <w:szCs w:val="22"/>
        </w:rPr>
      </w:pPr>
      <w:r w:rsidRPr="00C805E9">
        <w:rPr>
          <w:i/>
          <w:noProof/>
          <w:szCs w:val="22"/>
        </w:rPr>
        <w:t>V</w:t>
      </w:r>
      <w:r w:rsidR="00844996" w:rsidRPr="00C805E9">
        <w:rPr>
          <w:i/>
          <w:noProof/>
          <w:szCs w:val="22"/>
        </w:rPr>
        <w:t>ârstnic</w:t>
      </w:r>
      <w:r w:rsidRPr="00C805E9">
        <w:rPr>
          <w:i/>
          <w:noProof/>
          <w:szCs w:val="22"/>
        </w:rPr>
        <w:t>i</w:t>
      </w:r>
    </w:p>
    <w:p w14:paraId="3D12184E" w14:textId="77777777" w:rsidR="00844996" w:rsidRPr="00C805E9" w:rsidRDefault="00844996" w:rsidP="00B269C7">
      <w:pPr>
        <w:rPr>
          <w:noProof/>
          <w:szCs w:val="22"/>
        </w:rPr>
      </w:pPr>
      <w:r w:rsidRPr="00C805E9">
        <w:rPr>
          <w:noProof/>
          <w:szCs w:val="22"/>
        </w:rPr>
        <w:t>Nu este necesară ajustarea specifică a dozei la pacienții vârstnici (cu vârsta ≥ 65 ani).</w:t>
      </w:r>
    </w:p>
    <w:p w14:paraId="7A3B41A6" w14:textId="77777777" w:rsidR="00844996" w:rsidRPr="00C805E9" w:rsidRDefault="00844996" w:rsidP="00B269C7">
      <w:pPr>
        <w:rPr>
          <w:noProof/>
          <w:szCs w:val="22"/>
        </w:rPr>
      </w:pPr>
    </w:p>
    <w:p w14:paraId="4E526AED" w14:textId="77777777" w:rsidR="00844996" w:rsidRPr="00C805E9" w:rsidRDefault="00844996" w:rsidP="00B269C7">
      <w:pPr>
        <w:keepNext/>
        <w:rPr>
          <w:noProof/>
          <w:szCs w:val="22"/>
        </w:rPr>
      </w:pPr>
      <w:r w:rsidRPr="00C805E9">
        <w:rPr>
          <w:i/>
          <w:noProof/>
          <w:szCs w:val="22"/>
        </w:rPr>
        <w:t>Insuficiență renală</w:t>
      </w:r>
    </w:p>
    <w:p w14:paraId="4ADCD60C" w14:textId="77777777" w:rsidR="00844996" w:rsidRPr="00C805E9" w:rsidRDefault="00844996" w:rsidP="00B269C7">
      <w:pPr>
        <w:rPr>
          <w:noProof/>
          <w:szCs w:val="22"/>
        </w:rPr>
      </w:pPr>
      <w:r w:rsidRPr="00C805E9">
        <w:rPr>
          <w:noProof/>
          <w:szCs w:val="22"/>
        </w:rPr>
        <w:t xml:space="preserve">Nu au fost efectuate studii clinice specifice la pacienții cu insuficiență renală. Pacienții cu insuficiență renală ușoară sau moderată au fost tratați în cadrul studiilor clinice cu IMBRUVICA. Nu este necesară ajustarea dozei la pacienții cu insuficiență renală ușoară sau moderată (clearance-ul creatininei peste 30 ml/min). Trebuie asigurată hidratarea, iar valoarea creatininei serice trebuie monitorizată periodic. La pacienții cu insuficiență renală severă (clearance-ul creatininei </w:t>
      </w:r>
      <w:r w:rsidRPr="00C805E9">
        <w:rPr>
          <w:noProof/>
        </w:rPr>
        <w:t>&lt; </w:t>
      </w:r>
      <w:r w:rsidRPr="00C805E9">
        <w:rPr>
          <w:noProof/>
          <w:szCs w:val="22"/>
        </w:rPr>
        <w:t>30 ml/min) IMBRUVICA se va administra numai dacă beneficiile depășesc riscurile, iar pacienții trebuie monitorizați îndeaproape pentru semne de toxicitate. Nu sunt disponibile date la pacienții cu insuficiență renală severă sau la pacienții la care se efectuează dializă (vezi pct. 5.2).</w:t>
      </w:r>
    </w:p>
    <w:p w14:paraId="150C5CEF" w14:textId="77777777" w:rsidR="00844996" w:rsidRPr="00C805E9" w:rsidRDefault="00844996" w:rsidP="00B269C7">
      <w:pPr>
        <w:rPr>
          <w:noProof/>
          <w:szCs w:val="22"/>
        </w:rPr>
      </w:pPr>
    </w:p>
    <w:p w14:paraId="1655F6BF" w14:textId="77777777" w:rsidR="00844996" w:rsidRPr="00C805E9" w:rsidRDefault="00844996" w:rsidP="00B269C7">
      <w:pPr>
        <w:keepNext/>
        <w:rPr>
          <w:noProof/>
          <w:szCs w:val="22"/>
        </w:rPr>
      </w:pPr>
      <w:r w:rsidRPr="00C805E9">
        <w:rPr>
          <w:i/>
          <w:noProof/>
          <w:szCs w:val="22"/>
        </w:rPr>
        <w:t>Insuficiență hepatică</w:t>
      </w:r>
    </w:p>
    <w:p w14:paraId="7AE7C085" w14:textId="77777777" w:rsidR="00844996" w:rsidRPr="00C805E9" w:rsidRDefault="00844996" w:rsidP="00B269C7">
      <w:pPr>
        <w:rPr>
          <w:noProof/>
          <w:szCs w:val="22"/>
        </w:rPr>
      </w:pPr>
      <w:r w:rsidRPr="00C805E9">
        <w:rPr>
          <w:noProof/>
          <w:szCs w:val="22"/>
        </w:rPr>
        <w:t>Ibrutinib este metabolizat la nivel hepatic. Într-un studiu la pacienți cu insuficiență hepatică, datele au arătat o creștere a expunerii la ibrutinib (vezi pct. 5.2). Pentru pacienții cu insuficiență hepatică ușoară (Child-Pugh clasa A), doza recomandată este de 280 mg zilnic. Pentru pacienții cu insuficiență hepatică moderată (Child-Pugh clasa B), doza recomandată este de 140 mg zilnic. Pacienții trebuie monitorizați pentru semne de toxicitate la terapia cu IMBRUVICA și trebuie urmate ghidurile de modificare a dozei după caz. Nu se recomandă administrarea IMBRUVICA la pacienții cu insuficiență hepatică severă (clasa Child-Pugh C).</w:t>
      </w:r>
    </w:p>
    <w:p w14:paraId="27D1A4EE" w14:textId="77777777" w:rsidR="00844996" w:rsidRPr="00C805E9" w:rsidRDefault="00844996" w:rsidP="00B269C7">
      <w:pPr>
        <w:rPr>
          <w:noProof/>
          <w:szCs w:val="22"/>
        </w:rPr>
      </w:pPr>
    </w:p>
    <w:p w14:paraId="30B1069E" w14:textId="77777777" w:rsidR="00844996" w:rsidRPr="00C805E9" w:rsidRDefault="00844996" w:rsidP="00B269C7">
      <w:pPr>
        <w:keepNext/>
        <w:rPr>
          <w:noProof/>
          <w:szCs w:val="22"/>
        </w:rPr>
      </w:pPr>
      <w:r w:rsidRPr="00C805E9">
        <w:rPr>
          <w:i/>
          <w:noProof/>
          <w:szCs w:val="22"/>
        </w:rPr>
        <w:t>Boală cardiacă severă</w:t>
      </w:r>
    </w:p>
    <w:p w14:paraId="1257B22B" w14:textId="77777777" w:rsidR="00844996" w:rsidRPr="00C805E9" w:rsidRDefault="00844996" w:rsidP="00B269C7">
      <w:pPr>
        <w:rPr>
          <w:i/>
          <w:noProof/>
          <w:szCs w:val="22"/>
        </w:rPr>
      </w:pPr>
      <w:r w:rsidRPr="00C805E9">
        <w:rPr>
          <w:noProof/>
          <w:szCs w:val="22"/>
        </w:rPr>
        <w:t>Pacienții cu boli cardiovasculare severe au fost excluși din studiile clinice cu IMBRUVICA.</w:t>
      </w:r>
    </w:p>
    <w:p w14:paraId="495ADC22" w14:textId="77777777" w:rsidR="00844996" w:rsidRPr="00C805E9" w:rsidRDefault="00844996" w:rsidP="00B269C7">
      <w:pPr>
        <w:rPr>
          <w:i/>
          <w:noProof/>
          <w:szCs w:val="22"/>
        </w:rPr>
      </w:pPr>
    </w:p>
    <w:p w14:paraId="3DBBED40" w14:textId="77777777" w:rsidR="00844996" w:rsidRPr="00C805E9" w:rsidRDefault="00844996" w:rsidP="00B269C7">
      <w:pPr>
        <w:keepNext/>
        <w:rPr>
          <w:noProof/>
          <w:szCs w:val="22"/>
        </w:rPr>
      </w:pPr>
      <w:r w:rsidRPr="00C805E9">
        <w:rPr>
          <w:i/>
          <w:noProof/>
          <w:szCs w:val="22"/>
        </w:rPr>
        <w:lastRenderedPageBreak/>
        <w:t>Copii și adolescenți</w:t>
      </w:r>
    </w:p>
    <w:p w14:paraId="6D89957A" w14:textId="77777777" w:rsidR="00844996" w:rsidRPr="00C805E9" w:rsidRDefault="00B94BF1" w:rsidP="00B269C7">
      <w:pPr>
        <w:rPr>
          <w:noProof/>
          <w:szCs w:val="22"/>
          <w:u w:val="single"/>
        </w:rPr>
      </w:pPr>
      <w:r w:rsidRPr="00C805E9">
        <w:rPr>
          <w:noProof/>
        </w:rPr>
        <w:t xml:space="preserve">Nu se recomandă administrarea </w:t>
      </w:r>
      <w:r w:rsidR="00844996" w:rsidRPr="00C805E9">
        <w:rPr>
          <w:noProof/>
          <w:szCs w:val="22"/>
        </w:rPr>
        <w:t>IMBRUVICA copii</w:t>
      </w:r>
      <w:r w:rsidRPr="00C805E9">
        <w:rPr>
          <w:noProof/>
          <w:szCs w:val="22"/>
        </w:rPr>
        <w:t>lor</w:t>
      </w:r>
      <w:r w:rsidR="00844996" w:rsidRPr="00C805E9">
        <w:rPr>
          <w:noProof/>
          <w:szCs w:val="22"/>
        </w:rPr>
        <w:t xml:space="preserve"> și adolescenți</w:t>
      </w:r>
      <w:r w:rsidRPr="00C805E9">
        <w:rPr>
          <w:noProof/>
          <w:szCs w:val="22"/>
        </w:rPr>
        <w:t>lor</w:t>
      </w:r>
      <w:r w:rsidR="00844996" w:rsidRPr="00C805E9">
        <w:rPr>
          <w:noProof/>
          <w:szCs w:val="22"/>
        </w:rPr>
        <w:t xml:space="preserve"> cu vârsta </w:t>
      </w:r>
      <w:r w:rsidRPr="00C805E9">
        <w:rPr>
          <w:noProof/>
          <w:szCs w:val="22"/>
        </w:rPr>
        <w:t>cuprins</w:t>
      </w:r>
      <w:r w:rsidRPr="00C805E9">
        <w:rPr>
          <w:noProof/>
        </w:rPr>
        <w:t>ă</w:t>
      </w:r>
      <w:r w:rsidRPr="00C805E9">
        <w:rPr>
          <w:noProof/>
          <w:szCs w:val="22"/>
        </w:rPr>
        <w:t xml:space="preserve"> </w:t>
      </w:r>
      <w:r w:rsidR="00844996" w:rsidRPr="00C805E9">
        <w:rPr>
          <w:noProof/>
          <w:szCs w:val="22"/>
        </w:rPr>
        <w:t xml:space="preserve">între 0 și 18 ani </w:t>
      </w:r>
      <w:r w:rsidRPr="00C805E9">
        <w:rPr>
          <w:noProof/>
        </w:rPr>
        <w:t>întrucât</w:t>
      </w:r>
      <w:r w:rsidRPr="00C805E9">
        <w:rPr>
          <w:noProof/>
          <w:szCs w:val="22"/>
        </w:rPr>
        <w:t xml:space="preserve"> eficacitatea </w:t>
      </w:r>
      <w:r w:rsidR="00844996" w:rsidRPr="00C805E9">
        <w:rPr>
          <w:noProof/>
          <w:szCs w:val="22"/>
        </w:rPr>
        <w:t>nu a fost stabilit</w:t>
      </w:r>
      <w:r w:rsidRPr="00C805E9">
        <w:rPr>
          <w:noProof/>
        </w:rPr>
        <w:t>ă</w:t>
      </w:r>
      <w:r w:rsidR="00844996" w:rsidRPr="00C805E9">
        <w:rPr>
          <w:noProof/>
          <w:szCs w:val="22"/>
        </w:rPr>
        <w:t xml:space="preserve">. </w:t>
      </w:r>
      <w:r w:rsidRPr="00C805E9">
        <w:rPr>
          <w:noProof/>
        </w:rPr>
        <w:t xml:space="preserve">Datele existente la momentul actual pentru pacienții cu limfom non-Hodgkin cu celule B mature sunt descrise la pct. </w:t>
      </w:r>
      <w:r w:rsidRPr="00C805E9">
        <w:rPr>
          <w:noProof/>
          <w:szCs w:val="22"/>
        </w:rPr>
        <w:t>4.8, 5.1 și 5.2.</w:t>
      </w:r>
    </w:p>
    <w:p w14:paraId="5238525E" w14:textId="77777777" w:rsidR="00844996" w:rsidRPr="00C805E9" w:rsidRDefault="00844996" w:rsidP="00B269C7">
      <w:pPr>
        <w:rPr>
          <w:noProof/>
          <w:szCs w:val="22"/>
          <w:u w:val="single"/>
        </w:rPr>
      </w:pPr>
    </w:p>
    <w:p w14:paraId="55BCD376" w14:textId="77777777" w:rsidR="00844996" w:rsidRPr="00C805E9" w:rsidRDefault="00844996" w:rsidP="00B269C7">
      <w:pPr>
        <w:keepNext/>
        <w:rPr>
          <w:noProof/>
          <w:szCs w:val="22"/>
        </w:rPr>
      </w:pPr>
      <w:r w:rsidRPr="00C805E9">
        <w:rPr>
          <w:noProof/>
          <w:szCs w:val="22"/>
          <w:u w:val="single"/>
        </w:rPr>
        <w:t>Mod de administrare</w:t>
      </w:r>
    </w:p>
    <w:p w14:paraId="4809449C" w14:textId="77777777" w:rsidR="00844996" w:rsidRPr="00C805E9" w:rsidRDefault="00844996" w:rsidP="00B269C7">
      <w:pPr>
        <w:rPr>
          <w:noProof/>
        </w:rPr>
      </w:pPr>
      <w:r w:rsidRPr="00C805E9">
        <w:rPr>
          <w:noProof/>
          <w:szCs w:val="22"/>
        </w:rPr>
        <w:t xml:space="preserve">IMBRUVICA trebuie administrat pe cale orală, o dată pe zi, cu un pahar cu apă, la aproximativ aceeași oră în fiecare zi. </w:t>
      </w:r>
      <w:r w:rsidR="00900094" w:rsidRPr="00C805E9">
        <w:rPr>
          <w:noProof/>
          <w:szCs w:val="22"/>
        </w:rPr>
        <w:t xml:space="preserve">Comprimatele </w:t>
      </w:r>
      <w:r w:rsidRPr="00C805E9">
        <w:rPr>
          <w:noProof/>
          <w:szCs w:val="22"/>
        </w:rPr>
        <w:t>trebuie înghițite întregi cu apă și nu trebuie sparte sau mestecate. IMBRUVICA nu trebuie administrat cu suc de grepfrut sau portocale de Sevilia (vezi pct. 4.5).</w:t>
      </w:r>
    </w:p>
    <w:p w14:paraId="269A0059" w14:textId="77777777" w:rsidR="00844996" w:rsidRPr="00C805E9" w:rsidRDefault="00844996" w:rsidP="00B269C7">
      <w:pPr>
        <w:rPr>
          <w:noProof/>
        </w:rPr>
      </w:pPr>
    </w:p>
    <w:p w14:paraId="7D0C0A7B" w14:textId="77777777" w:rsidR="00844996" w:rsidRPr="00C805E9" w:rsidRDefault="00844996" w:rsidP="00B269C7">
      <w:pPr>
        <w:keepNext/>
        <w:ind w:left="567" w:hanging="567"/>
        <w:outlineLvl w:val="2"/>
        <w:rPr>
          <w:b/>
          <w:bCs/>
          <w:noProof/>
          <w:szCs w:val="22"/>
        </w:rPr>
      </w:pPr>
      <w:r w:rsidRPr="00C805E9">
        <w:rPr>
          <w:b/>
          <w:bCs/>
          <w:noProof/>
          <w:szCs w:val="22"/>
        </w:rPr>
        <w:t>4.3</w:t>
      </w:r>
      <w:r w:rsidRPr="00C805E9">
        <w:rPr>
          <w:b/>
          <w:bCs/>
          <w:noProof/>
          <w:szCs w:val="22"/>
        </w:rPr>
        <w:tab/>
        <w:t>Contraindicații</w:t>
      </w:r>
    </w:p>
    <w:p w14:paraId="51FAFAB5" w14:textId="77777777" w:rsidR="00844996" w:rsidRPr="00C805E9" w:rsidRDefault="00844996" w:rsidP="00B269C7">
      <w:pPr>
        <w:keepNext/>
        <w:rPr>
          <w:noProof/>
          <w:szCs w:val="22"/>
        </w:rPr>
      </w:pPr>
    </w:p>
    <w:p w14:paraId="2470CC7E" w14:textId="77777777" w:rsidR="00844996" w:rsidRPr="00C805E9" w:rsidRDefault="00844996" w:rsidP="00B269C7">
      <w:pPr>
        <w:rPr>
          <w:noProof/>
          <w:szCs w:val="22"/>
        </w:rPr>
      </w:pPr>
      <w:r w:rsidRPr="00C805E9">
        <w:rPr>
          <w:noProof/>
          <w:szCs w:val="22"/>
        </w:rPr>
        <w:t>Hipersensibilitate la substanța activă sau la oricare dintre excipienții enumerați la pct. 6.1.</w:t>
      </w:r>
    </w:p>
    <w:p w14:paraId="1661D657" w14:textId="77777777" w:rsidR="00844996" w:rsidRPr="00C805E9" w:rsidRDefault="00844996" w:rsidP="00B269C7">
      <w:pPr>
        <w:rPr>
          <w:noProof/>
          <w:szCs w:val="22"/>
        </w:rPr>
      </w:pPr>
    </w:p>
    <w:p w14:paraId="426895E8" w14:textId="77777777" w:rsidR="00844996" w:rsidRPr="00C805E9" w:rsidRDefault="00844996" w:rsidP="00B269C7">
      <w:pPr>
        <w:rPr>
          <w:noProof/>
        </w:rPr>
      </w:pPr>
      <w:r w:rsidRPr="00C805E9">
        <w:rPr>
          <w:noProof/>
          <w:szCs w:val="22"/>
        </w:rPr>
        <w:t>La pacienții tratați cu IMBRUVICA este contraindicată utilizarea preparatelor pe bază de plante ce conțin sunătoare.</w:t>
      </w:r>
    </w:p>
    <w:p w14:paraId="414BB801" w14:textId="77777777" w:rsidR="00844996" w:rsidRPr="00C805E9" w:rsidRDefault="00844996" w:rsidP="00B269C7">
      <w:pPr>
        <w:rPr>
          <w:noProof/>
        </w:rPr>
      </w:pPr>
    </w:p>
    <w:p w14:paraId="10DEC639" w14:textId="77777777" w:rsidR="00844996" w:rsidRPr="00C805E9" w:rsidRDefault="00844996" w:rsidP="00B269C7">
      <w:pPr>
        <w:keepNext/>
        <w:ind w:left="567" w:hanging="567"/>
        <w:outlineLvl w:val="2"/>
        <w:rPr>
          <w:b/>
          <w:bCs/>
          <w:noProof/>
          <w:szCs w:val="22"/>
        </w:rPr>
      </w:pPr>
      <w:r w:rsidRPr="00C805E9">
        <w:rPr>
          <w:b/>
          <w:bCs/>
          <w:noProof/>
          <w:szCs w:val="22"/>
        </w:rPr>
        <w:t>4.4</w:t>
      </w:r>
      <w:r w:rsidRPr="00C805E9">
        <w:rPr>
          <w:b/>
          <w:bCs/>
          <w:noProof/>
          <w:szCs w:val="22"/>
        </w:rPr>
        <w:tab/>
        <w:t>Atenționări și precauții speciale pentru utilizare</w:t>
      </w:r>
    </w:p>
    <w:p w14:paraId="4D67339A" w14:textId="77777777" w:rsidR="00844996" w:rsidRPr="00C805E9" w:rsidRDefault="00844996" w:rsidP="00B269C7">
      <w:pPr>
        <w:keepNext/>
        <w:rPr>
          <w:noProof/>
          <w:szCs w:val="22"/>
        </w:rPr>
      </w:pPr>
    </w:p>
    <w:p w14:paraId="0B336BF2" w14:textId="77777777" w:rsidR="00844996" w:rsidRPr="00C805E9" w:rsidRDefault="00844996" w:rsidP="00B269C7">
      <w:pPr>
        <w:keepNext/>
        <w:rPr>
          <w:noProof/>
          <w:szCs w:val="22"/>
        </w:rPr>
      </w:pPr>
      <w:r w:rsidRPr="00C805E9">
        <w:rPr>
          <w:noProof/>
          <w:szCs w:val="22"/>
          <w:u w:val="single"/>
        </w:rPr>
        <w:t>Evenimente hemoragice</w:t>
      </w:r>
    </w:p>
    <w:p w14:paraId="4EC0E3F4" w14:textId="77777777" w:rsidR="00844996" w:rsidRPr="00C805E9" w:rsidRDefault="00844996" w:rsidP="00B269C7">
      <w:pPr>
        <w:rPr>
          <w:noProof/>
          <w:szCs w:val="22"/>
        </w:rPr>
      </w:pPr>
      <w:r w:rsidRPr="00C805E9">
        <w:rPr>
          <w:noProof/>
          <w:szCs w:val="22"/>
        </w:rPr>
        <w:t xml:space="preserve">La pacienții tratați cu IMBRUVICA au fost raportate cazuri de evenimente </w:t>
      </w:r>
      <w:r w:rsidR="00A00775" w:rsidRPr="00C805E9">
        <w:rPr>
          <w:noProof/>
          <w:szCs w:val="22"/>
        </w:rPr>
        <w:t>de sângerare</w:t>
      </w:r>
      <w:r w:rsidRPr="00C805E9">
        <w:rPr>
          <w:noProof/>
          <w:szCs w:val="22"/>
        </w:rPr>
        <w:t xml:space="preserve">, însoțite sau nu de trombocitopenie. Acestea includ evenimente </w:t>
      </w:r>
      <w:r w:rsidR="00A00775" w:rsidRPr="00C805E9">
        <w:rPr>
          <w:noProof/>
          <w:szCs w:val="22"/>
        </w:rPr>
        <w:t xml:space="preserve">de sângerare </w:t>
      </w:r>
      <w:r w:rsidRPr="00C805E9">
        <w:rPr>
          <w:noProof/>
          <w:szCs w:val="22"/>
        </w:rPr>
        <w:t xml:space="preserve">minore, cum ar fi contuzii, epistaxis și peteșii; și evenimente </w:t>
      </w:r>
      <w:r w:rsidR="00A00775" w:rsidRPr="00C805E9">
        <w:rPr>
          <w:noProof/>
          <w:szCs w:val="22"/>
        </w:rPr>
        <w:t xml:space="preserve">de sângerare </w:t>
      </w:r>
      <w:r w:rsidRPr="00C805E9">
        <w:rPr>
          <w:noProof/>
          <w:szCs w:val="22"/>
        </w:rPr>
        <w:t xml:space="preserve">majore, unele letale, inclusiv </w:t>
      </w:r>
      <w:r w:rsidR="00A00775" w:rsidRPr="00C805E9">
        <w:rPr>
          <w:noProof/>
          <w:szCs w:val="22"/>
        </w:rPr>
        <w:t xml:space="preserve">sângerare </w:t>
      </w:r>
      <w:r w:rsidRPr="00C805E9">
        <w:rPr>
          <w:noProof/>
          <w:szCs w:val="22"/>
        </w:rPr>
        <w:t>gastro-intestinală, hemoragie intracraniană și hematurie.</w:t>
      </w:r>
    </w:p>
    <w:p w14:paraId="58F5D497" w14:textId="77777777" w:rsidR="00844996" w:rsidRPr="00C805E9" w:rsidRDefault="00844996" w:rsidP="00B269C7">
      <w:pPr>
        <w:rPr>
          <w:noProof/>
          <w:szCs w:val="22"/>
        </w:rPr>
      </w:pPr>
    </w:p>
    <w:p w14:paraId="69E99399" w14:textId="77777777" w:rsidR="00500531" w:rsidRPr="00C805E9" w:rsidRDefault="00500531" w:rsidP="00B269C7">
      <w:pPr>
        <w:rPr>
          <w:noProof/>
          <w:szCs w:val="22"/>
        </w:rPr>
      </w:pPr>
      <w:r w:rsidRPr="00C805E9">
        <w:rPr>
          <w:noProof/>
          <w:szCs w:val="22"/>
        </w:rPr>
        <w:t>Warfarina sau alți antagoniști ai vitaminei K nu trebuie administrați concomitent cu IMBRUVICA.</w:t>
      </w:r>
    </w:p>
    <w:p w14:paraId="40D04041" w14:textId="77777777" w:rsidR="00500531" w:rsidRPr="00C805E9" w:rsidRDefault="00500531" w:rsidP="00B269C7">
      <w:pPr>
        <w:rPr>
          <w:noProof/>
          <w:szCs w:val="22"/>
        </w:rPr>
      </w:pPr>
    </w:p>
    <w:p w14:paraId="103DD821" w14:textId="77777777" w:rsidR="006210DE" w:rsidRPr="00C805E9" w:rsidRDefault="006210DE" w:rsidP="00B269C7">
      <w:pPr>
        <w:rPr>
          <w:noProof/>
          <w:szCs w:val="22"/>
        </w:rPr>
      </w:pPr>
      <w:r w:rsidRPr="00C805E9">
        <w:rPr>
          <w:noProof/>
          <w:szCs w:val="22"/>
        </w:rPr>
        <w:t xml:space="preserve">Utilizarea fie a agenților anticoagulanți, fie a medicamentelor care inhibă funcția trombocitară (agenți antitrombocitari) concomitent cu IMBRUVICA crește riscul de sângerare majoră. Un risc mai mare de sângerare majoră a fost observat la administrarea de medicamente anticoagulante comparativ cu agenții antitrombocitari. Trebuie evaluate riscurile și beneficiile administrării concomitente a medicamentelor anticoagulante sau a tratamentului antitrombocitar cu IMBRUVICA. Se va monitoriza pentru semne și simptome de sângerare. </w:t>
      </w:r>
    </w:p>
    <w:p w14:paraId="2F992DA6" w14:textId="77777777" w:rsidR="006210DE" w:rsidRPr="00C805E9" w:rsidRDefault="006210DE" w:rsidP="00B269C7">
      <w:pPr>
        <w:rPr>
          <w:noProof/>
          <w:szCs w:val="22"/>
        </w:rPr>
      </w:pPr>
    </w:p>
    <w:p w14:paraId="227913F8" w14:textId="77777777" w:rsidR="00844996" w:rsidRPr="00C805E9" w:rsidRDefault="006210DE" w:rsidP="00B269C7">
      <w:pPr>
        <w:rPr>
          <w:noProof/>
          <w:szCs w:val="22"/>
        </w:rPr>
      </w:pPr>
      <w:r w:rsidRPr="00C805E9">
        <w:rPr>
          <w:noProof/>
          <w:szCs w:val="22"/>
        </w:rPr>
        <w:t>Trebuie evitate suplimentele cum ar fi uleiul de pește și preparatele cu vitamina E.</w:t>
      </w:r>
    </w:p>
    <w:p w14:paraId="19FFE2B1" w14:textId="77777777" w:rsidR="00844996" w:rsidRPr="00C805E9" w:rsidRDefault="00844996" w:rsidP="00B269C7">
      <w:pPr>
        <w:rPr>
          <w:noProof/>
          <w:szCs w:val="22"/>
        </w:rPr>
      </w:pPr>
    </w:p>
    <w:p w14:paraId="08A872BA" w14:textId="77777777" w:rsidR="00844996" w:rsidRPr="00C805E9" w:rsidRDefault="00844996" w:rsidP="00B269C7">
      <w:pPr>
        <w:rPr>
          <w:noProof/>
          <w:szCs w:val="22"/>
        </w:rPr>
      </w:pPr>
      <w:r w:rsidRPr="00C805E9">
        <w:rPr>
          <w:noProof/>
          <w:szCs w:val="22"/>
        </w:rPr>
        <w:t>Tratamentul cu IMBRUVICA ar trebui întrerupt timp de minimum 3 până la 7 zile pre- și post-operator, în funcție de tipul intervenției chirurgicale și riscul hemoragic.</w:t>
      </w:r>
    </w:p>
    <w:p w14:paraId="4145F58E" w14:textId="77777777" w:rsidR="00844996" w:rsidRPr="00C805E9" w:rsidRDefault="00844996" w:rsidP="00B269C7">
      <w:pPr>
        <w:rPr>
          <w:noProof/>
          <w:szCs w:val="22"/>
        </w:rPr>
      </w:pPr>
    </w:p>
    <w:p w14:paraId="33EA13F7" w14:textId="77777777" w:rsidR="00844996" w:rsidRPr="00C805E9" w:rsidRDefault="00844996" w:rsidP="00B269C7">
      <w:pPr>
        <w:autoSpaceDE w:val="0"/>
        <w:autoSpaceDN w:val="0"/>
        <w:adjustRightInd w:val="0"/>
        <w:rPr>
          <w:noProof/>
        </w:rPr>
      </w:pPr>
      <w:r w:rsidRPr="00C805E9">
        <w:rPr>
          <w:noProof/>
        </w:rPr>
        <w:t xml:space="preserve">Mecanismul evenimentelor asociate hemoragiei nu este pe deplin înțeles. Nu s-au realizat studii la pacienți cu diateză hemoragică congenitală. </w:t>
      </w:r>
    </w:p>
    <w:p w14:paraId="360CBA3B" w14:textId="77777777" w:rsidR="00844996" w:rsidRPr="00C805E9" w:rsidRDefault="00844996" w:rsidP="00B269C7">
      <w:pPr>
        <w:rPr>
          <w:noProof/>
          <w:szCs w:val="22"/>
        </w:rPr>
      </w:pPr>
    </w:p>
    <w:p w14:paraId="2151388F" w14:textId="77777777" w:rsidR="00844996" w:rsidRPr="00C805E9" w:rsidRDefault="00844996" w:rsidP="00B269C7">
      <w:pPr>
        <w:keepNext/>
        <w:rPr>
          <w:noProof/>
          <w:szCs w:val="22"/>
          <w:u w:val="single"/>
        </w:rPr>
      </w:pPr>
      <w:r w:rsidRPr="00C805E9">
        <w:rPr>
          <w:noProof/>
          <w:szCs w:val="22"/>
          <w:u w:val="single"/>
        </w:rPr>
        <w:t>Leucostază</w:t>
      </w:r>
    </w:p>
    <w:p w14:paraId="43F39898" w14:textId="77777777" w:rsidR="00844996" w:rsidRPr="00C805E9" w:rsidRDefault="00844996" w:rsidP="00B269C7">
      <w:pPr>
        <w:rPr>
          <w:noProof/>
          <w:szCs w:val="22"/>
        </w:rPr>
      </w:pPr>
      <w:r w:rsidRPr="00C805E9">
        <w:rPr>
          <w:noProof/>
          <w:szCs w:val="22"/>
        </w:rPr>
        <w:t xml:space="preserve">La pacienții tratați cu IMBRUVICA au fost raportate cazuri de leucostază. Numărul mare de limfocite circulante (&gt; 400000/mcl) poate conferi un risc crescut. </w:t>
      </w:r>
      <w:r w:rsidR="00F73AED" w:rsidRPr="00C805E9">
        <w:rPr>
          <w:noProof/>
          <w:szCs w:val="22"/>
        </w:rPr>
        <w:t>S</w:t>
      </w:r>
      <w:r w:rsidR="00975E70" w:rsidRPr="00C805E9">
        <w:rPr>
          <w:noProof/>
          <w:szCs w:val="22"/>
        </w:rPr>
        <w:t xml:space="preserve">e va </w:t>
      </w:r>
      <w:r w:rsidR="00F73AED" w:rsidRPr="00C805E9">
        <w:rPr>
          <w:noProof/>
          <w:szCs w:val="22"/>
        </w:rPr>
        <w:t>avea</w:t>
      </w:r>
      <w:r w:rsidR="00975E70" w:rsidRPr="00C805E9">
        <w:rPr>
          <w:noProof/>
          <w:szCs w:val="22"/>
        </w:rPr>
        <w:t xml:space="preserve"> </w:t>
      </w:r>
      <w:r w:rsidRPr="00C805E9">
        <w:rPr>
          <w:noProof/>
          <w:szCs w:val="22"/>
        </w:rPr>
        <w:t xml:space="preserve">în </w:t>
      </w:r>
      <w:r w:rsidR="00F73AED" w:rsidRPr="00C805E9">
        <w:rPr>
          <w:noProof/>
          <w:szCs w:val="22"/>
        </w:rPr>
        <w:t xml:space="preserve">vedere suspendarea </w:t>
      </w:r>
      <w:r w:rsidRPr="00C805E9">
        <w:rPr>
          <w:noProof/>
          <w:szCs w:val="22"/>
        </w:rPr>
        <w:t>temporară a tratamentului cu IMBRUVICA. Pacienții trebuie monitorizați cu atenție. Se va administra tratament suportiv, inclusiv hidratare și/sau citoreducție, după caz.</w:t>
      </w:r>
    </w:p>
    <w:p w14:paraId="7331E678" w14:textId="77777777" w:rsidR="005E6C0E" w:rsidRPr="00C805E9" w:rsidRDefault="005E6C0E" w:rsidP="00B269C7">
      <w:pPr>
        <w:rPr>
          <w:noProof/>
          <w:szCs w:val="22"/>
        </w:rPr>
      </w:pPr>
    </w:p>
    <w:p w14:paraId="5C636EF8" w14:textId="77777777" w:rsidR="005E6C0E" w:rsidRPr="00C805E9" w:rsidRDefault="005E6C0E" w:rsidP="00B269C7">
      <w:pPr>
        <w:keepNext/>
        <w:rPr>
          <w:noProof/>
          <w:szCs w:val="22"/>
          <w:u w:val="single"/>
        </w:rPr>
      </w:pPr>
      <w:bookmarkStart w:id="60" w:name="_Hlk45637969"/>
      <w:r w:rsidRPr="00C805E9">
        <w:rPr>
          <w:noProof/>
          <w:szCs w:val="22"/>
          <w:u w:val="single"/>
        </w:rPr>
        <w:t>Ruptură spl</w:t>
      </w:r>
      <w:r w:rsidR="00DF0898" w:rsidRPr="00C805E9">
        <w:rPr>
          <w:noProof/>
          <w:szCs w:val="22"/>
          <w:u w:val="single"/>
        </w:rPr>
        <w:t>e</w:t>
      </w:r>
      <w:r w:rsidRPr="00C805E9">
        <w:rPr>
          <w:noProof/>
          <w:szCs w:val="22"/>
          <w:u w:val="single"/>
        </w:rPr>
        <w:t>n</w:t>
      </w:r>
      <w:r w:rsidR="00DF0898" w:rsidRPr="00C805E9">
        <w:rPr>
          <w:noProof/>
          <w:szCs w:val="22"/>
          <w:u w:val="single"/>
        </w:rPr>
        <w:t>ic</w:t>
      </w:r>
      <w:r w:rsidRPr="00C805E9">
        <w:rPr>
          <w:noProof/>
          <w:szCs w:val="22"/>
          <w:u w:val="single"/>
        </w:rPr>
        <w:t>ă</w:t>
      </w:r>
    </w:p>
    <w:p w14:paraId="6DA51727" w14:textId="5DC84406" w:rsidR="005E6C0E" w:rsidRPr="00C805E9" w:rsidRDefault="005E6C0E" w:rsidP="00B269C7">
      <w:pPr>
        <w:rPr>
          <w:noProof/>
          <w:szCs w:val="22"/>
        </w:rPr>
      </w:pPr>
      <w:r w:rsidRPr="00C805E9">
        <w:rPr>
          <w:noProof/>
          <w:szCs w:val="22"/>
        </w:rPr>
        <w:t>În urma întreruperii tratamentului cu IMBRUVICA au fost raportate cazuri de ruptură spl</w:t>
      </w:r>
      <w:r w:rsidR="00DF0898" w:rsidRPr="00C805E9">
        <w:rPr>
          <w:noProof/>
          <w:szCs w:val="22"/>
        </w:rPr>
        <w:t>e</w:t>
      </w:r>
      <w:r w:rsidRPr="00C805E9">
        <w:rPr>
          <w:noProof/>
          <w:szCs w:val="22"/>
        </w:rPr>
        <w:t>n</w:t>
      </w:r>
      <w:r w:rsidR="00DF0898" w:rsidRPr="00C805E9">
        <w:rPr>
          <w:noProof/>
          <w:szCs w:val="22"/>
        </w:rPr>
        <w:t>ic</w:t>
      </w:r>
      <w:r w:rsidRPr="00C805E9">
        <w:rPr>
          <w:noProof/>
          <w:szCs w:val="22"/>
        </w:rPr>
        <w:t>ă. Sta</w:t>
      </w:r>
      <w:r w:rsidR="00DF0898" w:rsidRPr="00C805E9">
        <w:rPr>
          <w:noProof/>
          <w:szCs w:val="22"/>
        </w:rPr>
        <w:t>tus-ul</w:t>
      </w:r>
      <w:r w:rsidRPr="00C805E9">
        <w:rPr>
          <w:noProof/>
          <w:szCs w:val="22"/>
        </w:rPr>
        <w:t xml:space="preserve"> bolii și dimensiunile splinei trebuie monitorizate cu atenție (de exemplu, prin examinări clinice, ultrasunete) atunci când tratamentul cu IMBRUVICA este întrerupt sau oprit. Pacienții care prezintă durere în abdomenul superior stâng sau </w:t>
      </w:r>
      <w:r w:rsidR="00DF0898" w:rsidRPr="00C805E9">
        <w:rPr>
          <w:noProof/>
          <w:szCs w:val="22"/>
        </w:rPr>
        <w:t>durere iradiată la nivelul</w:t>
      </w:r>
      <w:r w:rsidRPr="00C805E9">
        <w:rPr>
          <w:noProof/>
          <w:szCs w:val="22"/>
        </w:rPr>
        <w:t xml:space="preserve"> umărului trebuie evaluați și trebuie luat în considerare un diagnostic de ruptură spl</w:t>
      </w:r>
      <w:r w:rsidR="00DF0898" w:rsidRPr="00C805E9">
        <w:rPr>
          <w:noProof/>
          <w:szCs w:val="22"/>
        </w:rPr>
        <w:t>e</w:t>
      </w:r>
      <w:r w:rsidRPr="00C805E9">
        <w:rPr>
          <w:noProof/>
          <w:szCs w:val="22"/>
        </w:rPr>
        <w:t>n</w:t>
      </w:r>
      <w:r w:rsidR="00DF0898" w:rsidRPr="00C805E9">
        <w:rPr>
          <w:noProof/>
          <w:szCs w:val="22"/>
        </w:rPr>
        <w:t>ic</w:t>
      </w:r>
      <w:r w:rsidRPr="00C805E9">
        <w:rPr>
          <w:noProof/>
          <w:szCs w:val="22"/>
        </w:rPr>
        <w:t>ă.</w:t>
      </w:r>
    </w:p>
    <w:bookmarkEnd w:id="60"/>
    <w:p w14:paraId="7176250E" w14:textId="77777777" w:rsidR="00844996" w:rsidRPr="00C805E9" w:rsidRDefault="00844996" w:rsidP="00B269C7">
      <w:pPr>
        <w:rPr>
          <w:noProof/>
          <w:szCs w:val="22"/>
        </w:rPr>
      </w:pPr>
    </w:p>
    <w:p w14:paraId="5C788DE2" w14:textId="77777777" w:rsidR="00844996" w:rsidRPr="00C805E9" w:rsidRDefault="00844996" w:rsidP="00B269C7">
      <w:pPr>
        <w:keepNext/>
        <w:rPr>
          <w:noProof/>
          <w:szCs w:val="22"/>
          <w:u w:val="single"/>
        </w:rPr>
      </w:pPr>
      <w:r w:rsidRPr="00C805E9">
        <w:rPr>
          <w:noProof/>
          <w:szCs w:val="22"/>
          <w:u w:val="single"/>
        </w:rPr>
        <w:lastRenderedPageBreak/>
        <w:t>Infecții</w:t>
      </w:r>
    </w:p>
    <w:p w14:paraId="17E8046D" w14:textId="77777777" w:rsidR="00844996" w:rsidRPr="00C805E9" w:rsidRDefault="00844996" w:rsidP="00B269C7">
      <w:pPr>
        <w:tabs>
          <w:tab w:val="clear" w:pos="567"/>
        </w:tabs>
        <w:rPr>
          <w:noProof/>
        </w:rPr>
      </w:pPr>
      <w:r w:rsidRPr="00C805E9">
        <w:rPr>
          <w:noProof/>
          <w:szCs w:val="22"/>
        </w:rPr>
        <w:t>La pacienții tratați cu IMBRUVICA au fost observate infecții (inclusiv sepsis, sepsis neutropenic, infecții bacteriene, virale sau fungice). Unele dintre aceste infecții au fost asociate cu spitalizare și deces. Majoritatea pacienților cu infecții letale prezentau și neutropenie. Pacienții trebuie monitorizați pentru apariția febrei, neutropeniei și infecțiilor</w:t>
      </w:r>
      <w:r w:rsidR="007215CF" w:rsidRPr="00C805E9">
        <w:rPr>
          <w:noProof/>
          <w:szCs w:val="22"/>
        </w:rPr>
        <w:t xml:space="preserve">, precum și </w:t>
      </w:r>
      <w:r w:rsidR="007215CF" w:rsidRPr="00C805E9">
        <w:rPr>
          <w:noProof/>
        </w:rPr>
        <w:t>î</w:t>
      </w:r>
      <w:r w:rsidR="007215CF" w:rsidRPr="00C805E9">
        <w:rPr>
          <w:noProof/>
          <w:szCs w:val="22"/>
        </w:rPr>
        <w:t>n caz de valori anormale ale funcției hepatice,</w:t>
      </w:r>
      <w:r w:rsidRPr="00C805E9">
        <w:rPr>
          <w:noProof/>
          <w:szCs w:val="22"/>
        </w:rPr>
        <w:t xml:space="preserve"> și trebuie instituită terapia antiinfecțioasă adecvată, după caz. </w:t>
      </w:r>
      <w:r w:rsidRPr="00C805E9">
        <w:rPr>
          <w:noProof/>
        </w:rPr>
        <w:t>La pacienții care prezintă un risc crescut de infecții oportuniste</w:t>
      </w:r>
      <w:r w:rsidRPr="00C805E9" w:rsidDel="00256AA1">
        <w:rPr>
          <w:noProof/>
        </w:rPr>
        <w:t xml:space="preserve"> </w:t>
      </w:r>
      <w:r w:rsidRPr="00C805E9">
        <w:rPr>
          <w:noProof/>
        </w:rPr>
        <w:t>trebuie luată în considerare profilaxia în concordanță cu standardul de îngrijire.</w:t>
      </w:r>
    </w:p>
    <w:p w14:paraId="3AFE7D99" w14:textId="77777777" w:rsidR="00844996" w:rsidRPr="00C805E9" w:rsidRDefault="00844996" w:rsidP="00B269C7">
      <w:pPr>
        <w:rPr>
          <w:noProof/>
          <w:szCs w:val="22"/>
        </w:rPr>
      </w:pPr>
    </w:p>
    <w:p w14:paraId="502532AB" w14:textId="77777777" w:rsidR="005E442A" w:rsidRPr="00C805E9" w:rsidRDefault="005E442A" w:rsidP="00B269C7">
      <w:pPr>
        <w:rPr>
          <w:noProof/>
        </w:rPr>
      </w:pPr>
      <w:r w:rsidRPr="00C805E9">
        <w:rPr>
          <w:noProof/>
          <w:szCs w:val="22"/>
        </w:rPr>
        <w:t xml:space="preserve">Au fost raportate cazuri de infecţii fungice invazive, inclusiv cazuri de </w:t>
      </w:r>
      <w:r w:rsidR="008121C2" w:rsidRPr="00C805E9">
        <w:rPr>
          <w:noProof/>
          <w:szCs w:val="22"/>
        </w:rPr>
        <w:t>a</w:t>
      </w:r>
      <w:r w:rsidRPr="00C805E9">
        <w:rPr>
          <w:noProof/>
        </w:rPr>
        <w:t>spergil</w:t>
      </w:r>
      <w:r w:rsidR="008121C2" w:rsidRPr="00C805E9">
        <w:rPr>
          <w:noProof/>
        </w:rPr>
        <w:t>oză</w:t>
      </w:r>
      <w:r w:rsidRPr="00C805E9">
        <w:rPr>
          <w:noProof/>
        </w:rPr>
        <w:t xml:space="preserve">, </w:t>
      </w:r>
      <w:r w:rsidR="008121C2" w:rsidRPr="00C805E9">
        <w:rPr>
          <w:noProof/>
        </w:rPr>
        <w:t>c</w:t>
      </w:r>
      <w:r w:rsidRPr="00C805E9">
        <w:rPr>
          <w:noProof/>
        </w:rPr>
        <w:t>r</w:t>
      </w:r>
      <w:r w:rsidR="008121C2" w:rsidRPr="00C805E9">
        <w:rPr>
          <w:noProof/>
        </w:rPr>
        <w:t>i</w:t>
      </w:r>
      <w:r w:rsidR="00A053A9" w:rsidRPr="00C805E9">
        <w:rPr>
          <w:noProof/>
        </w:rPr>
        <w:t>p</w:t>
      </w:r>
      <w:r w:rsidRPr="00C805E9">
        <w:rPr>
          <w:noProof/>
        </w:rPr>
        <w:t>tococ</w:t>
      </w:r>
      <w:r w:rsidR="008121C2" w:rsidRPr="00C805E9">
        <w:rPr>
          <w:noProof/>
        </w:rPr>
        <w:t>oză</w:t>
      </w:r>
      <w:r w:rsidRPr="00C805E9">
        <w:rPr>
          <w:noProof/>
        </w:rPr>
        <w:t xml:space="preserve"> şi </w:t>
      </w:r>
      <w:r w:rsidR="008121C2" w:rsidRPr="00C805E9">
        <w:rPr>
          <w:noProof/>
        </w:rPr>
        <w:t xml:space="preserve">infecții cu </w:t>
      </w:r>
      <w:r w:rsidRPr="00C805E9">
        <w:rPr>
          <w:noProof/>
        </w:rPr>
        <w:t xml:space="preserve">Pneumocystis jiroveci, în urma utilizării ibrutinib. Cazurile raportate de infecţii fungice invazive au fost asociate cu </w:t>
      </w:r>
      <w:r w:rsidR="008121C2" w:rsidRPr="00C805E9">
        <w:rPr>
          <w:noProof/>
        </w:rPr>
        <w:t>evoluție letală</w:t>
      </w:r>
      <w:r w:rsidRPr="00C805E9">
        <w:rPr>
          <w:noProof/>
        </w:rPr>
        <w:t>.</w:t>
      </w:r>
    </w:p>
    <w:p w14:paraId="3E15AD07" w14:textId="77777777" w:rsidR="008121C2" w:rsidRPr="00C805E9" w:rsidRDefault="008121C2" w:rsidP="00B269C7">
      <w:pPr>
        <w:rPr>
          <w:noProof/>
          <w:szCs w:val="22"/>
        </w:rPr>
      </w:pPr>
    </w:p>
    <w:p w14:paraId="609BB664" w14:textId="77777777" w:rsidR="00844996" w:rsidRPr="00C805E9" w:rsidRDefault="00844996" w:rsidP="00B269C7">
      <w:pPr>
        <w:rPr>
          <w:noProof/>
          <w:szCs w:val="22"/>
        </w:rPr>
      </w:pPr>
      <w:r w:rsidRPr="00C805E9">
        <w:rPr>
          <w:noProof/>
          <w:szCs w:val="22"/>
        </w:rPr>
        <w:t>Au fost raportate cazuri de leucoencefalopatie multifocală progresivă (LMP), inclusiv cazuri letale, în urma utilizării ibrutinib în contextul unei terapii imunosupresoare anterioare sau concomitente. Medicii trebuie să aibă în vedere LMP ca parte a diagnosticului diferențial la pacienți cu semne sau simptome neurologice, cognitive sau comportamentale nou instalate sau agravate. Dacă se suspectează LMP trebuie efectuate evaluări diagnostice adecvate, iar tratamentul trebuie suspendat până la excluderea LMP. Dacă există incertitudini, trebuie avute în vedere consultul neurologic și măsuri adecvate pentru diagnosticul LMP, inclusiv explorare IRM, de preferință cu substanță de contrast, analiza lichidului cefalorahidian (LCR) pentru depistarea ADN ul virusului JC și repetarea evaluărilor neurologice.</w:t>
      </w:r>
    </w:p>
    <w:p w14:paraId="50B0F3CB" w14:textId="77777777" w:rsidR="00045B08" w:rsidRPr="00C805E9" w:rsidRDefault="00045B08" w:rsidP="00B269C7">
      <w:pPr>
        <w:rPr>
          <w:noProof/>
          <w:szCs w:val="22"/>
        </w:rPr>
      </w:pPr>
    </w:p>
    <w:p w14:paraId="2F8587F1" w14:textId="77777777" w:rsidR="00234C78" w:rsidRPr="00C805E9" w:rsidRDefault="00234C78" w:rsidP="00B269C7">
      <w:pPr>
        <w:keepNext/>
        <w:rPr>
          <w:noProof/>
          <w:szCs w:val="22"/>
          <w:u w:val="single"/>
        </w:rPr>
      </w:pPr>
      <w:r w:rsidRPr="00C805E9">
        <w:rPr>
          <w:noProof/>
          <w:szCs w:val="22"/>
          <w:u w:val="single"/>
        </w:rPr>
        <w:t>Evenimente hepatice</w:t>
      </w:r>
    </w:p>
    <w:p w14:paraId="30BCF02F" w14:textId="77777777" w:rsidR="007215CF" w:rsidRPr="00C805E9" w:rsidRDefault="00234C78" w:rsidP="00B269C7">
      <w:pPr>
        <w:rPr>
          <w:noProof/>
          <w:szCs w:val="22"/>
        </w:rPr>
      </w:pPr>
      <w:r w:rsidRPr="00C805E9">
        <w:rPr>
          <w:noProof/>
          <w:szCs w:val="22"/>
        </w:rPr>
        <w:t>La pacienții tratați cu IMBRUVICA au apărut cazuri de hepatotoxicitate, reactivare a hepatitei B</w:t>
      </w:r>
      <w:r w:rsidR="00250EEC" w:rsidRPr="00C805E9">
        <w:rPr>
          <w:noProof/>
          <w:szCs w:val="22"/>
        </w:rPr>
        <w:t xml:space="preserve"> </w:t>
      </w:r>
      <w:r w:rsidRPr="00C805E9">
        <w:rPr>
          <w:noProof/>
          <w:szCs w:val="22"/>
        </w:rPr>
        <w:t xml:space="preserve">și cazuri de hepatită E, care pot fi cronice. Insuficiența hepatică, inclusiv evenimente </w:t>
      </w:r>
      <w:r w:rsidR="00BF14F0" w:rsidRPr="00C805E9">
        <w:rPr>
          <w:noProof/>
          <w:szCs w:val="22"/>
        </w:rPr>
        <w:t>le</w:t>
      </w:r>
      <w:r w:rsidRPr="00C805E9">
        <w:rPr>
          <w:noProof/>
          <w:szCs w:val="22"/>
        </w:rPr>
        <w:t>tale, a apărut la pacienții tratați cu IMBRUVICA. Funcția hepatică și sta</w:t>
      </w:r>
      <w:r w:rsidR="00BF14F0" w:rsidRPr="00C805E9">
        <w:rPr>
          <w:noProof/>
          <w:szCs w:val="22"/>
        </w:rPr>
        <w:t>tusul</w:t>
      </w:r>
      <w:r w:rsidRPr="00C805E9">
        <w:rPr>
          <w:noProof/>
          <w:szCs w:val="22"/>
        </w:rPr>
        <w:t xml:space="preserve"> hepatitei virale trebuie evaluate înainte de inițierea tratamentului cu IMBRUVICA. Pacienții trebuie monitorizați periodic pentru modificări ale parametrilor funcției hepatice în timpul tratamentului. Așa cum este indicat clinic, </w:t>
      </w:r>
      <w:r w:rsidR="00BF14F0" w:rsidRPr="00C805E9">
        <w:rPr>
          <w:noProof/>
          <w:szCs w:val="22"/>
        </w:rPr>
        <w:t>încărcătura</w:t>
      </w:r>
      <w:r w:rsidRPr="00C805E9">
        <w:rPr>
          <w:noProof/>
          <w:szCs w:val="22"/>
        </w:rPr>
        <w:t xml:space="preserve"> virală și testele serologice pentru hepatita infecțioasă trebui</w:t>
      </w:r>
      <w:r w:rsidR="00BF14F0" w:rsidRPr="00C805E9">
        <w:rPr>
          <w:noProof/>
          <w:szCs w:val="22"/>
        </w:rPr>
        <w:t>e</w:t>
      </w:r>
      <w:r w:rsidRPr="00C805E9">
        <w:rPr>
          <w:noProof/>
          <w:szCs w:val="22"/>
        </w:rPr>
        <w:t xml:space="preserve"> efectuate conform ghidurilor medicale locale. Pentru pacienții diagnosticați cu evenimente hepatice, se va lua în considerare consultarea unui specialist în boli hepatice.</w:t>
      </w:r>
    </w:p>
    <w:p w14:paraId="5B57076D" w14:textId="77777777" w:rsidR="00844996" w:rsidRPr="00C805E9" w:rsidRDefault="00844996" w:rsidP="00B269C7">
      <w:pPr>
        <w:rPr>
          <w:noProof/>
          <w:szCs w:val="22"/>
        </w:rPr>
      </w:pPr>
    </w:p>
    <w:p w14:paraId="34C4BDF6" w14:textId="77777777" w:rsidR="00844996" w:rsidRPr="00C805E9" w:rsidRDefault="00844996" w:rsidP="00B269C7">
      <w:pPr>
        <w:keepNext/>
        <w:rPr>
          <w:noProof/>
          <w:szCs w:val="22"/>
          <w:u w:val="single"/>
        </w:rPr>
      </w:pPr>
      <w:r w:rsidRPr="00C805E9">
        <w:rPr>
          <w:noProof/>
          <w:szCs w:val="22"/>
          <w:u w:val="single"/>
        </w:rPr>
        <w:t>Citopenii</w:t>
      </w:r>
    </w:p>
    <w:p w14:paraId="7AB84647" w14:textId="77777777" w:rsidR="00844996" w:rsidRPr="00C805E9" w:rsidRDefault="00844996" w:rsidP="00B269C7">
      <w:pPr>
        <w:rPr>
          <w:noProof/>
          <w:szCs w:val="22"/>
        </w:rPr>
      </w:pPr>
      <w:r w:rsidRPr="00C805E9">
        <w:rPr>
          <w:noProof/>
          <w:szCs w:val="22"/>
        </w:rPr>
        <w:t>La pacienții tratați cu IMBRUVICA au fost raportate citopenii de grad de 3 sau 4 (neutropenie, trombocitopenie și anemie) apărute în urma tratamentului. Se va monitoriza lunar hemoleucograma completă.</w:t>
      </w:r>
    </w:p>
    <w:p w14:paraId="0A6D0FAD" w14:textId="77777777" w:rsidR="00844996" w:rsidRPr="00C805E9" w:rsidRDefault="00844996" w:rsidP="00B269C7">
      <w:pPr>
        <w:rPr>
          <w:noProof/>
          <w:szCs w:val="22"/>
        </w:rPr>
      </w:pPr>
    </w:p>
    <w:p w14:paraId="14FF1952" w14:textId="77777777" w:rsidR="00844996" w:rsidRPr="00C805E9" w:rsidRDefault="00844996" w:rsidP="00B269C7">
      <w:pPr>
        <w:keepNext/>
        <w:rPr>
          <w:noProof/>
          <w:szCs w:val="22"/>
          <w:u w:val="single"/>
        </w:rPr>
      </w:pPr>
      <w:r w:rsidRPr="00C805E9">
        <w:rPr>
          <w:noProof/>
          <w:szCs w:val="22"/>
          <w:u w:val="single"/>
        </w:rPr>
        <w:t>Boală pulmonară interstițială (BPI)</w:t>
      </w:r>
    </w:p>
    <w:p w14:paraId="197B1E7B" w14:textId="77777777" w:rsidR="00844996" w:rsidRPr="00C805E9" w:rsidRDefault="00844996" w:rsidP="00B269C7">
      <w:pPr>
        <w:rPr>
          <w:noProof/>
          <w:szCs w:val="22"/>
        </w:rPr>
      </w:pPr>
      <w:r w:rsidRPr="00C805E9">
        <w:rPr>
          <w:noProof/>
          <w:szCs w:val="22"/>
        </w:rPr>
        <w:t>La pacienții tratați cu IMBRUVICA au fost raportate cazuri de BPI. Se recomandă monitorizarea pacienților pentru simptome pulmonare sugestive de BPI. În prezența simptomelor, se va întrerupe tratamentul cu IMBRUVICA și BPI se va trata corespunzător. Dacă simptomele persistă, se vor lua în considerare riscurile și beneficiile tratamentului cu IMBRUVICA și se vor respecta ghidurile de modificare a dozei.</w:t>
      </w:r>
    </w:p>
    <w:p w14:paraId="234D174C" w14:textId="77777777" w:rsidR="00844996" w:rsidRPr="00C805E9" w:rsidRDefault="00844996" w:rsidP="00B269C7">
      <w:pPr>
        <w:rPr>
          <w:noProof/>
          <w:szCs w:val="22"/>
        </w:rPr>
      </w:pPr>
    </w:p>
    <w:p w14:paraId="5F838471" w14:textId="77777777" w:rsidR="00844996" w:rsidRPr="00C805E9" w:rsidRDefault="00844996" w:rsidP="00B269C7">
      <w:pPr>
        <w:keepNext/>
        <w:rPr>
          <w:noProof/>
          <w:szCs w:val="22"/>
          <w:u w:val="single"/>
        </w:rPr>
      </w:pPr>
      <w:r w:rsidRPr="00C805E9">
        <w:rPr>
          <w:noProof/>
          <w:szCs w:val="22"/>
          <w:u w:val="single"/>
        </w:rPr>
        <w:t>Aritmi</w:t>
      </w:r>
      <w:r w:rsidR="00FE1EDC" w:rsidRPr="00C805E9">
        <w:rPr>
          <w:noProof/>
          <w:szCs w:val="22"/>
          <w:u w:val="single"/>
        </w:rPr>
        <w:t>i</w:t>
      </w:r>
      <w:r w:rsidRPr="00C805E9">
        <w:rPr>
          <w:noProof/>
          <w:szCs w:val="22"/>
          <w:u w:val="single"/>
        </w:rPr>
        <w:t xml:space="preserve"> cardiac</w:t>
      </w:r>
      <w:r w:rsidR="006D41FE" w:rsidRPr="00C805E9">
        <w:rPr>
          <w:noProof/>
          <w:szCs w:val="22"/>
          <w:u w:val="single"/>
        </w:rPr>
        <w:t>e</w:t>
      </w:r>
      <w:r w:rsidR="00B3102E" w:rsidRPr="00C805E9">
        <w:rPr>
          <w:noProof/>
          <w:szCs w:val="22"/>
          <w:u w:val="single"/>
        </w:rPr>
        <w:t xml:space="preserve"> și insuficiență cardiacă</w:t>
      </w:r>
    </w:p>
    <w:p w14:paraId="537CC7FA" w14:textId="77777777" w:rsidR="006D41FE" w:rsidRPr="00C805E9" w:rsidRDefault="006D41FE" w:rsidP="00B269C7">
      <w:pPr>
        <w:rPr>
          <w:noProof/>
          <w:szCs w:val="22"/>
        </w:rPr>
      </w:pPr>
      <w:r w:rsidRPr="00C805E9">
        <w:rPr>
          <w:noProof/>
          <w:szCs w:val="22"/>
        </w:rPr>
        <w:t xml:space="preserve">Cazuri grave </w:t>
      </w:r>
      <w:r w:rsidR="005924A0" w:rsidRPr="00C805E9">
        <w:rPr>
          <w:noProof/>
          <w:szCs w:val="22"/>
        </w:rPr>
        <w:t>și</w:t>
      </w:r>
      <w:r w:rsidRPr="00C805E9">
        <w:rPr>
          <w:noProof/>
          <w:szCs w:val="22"/>
        </w:rPr>
        <w:t xml:space="preserve"> letale de aritmii cardiace și insuficiență cardiacă au survenit în cazul unor pacienți tratați cu IMBRUVICA. Pacienții cu vârstă înaintată, cu status de performanță ECOG (Eastern Cooperative Oncology Group) ≥2 sau cu comorbidități cardiace ar putea avea un risc mai mare de evenimente adverse printre care evenimente adverse cardiace letale. Au fost raportate fibrilație atrială, flutter atrial, tahiartimie ventriculară și insuficiență cardiacă, îndeosebi în cazul pacienților cu infecții acute sau care asociau factori de risc ce includeau hipertensiune arterială, diabet zaharat sau istoric anterior de aritmie cardiacă.</w:t>
      </w:r>
    </w:p>
    <w:p w14:paraId="7510B55B" w14:textId="77777777" w:rsidR="006D41FE" w:rsidRPr="00C805E9" w:rsidRDefault="006D41FE" w:rsidP="00B269C7">
      <w:pPr>
        <w:rPr>
          <w:noProof/>
          <w:szCs w:val="22"/>
        </w:rPr>
      </w:pPr>
    </w:p>
    <w:p w14:paraId="1D0A67B6" w14:textId="77777777" w:rsidR="006D41FE" w:rsidRPr="00C805E9" w:rsidRDefault="006D41FE" w:rsidP="00B269C7">
      <w:pPr>
        <w:rPr>
          <w:noProof/>
          <w:szCs w:val="22"/>
        </w:rPr>
      </w:pPr>
      <w:r w:rsidRPr="00C805E9">
        <w:rPr>
          <w:noProof/>
          <w:szCs w:val="22"/>
        </w:rPr>
        <w:t xml:space="preserve">O evaluare clinică adecvată a istoricului de afecțiuni cardiace și a funcției cardiace trebuie efectuată înainte de inițierea tratamentului cu IMBRUVICA. Pacienții trebuie monitorizați atent pe perioada tratamentului pentru semne de deteriorare a funcției cardiace, care trebuie gestionate din punct de </w:t>
      </w:r>
      <w:r w:rsidRPr="00C805E9">
        <w:rPr>
          <w:noProof/>
          <w:szCs w:val="22"/>
        </w:rPr>
        <w:lastRenderedPageBreak/>
        <w:t>vedere clinic. Se va lua în considerare completarea investigațiilor (de exemplu, ECG, ecografie cardiacă), în funcție de recomandări, la pacienții la care există suspiciuni de afecțiuni cardiovasculare.</w:t>
      </w:r>
    </w:p>
    <w:p w14:paraId="33396A24" w14:textId="77777777" w:rsidR="006D41FE" w:rsidRPr="00C805E9" w:rsidRDefault="006D41FE" w:rsidP="00B269C7">
      <w:pPr>
        <w:tabs>
          <w:tab w:val="clear" w:pos="567"/>
        </w:tabs>
        <w:suppressAutoHyphens w:val="0"/>
        <w:rPr>
          <w:bCs/>
          <w:noProof/>
          <w:lang w:eastAsia="en-US"/>
        </w:rPr>
      </w:pPr>
    </w:p>
    <w:p w14:paraId="3CA9A352" w14:textId="77777777" w:rsidR="00844996" w:rsidRPr="00C805E9" w:rsidRDefault="006D41FE" w:rsidP="00B269C7">
      <w:pPr>
        <w:rPr>
          <w:bCs/>
          <w:noProof/>
          <w:lang w:eastAsia="en-US"/>
        </w:rPr>
      </w:pPr>
      <w:r w:rsidRPr="00C805E9">
        <w:rPr>
          <w:bCs/>
          <w:noProof/>
          <w:lang w:eastAsia="en-US"/>
        </w:rPr>
        <w:t xml:space="preserve">În cazul pacienților cu factori de risc semnificativi pentru evenimente cardiace, evaluați cu atenție balanța riscuri/beneficii înainte de inițierea tratamentului cu IMBRUVICA; </w:t>
      </w:r>
      <w:r w:rsidR="005924A0" w:rsidRPr="00C805E9">
        <w:rPr>
          <w:bCs/>
          <w:noProof/>
          <w:lang w:eastAsia="en-US"/>
        </w:rPr>
        <w:t xml:space="preserve">pot fi luate în considerare </w:t>
      </w:r>
      <w:r w:rsidRPr="00C805E9">
        <w:rPr>
          <w:bCs/>
          <w:noProof/>
          <w:lang w:eastAsia="en-US"/>
        </w:rPr>
        <w:t>al</w:t>
      </w:r>
      <w:r w:rsidR="005924A0" w:rsidRPr="00C805E9">
        <w:rPr>
          <w:bCs/>
          <w:noProof/>
          <w:lang w:eastAsia="en-US"/>
        </w:rPr>
        <w:t>t</w:t>
      </w:r>
      <w:r w:rsidRPr="00C805E9">
        <w:rPr>
          <w:bCs/>
          <w:noProof/>
          <w:lang w:eastAsia="en-US"/>
        </w:rPr>
        <w:t>e opțiuni terapeutice.</w:t>
      </w:r>
    </w:p>
    <w:p w14:paraId="52EB5C20" w14:textId="77777777" w:rsidR="005E3494" w:rsidRPr="00C805E9" w:rsidRDefault="005E3494" w:rsidP="00B269C7">
      <w:pPr>
        <w:rPr>
          <w:noProof/>
          <w:szCs w:val="22"/>
        </w:rPr>
      </w:pPr>
    </w:p>
    <w:p w14:paraId="2A3A2193" w14:textId="77777777" w:rsidR="00844996" w:rsidRPr="00C805E9" w:rsidRDefault="00844996" w:rsidP="00B269C7">
      <w:pPr>
        <w:tabs>
          <w:tab w:val="clear" w:pos="567"/>
        </w:tabs>
        <w:suppressAutoHyphens w:val="0"/>
        <w:rPr>
          <w:noProof/>
          <w:lang w:eastAsia="en-US"/>
        </w:rPr>
      </w:pPr>
      <w:r w:rsidRPr="00C805E9">
        <w:rPr>
          <w:bCs/>
          <w:noProof/>
          <w:lang w:eastAsia="en-US"/>
        </w:rPr>
        <w:t>La pacienții care dezvoltă semne și/sau simptome de tahiaritmie ventriculară, administrarea IMBRUVICA trebuie întreruptă temporar și trebuie efectuată o evaluare aprofundată a raportului beneficiu clinic/risc înainte de eventuala reinițiere a tratamentului</w:t>
      </w:r>
      <w:r w:rsidRPr="00C805E9">
        <w:rPr>
          <w:noProof/>
          <w:lang w:eastAsia="en-US"/>
        </w:rPr>
        <w:t>.</w:t>
      </w:r>
    </w:p>
    <w:p w14:paraId="1326D81A" w14:textId="77777777" w:rsidR="00844996" w:rsidRPr="00C805E9" w:rsidRDefault="00844996" w:rsidP="00B269C7">
      <w:pPr>
        <w:rPr>
          <w:noProof/>
          <w:szCs w:val="22"/>
        </w:rPr>
      </w:pPr>
    </w:p>
    <w:p w14:paraId="543D0CCD" w14:textId="77777777" w:rsidR="00844996" w:rsidRPr="00C805E9" w:rsidRDefault="00844996" w:rsidP="00B269C7">
      <w:pPr>
        <w:rPr>
          <w:noProof/>
          <w:szCs w:val="22"/>
        </w:rPr>
      </w:pPr>
      <w:r w:rsidRPr="00C805E9">
        <w:rPr>
          <w:noProof/>
          <w:szCs w:val="22"/>
        </w:rPr>
        <w:t>La pacienții cu fibrilație anterioară preexistentă ce necesită terapie anticoagulantă, trebuie luate în considerare opțiuni terapeutice alternative la tratamentul cu IMBRUVICA. La pacienții care dezvoltă fibrilație atrială în timpul tratamentului cu IMBRUVICA trebuie efectuată o evaluare completă a riscului de evenimente tromboembolice. La pacienții cu risc crescut și în cazul în care alternativele la tratamentul cu IMBRUVICA nu sunt adecvate, trebuie avută în vedere administrarea unui tratament anticoagulant strict controlat.</w:t>
      </w:r>
    </w:p>
    <w:p w14:paraId="4520E685" w14:textId="77777777" w:rsidR="005E6C0E" w:rsidRPr="00C805E9" w:rsidRDefault="005E6C0E" w:rsidP="00B269C7">
      <w:pPr>
        <w:rPr>
          <w:noProof/>
          <w:szCs w:val="22"/>
        </w:rPr>
      </w:pPr>
    </w:p>
    <w:p w14:paraId="1A385230" w14:textId="77777777" w:rsidR="005E6C0E" w:rsidRPr="00C805E9" w:rsidRDefault="00715F8E" w:rsidP="00B269C7">
      <w:pPr>
        <w:rPr>
          <w:noProof/>
          <w:u w:val="single"/>
        </w:rPr>
      </w:pPr>
      <w:bookmarkStart w:id="61" w:name="_Hlk45638081"/>
      <w:r w:rsidRPr="00C805E9">
        <w:rPr>
          <w:noProof/>
          <w:szCs w:val="22"/>
        </w:rPr>
        <w:t>P</w:t>
      </w:r>
      <w:r w:rsidR="005E6C0E" w:rsidRPr="00C805E9">
        <w:rPr>
          <w:noProof/>
          <w:szCs w:val="22"/>
        </w:rPr>
        <w:t>acienții trebui</w:t>
      </w:r>
      <w:r w:rsidR="00DF0898" w:rsidRPr="00C805E9">
        <w:rPr>
          <w:noProof/>
          <w:szCs w:val="22"/>
        </w:rPr>
        <w:t>e</w:t>
      </w:r>
      <w:r w:rsidR="005E6C0E" w:rsidRPr="00C805E9">
        <w:rPr>
          <w:noProof/>
          <w:szCs w:val="22"/>
        </w:rPr>
        <w:t xml:space="preserve"> monitorizați pentru a depista semnele și simptomele unei insuficiențe cardiace în timpul tratamentului cu IMBRUVICA. În unele dintre aceste cazuri, insuficiența cardiacă a dispărut sau s-a îmbunătățit după întreruperea tratamentului sau reducerea dozei </w:t>
      </w:r>
      <w:r w:rsidR="00DF0898" w:rsidRPr="00C805E9">
        <w:rPr>
          <w:noProof/>
          <w:szCs w:val="22"/>
        </w:rPr>
        <w:t>de</w:t>
      </w:r>
      <w:r w:rsidR="005E6C0E" w:rsidRPr="00C805E9">
        <w:rPr>
          <w:noProof/>
          <w:szCs w:val="22"/>
        </w:rPr>
        <w:t xml:space="preserve"> IMBRUVICA.</w:t>
      </w:r>
    </w:p>
    <w:bookmarkEnd w:id="61"/>
    <w:p w14:paraId="7DB5B50E" w14:textId="77777777" w:rsidR="002A630C" w:rsidRPr="00C805E9" w:rsidRDefault="002A630C" w:rsidP="00B269C7">
      <w:pPr>
        <w:rPr>
          <w:noProof/>
          <w:szCs w:val="22"/>
        </w:rPr>
      </w:pPr>
    </w:p>
    <w:p w14:paraId="3EEFCE13" w14:textId="77777777" w:rsidR="002A630C" w:rsidRPr="00C805E9" w:rsidRDefault="002A630C" w:rsidP="00B269C7">
      <w:pPr>
        <w:keepNext/>
        <w:rPr>
          <w:noProof/>
          <w:szCs w:val="22"/>
          <w:u w:val="single"/>
        </w:rPr>
      </w:pPr>
      <w:r w:rsidRPr="00C805E9">
        <w:rPr>
          <w:noProof/>
          <w:szCs w:val="22"/>
          <w:u w:val="single"/>
        </w:rPr>
        <w:t xml:space="preserve">Accidente vasculare cerebrale </w:t>
      </w:r>
    </w:p>
    <w:p w14:paraId="10C18FA3" w14:textId="77777777" w:rsidR="002A630C" w:rsidRPr="00C805E9" w:rsidRDefault="002A630C" w:rsidP="00B269C7">
      <w:pPr>
        <w:rPr>
          <w:noProof/>
          <w:szCs w:val="22"/>
        </w:rPr>
      </w:pPr>
      <w:r w:rsidRPr="00C805E9">
        <w:rPr>
          <w:noProof/>
          <w:szCs w:val="22"/>
        </w:rPr>
        <w:t xml:space="preserve">Au fost raportate cazuri de accidente vasculare cerebrale, de accidente vasculare ischemice tranzitorii și de accidente vasculare cerebrale ischemice, inclusiv cazuri cu evoluție letală, </w:t>
      </w:r>
      <w:r w:rsidR="00F84DDA" w:rsidRPr="00C805E9">
        <w:rPr>
          <w:noProof/>
        </w:rPr>
        <w:t>la pacien</w:t>
      </w:r>
      <w:r w:rsidR="00F84DDA" w:rsidRPr="00C805E9">
        <w:rPr>
          <w:noProof/>
          <w:szCs w:val="22"/>
        </w:rPr>
        <w:t>ț</w:t>
      </w:r>
      <w:r w:rsidR="00F84DDA" w:rsidRPr="00C805E9">
        <w:rPr>
          <w:noProof/>
        </w:rPr>
        <w:t>i trata</w:t>
      </w:r>
      <w:r w:rsidR="00F84DDA" w:rsidRPr="00C805E9">
        <w:rPr>
          <w:noProof/>
          <w:szCs w:val="22"/>
        </w:rPr>
        <w:t>ț</w:t>
      </w:r>
      <w:r w:rsidR="00F84DDA" w:rsidRPr="00C805E9">
        <w:rPr>
          <w:noProof/>
        </w:rPr>
        <w:t>i cu IMBRUVICA</w:t>
      </w:r>
      <w:r w:rsidRPr="00C805E9">
        <w:rPr>
          <w:noProof/>
          <w:szCs w:val="22"/>
        </w:rPr>
        <w:t xml:space="preserve">, cu sau fără fibrilație atrială și/sau hipertensiune arterială concomitentă. </w:t>
      </w:r>
      <w:r w:rsidR="00F84DDA" w:rsidRPr="00C805E9">
        <w:rPr>
          <w:noProof/>
        </w:rPr>
        <w:t>Printre cazurile cu</w:t>
      </w:r>
      <w:r w:rsidR="00F84DDA" w:rsidRPr="00C805E9">
        <w:rPr>
          <w:noProof/>
          <w:szCs w:val="22"/>
        </w:rPr>
        <w:t xml:space="preserve"> l</w:t>
      </w:r>
      <w:r w:rsidRPr="00C805E9">
        <w:rPr>
          <w:noProof/>
          <w:szCs w:val="22"/>
        </w:rPr>
        <w:t>atenț</w:t>
      </w:r>
      <w:r w:rsidR="00F84DDA" w:rsidRPr="00C805E9">
        <w:rPr>
          <w:noProof/>
        </w:rPr>
        <w:t>ă</w:t>
      </w:r>
      <w:r w:rsidRPr="00C805E9">
        <w:rPr>
          <w:noProof/>
          <w:szCs w:val="22"/>
        </w:rPr>
        <w:t xml:space="preserve"> </w:t>
      </w:r>
      <w:r w:rsidR="00F84DDA" w:rsidRPr="00C805E9">
        <w:rPr>
          <w:noProof/>
          <w:szCs w:val="22"/>
        </w:rPr>
        <w:t xml:space="preserve">raportate, de la </w:t>
      </w:r>
      <w:r w:rsidRPr="00C805E9">
        <w:rPr>
          <w:noProof/>
          <w:szCs w:val="22"/>
        </w:rPr>
        <w:t xml:space="preserve">inițierea tratamentului cu </w:t>
      </w:r>
      <w:r w:rsidR="00F84DDA" w:rsidRPr="00C805E9">
        <w:rPr>
          <w:noProof/>
          <w:szCs w:val="22"/>
        </w:rPr>
        <w:t xml:space="preserve">IMBRUVICA </w:t>
      </w:r>
      <w:r w:rsidRPr="00C805E9">
        <w:rPr>
          <w:noProof/>
          <w:szCs w:val="22"/>
        </w:rPr>
        <w:t xml:space="preserve">și </w:t>
      </w:r>
      <w:r w:rsidR="00F84DDA" w:rsidRPr="00C805E9">
        <w:rPr>
          <w:noProof/>
        </w:rPr>
        <w:t xml:space="preserve">până la </w:t>
      </w:r>
      <w:r w:rsidRPr="00C805E9">
        <w:rPr>
          <w:noProof/>
          <w:szCs w:val="22"/>
        </w:rPr>
        <w:t>debutul afecțiunilor vasculare ischemice ale sistemului nervos central a</w:t>
      </w:r>
      <w:r w:rsidR="00F84DDA" w:rsidRPr="00C805E9">
        <w:rPr>
          <w:noProof/>
          <w:szCs w:val="22"/>
        </w:rPr>
        <w:t>u</w:t>
      </w:r>
      <w:r w:rsidRPr="00C805E9">
        <w:rPr>
          <w:noProof/>
          <w:szCs w:val="22"/>
        </w:rPr>
        <w:t xml:space="preserve"> t</w:t>
      </w:r>
      <w:r w:rsidR="00F84DDA" w:rsidRPr="00C805E9">
        <w:rPr>
          <w:noProof/>
          <w:szCs w:val="22"/>
        </w:rPr>
        <w:t>recut</w:t>
      </w:r>
      <w:r w:rsidRPr="00C805E9">
        <w:rPr>
          <w:noProof/>
          <w:szCs w:val="22"/>
        </w:rPr>
        <w:t>, în cele mai multe cazuri, de câteva luni (mai mult de 1 lună în 78 % din cazuri și mai mult de 6 luni în 44 % din cazuri) evidențiind necesitatea monitorizării regulate a pacienților (vezi pct. 4.4 Aritmie cardiacă și Hipertensiune arterială și pct. 4.8).</w:t>
      </w:r>
    </w:p>
    <w:p w14:paraId="6CB026CB" w14:textId="77777777" w:rsidR="00844996" w:rsidRPr="00C805E9" w:rsidRDefault="00844996" w:rsidP="00B269C7">
      <w:pPr>
        <w:rPr>
          <w:noProof/>
          <w:szCs w:val="22"/>
        </w:rPr>
      </w:pPr>
    </w:p>
    <w:p w14:paraId="3CCD3DFF" w14:textId="77777777" w:rsidR="00844996" w:rsidRPr="00C805E9" w:rsidRDefault="00844996" w:rsidP="00B269C7">
      <w:pPr>
        <w:keepNext/>
        <w:rPr>
          <w:noProof/>
          <w:szCs w:val="22"/>
          <w:u w:val="single"/>
        </w:rPr>
      </w:pPr>
      <w:r w:rsidRPr="00C805E9">
        <w:rPr>
          <w:noProof/>
          <w:szCs w:val="22"/>
          <w:u w:val="single"/>
        </w:rPr>
        <w:t>Sindromul de liză tumorală</w:t>
      </w:r>
    </w:p>
    <w:p w14:paraId="28D02A0B" w14:textId="77777777" w:rsidR="00844996" w:rsidRPr="00C805E9" w:rsidRDefault="00844996" w:rsidP="00B269C7">
      <w:pPr>
        <w:widowControl w:val="0"/>
        <w:rPr>
          <w:noProof/>
          <w:szCs w:val="22"/>
        </w:rPr>
      </w:pPr>
      <w:r w:rsidRPr="00C805E9">
        <w:rPr>
          <w:noProof/>
          <w:szCs w:val="22"/>
        </w:rPr>
        <w:t>În urma terapiei cu IMBRUVICA a fost raportat sindromul de liză tumorală</w:t>
      </w:r>
      <w:r w:rsidR="002C3619" w:rsidRPr="00C805E9">
        <w:rPr>
          <w:noProof/>
          <w:szCs w:val="22"/>
        </w:rPr>
        <w:t xml:space="preserve"> (SLT)</w:t>
      </w:r>
      <w:r w:rsidRPr="00C805E9">
        <w:rPr>
          <w:noProof/>
          <w:szCs w:val="22"/>
        </w:rPr>
        <w:t>. Pacienții care prezintă volum tumoral crescut înainte de tratament prezintă riscul apariției sindromului de liză tumorală. Se recomandă monitorizarea cu atenție a pacienților și adoptarea măsurilor corespunzătoare.</w:t>
      </w:r>
    </w:p>
    <w:p w14:paraId="54E9A9A2" w14:textId="77777777" w:rsidR="00844996" w:rsidRPr="00C805E9" w:rsidRDefault="00844996" w:rsidP="00B269C7">
      <w:pPr>
        <w:widowControl w:val="0"/>
        <w:rPr>
          <w:noProof/>
          <w:szCs w:val="22"/>
        </w:rPr>
      </w:pPr>
    </w:p>
    <w:p w14:paraId="231D8A30" w14:textId="77777777" w:rsidR="00844996" w:rsidRPr="00C805E9" w:rsidRDefault="00844996" w:rsidP="00B269C7">
      <w:pPr>
        <w:keepNext/>
        <w:widowControl w:val="0"/>
        <w:rPr>
          <w:noProof/>
          <w:szCs w:val="22"/>
          <w:u w:val="single"/>
        </w:rPr>
      </w:pPr>
      <w:r w:rsidRPr="00C805E9">
        <w:rPr>
          <w:noProof/>
          <w:szCs w:val="22"/>
          <w:u w:val="single"/>
        </w:rPr>
        <w:t>Cancerul cutanat de tip non-melanom</w:t>
      </w:r>
    </w:p>
    <w:p w14:paraId="3F4B2137" w14:textId="77777777" w:rsidR="00844996" w:rsidRPr="00C805E9" w:rsidRDefault="00844996" w:rsidP="00B269C7">
      <w:pPr>
        <w:widowControl w:val="0"/>
        <w:rPr>
          <w:noProof/>
          <w:szCs w:val="22"/>
        </w:rPr>
      </w:pPr>
      <w:r w:rsidRPr="00C805E9">
        <w:rPr>
          <w:noProof/>
          <w:szCs w:val="22"/>
        </w:rPr>
        <w:t>În studiile agregate de fază 3, randomizate, comparative, cancerele cutanate de tip non-melanom au fost raportate mai frecvent la pacienții tratați cu IMBRUVICA decât la pacienții tratați cu comparatori. Pacienții trebuie monitorizați pentru apariția cancerului cutanat de tip non-melanom.</w:t>
      </w:r>
    </w:p>
    <w:p w14:paraId="40460349" w14:textId="77777777" w:rsidR="001E0D97" w:rsidRPr="00C805E9" w:rsidRDefault="001E0D97" w:rsidP="00B269C7">
      <w:pPr>
        <w:tabs>
          <w:tab w:val="clear" w:pos="567"/>
        </w:tabs>
        <w:suppressAutoHyphens w:val="0"/>
        <w:rPr>
          <w:noProof/>
          <w:lang w:eastAsia="en-GB"/>
        </w:rPr>
      </w:pPr>
    </w:p>
    <w:p w14:paraId="58F8EC39" w14:textId="77777777" w:rsidR="001E0D97" w:rsidRPr="00C805E9" w:rsidRDefault="001E0D97" w:rsidP="00B269C7">
      <w:pPr>
        <w:keepNext/>
        <w:tabs>
          <w:tab w:val="clear" w:pos="567"/>
          <w:tab w:val="left" w:pos="720"/>
        </w:tabs>
        <w:suppressAutoHyphens w:val="0"/>
        <w:rPr>
          <w:noProof/>
          <w:u w:val="single"/>
          <w:lang w:eastAsia="en-GB"/>
        </w:rPr>
      </w:pPr>
      <w:r w:rsidRPr="00C805E9">
        <w:rPr>
          <w:noProof/>
          <w:u w:val="single"/>
          <w:lang w:eastAsia="en-GB"/>
        </w:rPr>
        <w:t>Hipertensiune</w:t>
      </w:r>
      <w:r w:rsidR="008121C2" w:rsidRPr="00C805E9">
        <w:rPr>
          <w:noProof/>
          <w:u w:val="single"/>
          <w:lang w:eastAsia="en-GB"/>
        </w:rPr>
        <w:t xml:space="preserve"> arterială</w:t>
      </w:r>
    </w:p>
    <w:p w14:paraId="608B2557" w14:textId="77777777" w:rsidR="001E0D97" w:rsidRPr="00C805E9" w:rsidRDefault="001E0D97" w:rsidP="00B269C7">
      <w:pPr>
        <w:tabs>
          <w:tab w:val="clear" w:pos="567"/>
          <w:tab w:val="left" w:pos="720"/>
        </w:tabs>
        <w:suppressAutoHyphens w:val="0"/>
        <w:rPr>
          <w:noProof/>
          <w:lang w:eastAsia="en-US"/>
        </w:rPr>
      </w:pPr>
      <w:r w:rsidRPr="00C805E9">
        <w:rPr>
          <w:noProof/>
          <w:lang w:eastAsia="en-US"/>
        </w:rPr>
        <w:t xml:space="preserve">Hipertensiunea </w:t>
      </w:r>
      <w:r w:rsidR="008121C2" w:rsidRPr="00C805E9">
        <w:rPr>
          <w:noProof/>
          <w:lang w:eastAsia="en-US"/>
        </w:rPr>
        <w:t xml:space="preserve">arterială </w:t>
      </w:r>
      <w:r w:rsidRPr="00C805E9">
        <w:rPr>
          <w:noProof/>
          <w:lang w:eastAsia="en-US"/>
        </w:rPr>
        <w:t>a apărut la pacienții tratați cu IMBRUVICA</w:t>
      </w:r>
      <w:r w:rsidR="00271F50" w:rsidRPr="00C805E9">
        <w:rPr>
          <w:noProof/>
          <w:lang w:eastAsia="en-US"/>
        </w:rPr>
        <w:t xml:space="preserve"> (vezi pct 4.8)</w:t>
      </w:r>
      <w:r w:rsidRPr="00C805E9">
        <w:rPr>
          <w:noProof/>
          <w:lang w:eastAsia="en-US"/>
        </w:rPr>
        <w:t xml:space="preserve">. </w:t>
      </w:r>
      <w:r w:rsidR="008121C2" w:rsidRPr="00C805E9">
        <w:rPr>
          <w:noProof/>
          <w:lang w:eastAsia="en-US"/>
        </w:rPr>
        <w:t>La pacienții cărora li se administrează IMBRUVICA se monitorizează periodic valorile tensiunii arteriale</w:t>
      </w:r>
      <w:r w:rsidRPr="00C805E9">
        <w:rPr>
          <w:noProof/>
          <w:lang w:eastAsia="en-US"/>
        </w:rPr>
        <w:t xml:space="preserve"> și </w:t>
      </w:r>
      <w:r w:rsidR="008121C2" w:rsidRPr="00C805E9">
        <w:rPr>
          <w:noProof/>
          <w:lang w:eastAsia="en-US"/>
        </w:rPr>
        <w:t xml:space="preserve">se </w:t>
      </w:r>
      <w:r w:rsidRPr="00C805E9">
        <w:rPr>
          <w:noProof/>
          <w:lang w:eastAsia="en-US"/>
        </w:rPr>
        <w:t>iniția</w:t>
      </w:r>
      <w:r w:rsidR="008121C2" w:rsidRPr="00C805E9">
        <w:rPr>
          <w:noProof/>
          <w:lang w:eastAsia="en-US"/>
        </w:rPr>
        <w:t>ză</w:t>
      </w:r>
      <w:r w:rsidRPr="00C805E9">
        <w:rPr>
          <w:noProof/>
          <w:lang w:eastAsia="en-US"/>
        </w:rPr>
        <w:t xml:space="preserve"> sau </w:t>
      </w:r>
      <w:r w:rsidR="008121C2" w:rsidRPr="00C805E9">
        <w:rPr>
          <w:noProof/>
          <w:lang w:eastAsia="en-US"/>
        </w:rPr>
        <w:t xml:space="preserve">se </w:t>
      </w:r>
      <w:r w:rsidRPr="00C805E9">
        <w:rPr>
          <w:noProof/>
          <w:lang w:eastAsia="en-US"/>
        </w:rPr>
        <w:t>ajust</w:t>
      </w:r>
      <w:r w:rsidR="008121C2" w:rsidRPr="00C805E9">
        <w:rPr>
          <w:noProof/>
          <w:lang w:eastAsia="en-US"/>
        </w:rPr>
        <w:t>ează</w:t>
      </w:r>
      <w:r w:rsidRPr="00C805E9">
        <w:rPr>
          <w:noProof/>
          <w:lang w:eastAsia="en-US"/>
        </w:rPr>
        <w:t xml:space="preserve"> corespunzător medicația antihipertensivă pe toată durata tratamentului cu IMBRUVICA.</w:t>
      </w:r>
    </w:p>
    <w:p w14:paraId="55246441" w14:textId="77777777" w:rsidR="005E6C0E" w:rsidRPr="00C805E9" w:rsidRDefault="005E6C0E" w:rsidP="00B269C7">
      <w:pPr>
        <w:tabs>
          <w:tab w:val="clear" w:pos="567"/>
          <w:tab w:val="left" w:pos="720"/>
        </w:tabs>
        <w:suppressAutoHyphens w:val="0"/>
        <w:rPr>
          <w:noProof/>
          <w:lang w:eastAsia="en-US"/>
        </w:rPr>
      </w:pPr>
    </w:p>
    <w:p w14:paraId="7026EFCC" w14:textId="77777777" w:rsidR="005E6C0E" w:rsidRPr="00C805E9" w:rsidRDefault="005E6C0E" w:rsidP="00B269C7">
      <w:pPr>
        <w:keepNext/>
        <w:tabs>
          <w:tab w:val="clear" w:pos="567"/>
        </w:tabs>
        <w:suppressAutoHyphens w:val="0"/>
        <w:rPr>
          <w:noProof/>
          <w:u w:val="single"/>
          <w:lang w:eastAsia="en-US"/>
        </w:rPr>
      </w:pPr>
      <w:bookmarkStart w:id="62" w:name="_Hlk45638164"/>
      <w:r w:rsidRPr="00C805E9">
        <w:rPr>
          <w:noProof/>
          <w:u w:val="single"/>
          <w:lang w:eastAsia="en-US"/>
        </w:rPr>
        <w:t>Limfohistiocitoză hemofagocit</w:t>
      </w:r>
      <w:r w:rsidR="00DF0898" w:rsidRPr="00C805E9">
        <w:rPr>
          <w:noProof/>
          <w:u w:val="single"/>
          <w:lang w:eastAsia="en-US"/>
        </w:rPr>
        <w:t>ar</w:t>
      </w:r>
      <w:r w:rsidRPr="00C805E9">
        <w:rPr>
          <w:noProof/>
          <w:u w:val="single"/>
          <w:lang w:eastAsia="en-US"/>
        </w:rPr>
        <w:t>ă (HLH</w:t>
      </w:r>
      <w:r w:rsidR="00DF0898" w:rsidRPr="00C805E9">
        <w:rPr>
          <w:noProof/>
          <w:u w:val="single"/>
          <w:lang w:eastAsia="en-US"/>
        </w:rPr>
        <w:t xml:space="preserve"> </w:t>
      </w:r>
      <w:r w:rsidR="00DF0898" w:rsidRPr="00C805E9">
        <w:rPr>
          <w:noProof/>
          <w:u w:val="single"/>
        </w:rPr>
        <w:t>Haemophagocytic lymphohistiocytosis</w:t>
      </w:r>
      <w:r w:rsidRPr="00C805E9">
        <w:rPr>
          <w:noProof/>
          <w:u w:val="single"/>
          <w:lang w:eastAsia="en-US"/>
        </w:rPr>
        <w:t>)</w:t>
      </w:r>
    </w:p>
    <w:p w14:paraId="20CA4B50" w14:textId="77777777" w:rsidR="005E6C0E" w:rsidRPr="00C805E9" w:rsidRDefault="005E6C0E" w:rsidP="00B269C7">
      <w:pPr>
        <w:tabs>
          <w:tab w:val="clear" w:pos="567"/>
        </w:tabs>
        <w:suppressAutoHyphens w:val="0"/>
        <w:rPr>
          <w:noProof/>
          <w:lang w:eastAsia="en-US"/>
        </w:rPr>
      </w:pPr>
      <w:r w:rsidRPr="00C805E9">
        <w:rPr>
          <w:noProof/>
          <w:lang w:eastAsia="en-US"/>
        </w:rPr>
        <w:t xml:space="preserve">Au fost raportate cazuri de HLH (inclusiv cazuri </w:t>
      </w:r>
      <w:r w:rsidR="00DF0898" w:rsidRPr="00C805E9">
        <w:rPr>
          <w:noProof/>
          <w:lang w:eastAsia="en-US"/>
        </w:rPr>
        <w:t>le</w:t>
      </w:r>
      <w:r w:rsidRPr="00C805E9">
        <w:rPr>
          <w:noProof/>
          <w:lang w:eastAsia="en-US"/>
        </w:rPr>
        <w:t xml:space="preserve">tale) la pacienții tratați cu </w:t>
      </w:r>
      <w:r w:rsidRPr="00C805E9">
        <w:rPr>
          <w:noProof/>
          <w:szCs w:val="22"/>
        </w:rPr>
        <w:t>IMBRUVICA. HLH este un sindrom care pune în pericol viața</w:t>
      </w:r>
      <w:r w:rsidR="00E84A2B" w:rsidRPr="00C805E9">
        <w:rPr>
          <w:noProof/>
          <w:szCs w:val="22"/>
        </w:rPr>
        <w:t>,</w:t>
      </w:r>
      <w:r w:rsidRPr="00C805E9">
        <w:rPr>
          <w:noProof/>
          <w:szCs w:val="22"/>
        </w:rPr>
        <w:t xml:space="preserve"> cu activare </w:t>
      </w:r>
      <w:r w:rsidR="00DF0898" w:rsidRPr="00C805E9">
        <w:rPr>
          <w:noProof/>
          <w:szCs w:val="22"/>
        </w:rPr>
        <w:t xml:space="preserve">imună </w:t>
      </w:r>
      <w:r w:rsidRPr="00C805E9">
        <w:rPr>
          <w:noProof/>
          <w:szCs w:val="22"/>
        </w:rPr>
        <w:t>patolo</w:t>
      </w:r>
      <w:r w:rsidR="00DC1203" w:rsidRPr="00C805E9">
        <w:rPr>
          <w:noProof/>
          <w:szCs w:val="22"/>
        </w:rPr>
        <w:t>g</w:t>
      </w:r>
      <w:r w:rsidRPr="00C805E9">
        <w:rPr>
          <w:noProof/>
          <w:szCs w:val="22"/>
        </w:rPr>
        <w:t>ică, caracterizat prin semne și simptome clinice de inflama</w:t>
      </w:r>
      <w:r w:rsidR="00DF0898" w:rsidRPr="00C805E9">
        <w:rPr>
          <w:noProof/>
          <w:szCs w:val="22"/>
        </w:rPr>
        <w:t>ție</w:t>
      </w:r>
      <w:r w:rsidRPr="00C805E9">
        <w:rPr>
          <w:noProof/>
          <w:szCs w:val="22"/>
        </w:rPr>
        <w:t xml:space="preserve"> sistemică extremă. HLH se caracterizează prin febră, hepato</w:t>
      </w:r>
      <w:r w:rsidR="00DF0898" w:rsidRPr="00C805E9">
        <w:rPr>
          <w:noProof/>
          <w:szCs w:val="22"/>
        </w:rPr>
        <w:t>-</w:t>
      </w:r>
      <w:r w:rsidRPr="00C805E9">
        <w:rPr>
          <w:noProof/>
          <w:szCs w:val="22"/>
        </w:rPr>
        <w:t xml:space="preserve">splenomegalie, hipertrigliceridemie, </w:t>
      </w:r>
      <w:r w:rsidR="00DF0898" w:rsidRPr="00C805E9">
        <w:rPr>
          <w:noProof/>
          <w:szCs w:val="22"/>
        </w:rPr>
        <w:t>valori</w:t>
      </w:r>
      <w:r w:rsidRPr="00C805E9">
        <w:rPr>
          <w:noProof/>
          <w:szCs w:val="22"/>
        </w:rPr>
        <w:t xml:space="preserve"> crescute ale feritinei serice și citopenie. Pacienții trebuie informați cu privire la simptomele HLH. Pacienții care prezintă manifestări </w:t>
      </w:r>
      <w:r w:rsidR="00DF0898" w:rsidRPr="00C805E9">
        <w:rPr>
          <w:noProof/>
          <w:szCs w:val="22"/>
        </w:rPr>
        <w:t>precoce</w:t>
      </w:r>
      <w:r w:rsidRPr="00C805E9">
        <w:rPr>
          <w:noProof/>
          <w:szCs w:val="22"/>
        </w:rPr>
        <w:t xml:space="preserve"> ale activării imune patologice trebuie evaluați imediat și se va lua în considerare diagnosticul de HLH.</w:t>
      </w:r>
    </w:p>
    <w:p w14:paraId="0BB80C9D" w14:textId="77777777" w:rsidR="00844996" w:rsidRPr="00C805E9" w:rsidRDefault="00844996" w:rsidP="00B269C7">
      <w:pPr>
        <w:rPr>
          <w:i/>
          <w:noProof/>
          <w:szCs w:val="22"/>
        </w:rPr>
      </w:pPr>
    </w:p>
    <w:bookmarkEnd w:id="62"/>
    <w:p w14:paraId="2EC8A0A1" w14:textId="77777777" w:rsidR="00844996" w:rsidRPr="00C805E9" w:rsidRDefault="00844996" w:rsidP="00B269C7">
      <w:pPr>
        <w:keepNext/>
        <w:rPr>
          <w:noProof/>
          <w:szCs w:val="22"/>
          <w:u w:val="single"/>
        </w:rPr>
      </w:pPr>
      <w:r w:rsidRPr="00C805E9">
        <w:rPr>
          <w:noProof/>
          <w:szCs w:val="22"/>
          <w:u w:val="single"/>
        </w:rPr>
        <w:lastRenderedPageBreak/>
        <w:t>Interacțiuni medicamentoase</w:t>
      </w:r>
    </w:p>
    <w:p w14:paraId="61C6FFCD" w14:textId="77777777" w:rsidR="00844996" w:rsidRPr="00C805E9" w:rsidRDefault="00844996" w:rsidP="00B269C7">
      <w:pPr>
        <w:rPr>
          <w:noProof/>
          <w:szCs w:val="22"/>
        </w:rPr>
      </w:pPr>
      <w:r w:rsidRPr="00C805E9">
        <w:rPr>
          <w:noProof/>
          <w:szCs w:val="22"/>
        </w:rPr>
        <w:t>Administrarea inhibitorilor putenici sau moderați ai CYP3A4 concomitent cu IMBRUVICA poate determina creșterea expunerii la ibrutinib și în consecință apariția unui risc crescut de toxicitate. Dimpotrivă, administrarea concomitentă a inductorilor CYP3A4 poate determina scăderea expunerii la IMBRUVICA și în consecință apariția unui risc de lipsă a eficacității. Prin urmare, atunci când este posibil, trebuie evitată utilizarea concomitentă a IMBRUVICA cu inhibitori puternici și inductori puternici sau moderați ai CYP3A4, iar administrarea concomitentă trebuie luată în considerare doar atunci când eventualele beneficii depășesc clar riscurile posibile. Pacienții trebuie monitorizați cu atenție pentru semne de toxicitate în urma tratamentului cu IMBRUVICA, în cazul în care trebuie utilizat un inhibitor al CYP3A4 (vezi pct. 4.2 și 4.5). Dacă trebuie utilizat un inductor al CYP3A4, pacienții trebuie monitorizați cu atenție pentru semne de lipsă de eficacitate a tratamentului cu IMBRUVICA.</w:t>
      </w:r>
    </w:p>
    <w:p w14:paraId="2A5047F8" w14:textId="77777777" w:rsidR="00844996" w:rsidRPr="00C805E9" w:rsidRDefault="00844996" w:rsidP="00B269C7">
      <w:pPr>
        <w:rPr>
          <w:noProof/>
          <w:szCs w:val="22"/>
        </w:rPr>
      </w:pPr>
    </w:p>
    <w:p w14:paraId="64E5CF88" w14:textId="77777777" w:rsidR="00844996" w:rsidRPr="00C805E9" w:rsidRDefault="00844996" w:rsidP="00B269C7">
      <w:pPr>
        <w:keepNext/>
        <w:rPr>
          <w:noProof/>
          <w:szCs w:val="22"/>
          <w:u w:val="single"/>
        </w:rPr>
      </w:pPr>
      <w:r w:rsidRPr="00C805E9">
        <w:rPr>
          <w:noProof/>
          <w:szCs w:val="22"/>
          <w:u w:val="single"/>
        </w:rPr>
        <w:t>Femei aflate la vârsta fertilă</w:t>
      </w:r>
    </w:p>
    <w:p w14:paraId="5F577776" w14:textId="77777777" w:rsidR="00844996" w:rsidRPr="00C805E9" w:rsidRDefault="00844996" w:rsidP="00B269C7">
      <w:pPr>
        <w:rPr>
          <w:noProof/>
          <w:szCs w:val="22"/>
        </w:rPr>
      </w:pPr>
      <w:r w:rsidRPr="00C805E9">
        <w:rPr>
          <w:noProof/>
          <w:szCs w:val="22"/>
        </w:rPr>
        <w:t>În timpul tratamentului cu IMBRUVICA, femeile aflate la vârsta fertilă trebuie să utilizeze o metodă contraceptivă foarte eficientă (vezi pct. 4.6).</w:t>
      </w:r>
    </w:p>
    <w:p w14:paraId="398EC8A7" w14:textId="77777777" w:rsidR="00900094" w:rsidRPr="00C805E9" w:rsidRDefault="00900094" w:rsidP="00B269C7">
      <w:pPr>
        <w:rPr>
          <w:noProof/>
          <w:szCs w:val="22"/>
        </w:rPr>
      </w:pPr>
    </w:p>
    <w:p w14:paraId="35B47FE4" w14:textId="77777777" w:rsidR="00900094" w:rsidRPr="00C805E9" w:rsidRDefault="007D1AF7" w:rsidP="00B269C7">
      <w:pPr>
        <w:keepNext/>
        <w:rPr>
          <w:noProof/>
          <w:szCs w:val="22"/>
          <w:u w:val="single"/>
        </w:rPr>
      </w:pPr>
      <w:r w:rsidRPr="00C805E9">
        <w:rPr>
          <w:noProof/>
          <w:u w:val="single"/>
        </w:rPr>
        <w:t>Excipienți cu efect cunoscut</w:t>
      </w:r>
      <w:r w:rsidRPr="00C805E9">
        <w:rPr>
          <w:noProof/>
          <w:szCs w:val="22"/>
          <w:u w:val="single"/>
        </w:rPr>
        <w:t xml:space="preserve"> </w:t>
      </w:r>
    </w:p>
    <w:p w14:paraId="689B23C5" w14:textId="77777777" w:rsidR="00900094" w:rsidRPr="00C805E9" w:rsidRDefault="00900094" w:rsidP="00B269C7">
      <w:pPr>
        <w:rPr>
          <w:noProof/>
          <w:szCs w:val="22"/>
        </w:rPr>
      </w:pPr>
      <w:r w:rsidRPr="00C805E9">
        <w:rPr>
          <w:noProof/>
          <w:szCs w:val="22"/>
        </w:rPr>
        <w:t xml:space="preserve">Pacienţii cu </w:t>
      </w:r>
      <w:r w:rsidR="00A66A71" w:rsidRPr="00C805E9">
        <w:rPr>
          <w:noProof/>
          <w:szCs w:val="22"/>
        </w:rPr>
        <w:t>afecţiuni</w:t>
      </w:r>
      <w:r w:rsidRPr="00C805E9">
        <w:rPr>
          <w:noProof/>
          <w:szCs w:val="22"/>
        </w:rPr>
        <w:t xml:space="preserve"> ereditare rare de intoleranţă la </w:t>
      </w:r>
      <w:r w:rsidR="00A66A71" w:rsidRPr="00C805E9">
        <w:rPr>
          <w:noProof/>
          <w:szCs w:val="22"/>
        </w:rPr>
        <w:t>ga</w:t>
      </w:r>
      <w:r w:rsidRPr="00C805E9">
        <w:rPr>
          <w:noProof/>
          <w:szCs w:val="22"/>
        </w:rPr>
        <w:t xml:space="preserve">lactoză, deficit total de lactază sau </w:t>
      </w:r>
      <w:r w:rsidR="004C794A" w:rsidRPr="00C805E9">
        <w:rPr>
          <w:noProof/>
          <w:szCs w:val="22"/>
        </w:rPr>
        <w:t xml:space="preserve">sindrom de </w:t>
      </w:r>
      <w:r w:rsidRPr="00C805E9">
        <w:rPr>
          <w:noProof/>
          <w:szCs w:val="22"/>
        </w:rPr>
        <w:t xml:space="preserve">malabsorbţie </w:t>
      </w:r>
      <w:r w:rsidR="00323C23" w:rsidRPr="00C805E9">
        <w:rPr>
          <w:noProof/>
          <w:szCs w:val="22"/>
        </w:rPr>
        <w:t>de</w:t>
      </w:r>
      <w:r w:rsidRPr="00C805E9">
        <w:rPr>
          <w:noProof/>
          <w:szCs w:val="22"/>
        </w:rPr>
        <w:t xml:space="preserve"> glucoză-</w:t>
      </w:r>
      <w:r w:rsidR="004C794A" w:rsidRPr="00C805E9">
        <w:rPr>
          <w:noProof/>
          <w:szCs w:val="22"/>
        </w:rPr>
        <w:t>ga</w:t>
      </w:r>
      <w:r w:rsidRPr="00C805E9">
        <w:rPr>
          <w:noProof/>
          <w:szCs w:val="22"/>
        </w:rPr>
        <w:t>lactoză</w:t>
      </w:r>
      <w:r w:rsidR="004C794A" w:rsidRPr="00C805E9">
        <w:rPr>
          <w:noProof/>
          <w:szCs w:val="22"/>
        </w:rPr>
        <w:t>,</w:t>
      </w:r>
      <w:r w:rsidRPr="00C805E9">
        <w:rPr>
          <w:noProof/>
          <w:szCs w:val="22"/>
        </w:rPr>
        <w:t xml:space="preserve"> nu </w:t>
      </w:r>
      <w:r w:rsidR="00323C23" w:rsidRPr="00C805E9">
        <w:rPr>
          <w:noProof/>
          <w:szCs w:val="22"/>
        </w:rPr>
        <w:t xml:space="preserve">ar </w:t>
      </w:r>
      <w:r w:rsidRPr="00C805E9">
        <w:rPr>
          <w:noProof/>
          <w:szCs w:val="22"/>
        </w:rPr>
        <w:t xml:space="preserve">trebui să </w:t>
      </w:r>
      <w:r w:rsidR="004C794A" w:rsidRPr="00C805E9">
        <w:rPr>
          <w:noProof/>
          <w:szCs w:val="22"/>
        </w:rPr>
        <w:t>utilizeze</w:t>
      </w:r>
      <w:r w:rsidRPr="00C805E9">
        <w:rPr>
          <w:noProof/>
          <w:szCs w:val="22"/>
        </w:rPr>
        <w:t xml:space="preserve"> acest medicament.</w:t>
      </w:r>
    </w:p>
    <w:p w14:paraId="22B82385" w14:textId="77777777" w:rsidR="007D1AF7" w:rsidRPr="00C805E9" w:rsidRDefault="007D1AF7" w:rsidP="00B269C7">
      <w:pPr>
        <w:rPr>
          <w:noProof/>
          <w:szCs w:val="22"/>
        </w:rPr>
      </w:pPr>
    </w:p>
    <w:p w14:paraId="0D376ED3" w14:textId="77777777" w:rsidR="00844996" w:rsidRPr="00C805E9" w:rsidRDefault="007D1AF7" w:rsidP="00B269C7">
      <w:pPr>
        <w:rPr>
          <w:noProof/>
          <w:szCs w:val="22"/>
        </w:rPr>
      </w:pPr>
      <w:r w:rsidRPr="00C805E9">
        <w:rPr>
          <w:noProof/>
          <w:szCs w:val="22"/>
        </w:rPr>
        <w:t>Fiecare comprimat</w:t>
      </w:r>
      <w:r w:rsidRPr="00C805E9">
        <w:rPr>
          <w:noProof/>
        </w:rPr>
        <w:t xml:space="preserve"> </w:t>
      </w:r>
      <w:r w:rsidRPr="00C805E9">
        <w:rPr>
          <w:noProof/>
          <w:szCs w:val="22"/>
        </w:rPr>
        <w:t>conține sodiu mai puțin de 1 mmol (23 mg), adică practic „nu conține sodiu”.</w:t>
      </w:r>
    </w:p>
    <w:p w14:paraId="22A34F66" w14:textId="77777777" w:rsidR="007D1AF7" w:rsidRPr="00C805E9" w:rsidRDefault="007D1AF7" w:rsidP="00B269C7">
      <w:pPr>
        <w:rPr>
          <w:noProof/>
          <w:szCs w:val="22"/>
        </w:rPr>
      </w:pPr>
    </w:p>
    <w:p w14:paraId="6E29BF1D" w14:textId="77777777" w:rsidR="00844996" w:rsidRPr="00C805E9" w:rsidRDefault="00844996" w:rsidP="00B269C7">
      <w:pPr>
        <w:keepNext/>
        <w:ind w:left="567" w:hanging="567"/>
        <w:outlineLvl w:val="2"/>
        <w:rPr>
          <w:b/>
          <w:noProof/>
          <w:szCs w:val="22"/>
        </w:rPr>
      </w:pPr>
      <w:r w:rsidRPr="00C805E9">
        <w:rPr>
          <w:b/>
          <w:bCs/>
          <w:noProof/>
          <w:szCs w:val="22"/>
        </w:rPr>
        <w:t>4.5</w:t>
      </w:r>
      <w:r w:rsidRPr="00C805E9">
        <w:rPr>
          <w:b/>
          <w:bCs/>
          <w:noProof/>
          <w:szCs w:val="22"/>
        </w:rPr>
        <w:tab/>
        <w:t>Interacțiuni cu alte medicamente și alte forme de interacțiune</w:t>
      </w:r>
    </w:p>
    <w:p w14:paraId="5295AB2D" w14:textId="77777777" w:rsidR="00844996" w:rsidRPr="00C805E9" w:rsidRDefault="00844996" w:rsidP="00B269C7">
      <w:pPr>
        <w:keepNext/>
        <w:rPr>
          <w:bCs/>
          <w:noProof/>
          <w:szCs w:val="22"/>
        </w:rPr>
      </w:pPr>
    </w:p>
    <w:p w14:paraId="52D4D010" w14:textId="77777777" w:rsidR="00844996" w:rsidRPr="00C805E9" w:rsidRDefault="00844996" w:rsidP="00B269C7">
      <w:pPr>
        <w:rPr>
          <w:noProof/>
          <w:szCs w:val="22"/>
        </w:rPr>
      </w:pPr>
      <w:r w:rsidRPr="00C805E9">
        <w:rPr>
          <w:noProof/>
          <w:szCs w:val="22"/>
        </w:rPr>
        <w:t xml:space="preserve">Ibrutinib este metabolizat în principal de enzima 3A4 </w:t>
      </w:r>
      <w:r w:rsidRPr="00C805E9">
        <w:rPr>
          <w:noProof/>
        </w:rPr>
        <w:t xml:space="preserve">(CYP3A4) </w:t>
      </w:r>
      <w:r w:rsidRPr="00C805E9">
        <w:rPr>
          <w:noProof/>
          <w:szCs w:val="22"/>
        </w:rPr>
        <w:t>a citocromului P450.</w:t>
      </w:r>
    </w:p>
    <w:p w14:paraId="493ED32C" w14:textId="77777777" w:rsidR="00844996" w:rsidRPr="00C805E9" w:rsidRDefault="00844996" w:rsidP="00B269C7">
      <w:pPr>
        <w:rPr>
          <w:noProof/>
          <w:szCs w:val="22"/>
        </w:rPr>
      </w:pPr>
    </w:p>
    <w:p w14:paraId="0A382544" w14:textId="77777777" w:rsidR="00844996" w:rsidRPr="00C805E9" w:rsidRDefault="00844996" w:rsidP="00B269C7">
      <w:pPr>
        <w:keepNext/>
        <w:rPr>
          <w:noProof/>
          <w:szCs w:val="22"/>
        </w:rPr>
      </w:pPr>
      <w:r w:rsidRPr="00C805E9">
        <w:rPr>
          <w:noProof/>
          <w:szCs w:val="22"/>
          <w:u w:val="single"/>
        </w:rPr>
        <w:t>Medicamente care pot crește concentrațiile plasmatice ale ibrutinib</w:t>
      </w:r>
    </w:p>
    <w:p w14:paraId="26FA52DC" w14:textId="77777777" w:rsidR="00844996" w:rsidRPr="00C805E9" w:rsidRDefault="00844996" w:rsidP="00B269C7">
      <w:pPr>
        <w:rPr>
          <w:noProof/>
          <w:szCs w:val="22"/>
        </w:rPr>
      </w:pPr>
      <w:r w:rsidRPr="00C805E9">
        <w:rPr>
          <w:noProof/>
          <w:szCs w:val="22"/>
        </w:rPr>
        <w:t>Utilizarea IMBRUVICA concomitent cu medicamente care inhibă puternic sau moderat CYP3A4 poate crește expunerea la ibrutinib și trebuie evitați inhibitorii puternici ai CYP3A4.</w:t>
      </w:r>
    </w:p>
    <w:p w14:paraId="6C497B64" w14:textId="77777777" w:rsidR="00844996" w:rsidRPr="00C805E9" w:rsidRDefault="00844996" w:rsidP="00B269C7">
      <w:pPr>
        <w:rPr>
          <w:noProof/>
          <w:szCs w:val="22"/>
        </w:rPr>
      </w:pPr>
    </w:p>
    <w:p w14:paraId="5A0F9161" w14:textId="77777777" w:rsidR="00844996" w:rsidRPr="00C805E9" w:rsidRDefault="00844996" w:rsidP="00B269C7">
      <w:pPr>
        <w:keepNext/>
        <w:rPr>
          <w:noProof/>
          <w:szCs w:val="22"/>
        </w:rPr>
      </w:pPr>
      <w:r w:rsidRPr="00C805E9">
        <w:rPr>
          <w:i/>
          <w:noProof/>
          <w:szCs w:val="22"/>
        </w:rPr>
        <w:t>Inhibitori puternici ai CYP3A4</w:t>
      </w:r>
    </w:p>
    <w:p w14:paraId="22491F5D" w14:textId="77777777" w:rsidR="00844996" w:rsidRPr="00C805E9" w:rsidRDefault="00844996" w:rsidP="00B269C7">
      <w:pPr>
        <w:rPr>
          <w:noProof/>
          <w:szCs w:val="22"/>
        </w:rPr>
      </w:pPr>
      <w:r w:rsidRPr="00C805E9">
        <w:rPr>
          <w:noProof/>
          <w:szCs w:val="22"/>
        </w:rPr>
        <w:t>Administrarea concomitentă de ketoconazol, un inhibitor foarte puternic al CYP3A4, la 18 subiecți sănătoși în repaus alimentar a crescut expunerea (C</w:t>
      </w:r>
      <w:r w:rsidRPr="00C805E9">
        <w:rPr>
          <w:noProof/>
          <w:szCs w:val="22"/>
          <w:vertAlign w:val="subscript"/>
        </w:rPr>
        <w:t>max</w:t>
      </w:r>
      <w:r w:rsidRPr="00C805E9">
        <w:rPr>
          <w:noProof/>
          <w:szCs w:val="22"/>
        </w:rPr>
        <w:t xml:space="preserve"> și ASC) la ibrutinib de 29 și respectiv 24 de ori. Simulările ce au utilizat condiții de repaus alimentar au sugerat că inhibitorii puternici ai CYP3A4 precum claritromicina pot crește ASC a ibrutinib de 14 ori. </w:t>
      </w:r>
      <w:r w:rsidRPr="00C805E9">
        <w:rPr>
          <w:noProof/>
        </w:rPr>
        <w:t xml:space="preserve">La pacienții cu afecțiuni maligne ale limfocitelor B la care se administrează IMBRUVICA împreună cu alimente, administrarea concomitentă a voriconazol, inhibitor puternic al CYP3A4, a crescut Cmax de 6,7 ori și ASC de 5,7 ori. </w:t>
      </w:r>
      <w:r w:rsidRPr="00C805E9">
        <w:rPr>
          <w:noProof/>
          <w:szCs w:val="22"/>
        </w:rPr>
        <w:t>Trebuie evitați inhibitorii puternici ai CYP3A4 (de exemplu ketoconazol, indinavir, nelfinavir, ritonavir, saquinavir, claritromicină, telitromicină, itraconazol, nefazadonă, cobicistat, voriconazol și posaconazol). Dacă beneficiile depășesc riscurile și trebuie utilizat și un inhibitor puternic al CYP3A4, se va scădea doza de IMBRUVICA la 140 mg pe durata administrării inhibitorului sau tratamentul cu IMBRUVICA se va întrerupe temporar (timp de 7 zile sau mai puțin). Pacientul trebuie monitorizat cu atenție pentru apariția fenomenelor de toxicitate și vor fi urmate ghidurile de modificare a dozei, după caz (vezi pct. 4.2 și 4.4).</w:t>
      </w:r>
    </w:p>
    <w:p w14:paraId="6A45068D" w14:textId="77777777" w:rsidR="00844996" w:rsidRPr="00C805E9" w:rsidRDefault="00844996" w:rsidP="00B269C7">
      <w:pPr>
        <w:rPr>
          <w:noProof/>
          <w:szCs w:val="22"/>
        </w:rPr>
      </w:pPr>
    </w:p>
    <w:p w14:paraId="75195245" w14:textId="77777777" w:rsidR="00844996" w:rsidRPr="00C805E9" w:rsidRDefault="00844996" w:rsidP="00B269C7">
      <w:pPr>
        <w:keepNext/>
        <w:rPr>
          <w:noProof/>
          <w:szCs w:val="22"/>
        </w:rPr>
      </w:pPr>
      <w:r w:rsidRPr="00C805E9">
        <w:rPr>
          <w:i/>
          <w:noProof/>
          <w:szCs w:val="22"/>
        </w:rPr>
        <w:t>Inhibitori moderați ai CYP3A4</w:t>
      </w:r>
    </w:p>
    <w:p w14:paraId="6776155A" w14:textId="77777777" w:rsidR="00844996" w:rsidRPr="00C805E9" w:rsidRDefault="00844996" w:rsidP="00B269C7">
      <w:pPr>
        <w:rPr>
          <w:noProof/>
          <w:szCs w:val="22"/>
        </w:rPr>
      </w:pPr>
      <w:r w:rsidRPr="00C805E9">
        <w:rPr>
          <w:noProof/>
        </w:rPr>
        <w:t>La pacienții cu afecțiuni maligne ale limfocitelor B la care se administrează IMBRUVICA împreună cu alimente, administrarea concomitentă a eritromicinei, inhibitor al CYP3A4, a crescut C</w:t>
      </w:r>
      <w:r w:rsidRPr="00C805E9">
        <w:rPr>
          <w:noProof/>
          <w:vertAlign w:val="subscript"/>
        </w:rPr>
        <w:t>max</w:t>
      </w:r>
      <w:r w:rsidRPr="00C805E9">
        <w:rPr>
          <w:noProof/>
        </w:rPr>
        <w:t xml:space="preserve"> de 3,4 ori și ASC de 3,0 ori. </w:t>
      </w:r>
      <w:r w:rsidRPr="00C805E9">
        <w:rPr>
          <w:noProof/>
          <w:szCs w:val="22"/>
        </w:rPr>
        <w:t xml:space="preserve">Dacă este indicat un inhibitor moderat al CYP3A4 (de exemplu, fluconazol, eritromicină, amprenavir, aprepitant, atazanavir, ciprofloxacină, crizotinib, diltiazem, </w:t>
      </w:r>
      <w:r w:rsidRPr="00C805E9">
        <w:rPr>
          <w:noProof/>
        </w:rPr>
        <w:t>fosamprenavir, imatinib, verapamil, amiodaronă și dronedaronă)</w:t>
      </w:r>
      <w:r w:rsidRPr="00C805E9">
        <w:rPr>
          <w:noProof/>
          <w:szCs w:val="22"/>
        </w:rPr>
        <w:t>, a se reduce doza de IMBRUVICA la 280 mg pe durata administrării inhibitorului. Pacientul trebuie monitorizat cu atenție pentru apariția fenomenelor de toxicitate și vor fi urmate ghidurile de modificare a dozei, după caz (vezi pct. 4.2 și 4.4).</w:t>
      </w:r>
    </w:p>
    <w:p w14:paraId="381E1A4D" w14:textId="77777777" w:rsidR="00844996" w:rsidRPr="00C805E9" w:rsidRDefault="00844996" w:rsidP="00B269C7">
      <w:pPr>
        <w:rPr>
          <w:noProof/>
          <w:szCs w:val="22"/>
        </w:rPr>
      </w:pPr>
    </w:p>
    <w:p w14:paraId="75E3D86E" w14:textId="77777777" w:rsidR="00844996" w:rsidRPr="00C805E9" w:rsidRDefault="00844996" w:rsidP="00B269C7">
      <w:pPr>
        <w:keepNext/>
        <w:rPr>
          <w:noProof/>
          <w:szCs w:val="22"/>
        </w:rPr>
      </w:pPr>
      <w:r w:rsidRPr="00C805E9">
        <w:rPr>
          <w:i/>
          <w:noProof/>
          <w:szCs w:val="22"/>
        </w:rPr>
        <w:lastRenderedPageBreak/>
        <w:t>Inhibitori slabi ai CYP3A4</w:t>
      </w:r>
    </w:p>
    <w:p w14:paraId="40F2F9B5" w14:textId="77777777" w:rsidR="00844996" w:rsidRPr="00C805E9" w:rsidRDefault="00844996" w:rsidP="00B269C7">
      <w:pPr>
        <w:rPr>
          <w:noProof/>
          <w:szCs w:val="22"/>
        </w:rPr>
      </w:pPr>
      <w:r w:rsidRPr="00C805E9">
        <w:rPr>
          <w:noProof/>
          <w:szCs w:val="22"/>
        </w:rPr>
        <w:t>Simulările ce au utilizat condiții de repaus alimentar au sugerat că inhibitorii slabi ai CYP3A4 precum azitromicina și fluvoxamina pot crește ASC a ibrutinib cu până la 2 ori. Nu este necesară ajustarea dozei în asociere cu inhibitori slabi. Pacientul trebuie monitorizat cu atenție pentru apariția fenomenelor de toxicitate și vor fi urmate ghidurile de modificare a dozei, după caz.</w:t>
      </w:r>
    </w:p>
    <w:p w14:paraId="4462776F" w14:textId="77777777" w:rsidR="00844996" w:rsidRPr="00C805E9" w:rsidRDefault="00844996" w:rsidP="00B269C7">
      <w:pPr>
        <w:rPr>
          <w:noProof/>
          <w:szCs w:val="22"/>
        </w:rPr>
      </w:pPr>
    </w:p>
    <w:p w14:paraId="108CBFA2" w14:textId="77777777" w:rsidR="00844996" w:rsidRPr="00C805E9" w:rsidRDefault="00844996" w:rsidP="00B269C7">
      <w:pPr>
        <w:rPr>
          <w:noProof/>
          <w:szCs w:val="22"/>
        </w:rPr>
      </w:pPr>
      <w:r w:rsidRPr="00C805E9">
        <w:rPr>
          <w:noProof/>
          <w:szCs w:val="22"/>
        </w:rPr>
        <w:t>Administrarea concomitentă cu suc de grepfrut ce conține inhibitori ai CYP3A4 la opt subiecți sănătoși a crescut expunerea la ibrutinib (C</w:t>
      </w:r>
      <w:r w:rsidRPr="00C805E9">
        <w:rPr>
          <w:noProof/>
          <w:szCs w:val="22"/>
          <w:vertAlign w:val="subscript"/>
        </w:rPr>
        <w:t>max</w:t>
      </w:r>
      <w:r w:rsidRPr="00C805E9">
        <w:rPr>
          <w:noProof/>
          <w:szCs w:val="22"/>
        </w:rPr>
        <w:t xml:space="preserve"> și ASC) de aproximativ 4 și, respectiv 2 ori. Consumul de grepfrut și portocale de Sevilia trebuie evitat în timpul tratamentului cu IMBRUVICA, deoarece acestea conțin inhibitori moderați ai CYP3A4 (vezi pct. 4.2 ).</w:t>
      </w:r>
    </w:p>
    <w:p w14:paraId="02A06952" w14:textId="77777777" w:rsidR="00844996" w:rsidRPr="00C805E9" w:rsidRDefault="00844996" w:rsidP="00B269C7">
      <w:pPr>
        <w:rPr>
          <w:noProof/>
          <w:szCs w:val="22"/>
        </w:rPr>
      </w:pPr>
    </w:p>
    <w:p w14:paraId="5EF51C7E" w14:textId="77777777" w:rsidR="00844996" w:rsidRPr="00C805E9" w:rsidRDefault="00844996" w:rsidP="00B269C7">
      <w:pPr>
        <w:keepNext/>
        <w:rPr>
          <w:noProof/>
          <w:szCs w:val="22"/>
        </w:rPr>
      </w:pPr>
      <w:r w:rsidRPr="00C805E9">
        <w:rPr>
          <w:noProof/>
          <w:szCs w:val="22"/>
          <w:u w:val="single"/>
        </w:rPr>
        <w:t>Medicamente care pot scădea concentrațiile plasmatice ale ibrutinib</w:t>
      </w:r>
    </w:p>
    <w:p w14:paraId="7C530655" w14:textId="77777777" w:rsidR="00844996" w:rsidRPr="00C805E9" w:rsidRDefault="00844996" w:rsidP="00B269C7">
      <w:pPr>
        <w:rPr>
          <w:noProof/>
          <w:szCs w:val="22"/>
        </w:rPr>
      </w:pPr>
      <w:r w:rsidRPr="00C805E9">
        <w:rPr>
          <w:noProof/>
          <w:szCs w:val="22"/>
        </w:rPr>
        <w:t>Administrarea IMBRUVICA în asociere cu inductori ai CYP3A4 poate scădea concentrațiile plasmatice ale ibrutinib.</w:t>
      </w:r>
    </w:p>
    <w:p w14:paraId="1826E5B0" w14:textId="77777777" w:rsidR="00844996" w:rsidRPr="00C805E9" w:rsidRDefault="00844996" w:rsidP="00B269C7">
      <w:pPr>
        <w:rPr>
          <w:noProof/>
          <w:szCs w:val="22"/>
        </w:rPr>
      </w:pPr>
    </w:p>
    <w:p w14:paraId="27465FB0" w14:textId="77777777" w:rsidR="00844996" w:rsidRPr="00C805E9" w:rsidRDefault="00844996" w:rsidP="00B269C7">
      <w:pPr>
        <w:rPr>
          <w:noProof/>
          <w:szCs w:val="22"/>
        </w:rPr>
      </w:pPr>
      <w:r w:rsidRPr="00C805E9">
        <w:rPr>
          <w:noProof/>
          <w:szCs w:val="22"/>
        </w:rPr>
        <w:t>Administrarea concomitentă cu rifampicin</w:t>
      </w:r>
      <w:r w:rsidR="007D66FD" w:rsidRPr="00C805E9">
        <w:rPr>
          <w:noProof/>
          <w:szCs w:val="22"/>
        </w:rPr>
        <w:t>ă</w:t>
      </w:r>
      <w:r w:rsidRPr="00C805E9">
        <w:rPr>
          <w:noProof/>
          <w:szCs w:val="22"/>
        </w:rPr>
        <w:t>, un inductor puternic al CYP3A4, la 18 subiecți sănătoși în repaus alimentar a scăzut expunerea (C</w:t>
      </w:r>
      <w:r w:rsidRPr="00C805E9">
        <w:rPr>
          <w:noProof/>
          <w:szCs w:val="22"/>
          <w:vertAlign w:val="subscript"/>
        </w:rPr>
        <w:t>max</w:t>
      </w:r>
      <w:r w:rsidRPr="00C805E9">
        <w:rPr>
          <w:noProof/>
          <w:szCs w:val="22"/>
        </w:rPr>
        <w:t xml:space="preserve"> și ASC) la ibrutinib cu 92% și, respectiv 90%. Evitați utilizarea concomitentă de inductori puternici sau moderați ai CYP3A4 (de exemplu carbamazepina, rifampicina, fenitoina). Preparatele pe bază de plante ce conțin sunătoare sunt contraindicate în timpul tratamentului cu IMBRUVICA deoarece pot scădea eficacitatea. Trebuie luată în considerare utilizarea unor substanțe terapeutice alternative, cu o capacitate inferioară de inducere a izoenzimei CYP3A4. În cazul în care beneficiile depășesc riscurile și trebuie utilizat un inductor puternic sau moderat al CYP3A4, pacientul trebuie monitorizat cu atenție pentru lipsa eficacității (vezi pct. 4.3 și 4.4). Inductorii slabi pot fi utilizați concomitent cu IMBRUVICA, cu toate acestea pacienții trebuie monitorizați pentru o eventuală lipsă de eficacitate.</w:t>
      </w:r>
    </w:p>
    <w:p w14:paraId="51D1B91B" w14:textId="77777777" w:rsidR="00844996" w:rsidRPr="00C805E9" w:rsidRDefault="00844996" w:rsidP="00B269C7">
      <w:pPr>
        <w:rPr>
          <w:noProof/>
          <w:szCs w:val="22"/>
        </w:rPr>
      </w:pPr>
    </w:p>
    <w:p w14:paraId="75B7164C" w14:textId="77777777" w:rsidR="00844996" w:rsidRPr="00C805E9" w:rsidRDefault="00844996" w:rsidP="00B269C7">
      <w:pPr>
        <w:rPr>
          <w:noProof/>
          <w:szCs w:val="22"/>
        </w:rPr>
      </w:pPr>
      <w:r w:rsidRPr="00C805E9">
        <w:rPr>
          <w:noProof/>
          <w:szCs w:val="22"/>
        </w:rPr>
        <w:t>Ibrutinib prezintă o solubilitate dependentă de pH, solubilitatea fiind mai redusă la un pH mai mare. Un C</w:t>
      </w:r>
      <w:r w:rsidRPr="00C805E9">
        <w:rPr>
          <w:noProof/>
          <w:szCs w:val="22"/>
          <w:vertAlign w:val="subscript"/>
        </w:rPr>
        <w:t>max</w:t>
      </w:r>
      <w:r w:rsidRPr="00C805E9">
        <w:rPr>
          <w:noProof/>
          <w:szCs w:val="22"/>
        </w:rPr>
        <w:t xml:space="preserve"> mai redus al ibrutinib s-a observat la pacienții sănătoși în condiții de repaus alimentar cărora li s-a administrat o doză unică de 560 mg ibrutinib după administrarea de omeprazol în doză de 40 mg o dată pe zi timp de 5 zile (vezi pct. 5.2). Nu există dovezi că C</w:t>
      </w:r>
      <w:r w:rsidRPr="00C805E9">
        <w:rPr>
          <w:noProof/>
          <w:szCs w:val="22"/>
          <w:vertAlign w:val="subscript"/>
        </w:rPr>
        <w:t>max</w:t>
      </w:r>
      <w:r w:rsidRPr="00C805E9">
        <w:rPr>
          <w:noProof/>
          <w:szCs w:val="22"/>
        </w:rPr>
        <w:t xml:space="preserve"> mai redus ar avea semnificație clinică, iar medicamentele care cresc pH-ul gastric (de exemplu inhibitori ai pompei de protoni) au fost utilizați fără restricții în studiile clinice pivot.</w:t>
      </w:r>
    </w:p>
    <w:p w14:paraId="0BDF6B7B" w14:textId="77777777" w:rsidR="00844996" w:rsidRPr="00C805E9" w:rsidRDefault="00844996" w:rsidP="00B269C7">
      <w:pPr>
        <w:rPr>
          <w:noProof/>
          <w:szCs w:val="22"/>
        </w:rPr>
      </w:pPr>
    </w:p>
    <w:p w14:paraId="152B098E" w14:textId="77777777" w:rsidR="00844996" w:rsidRPr="00C805E9" w:rsidRDefault="00844996" w:rsidP="00B269C7">
      <w:pPr>
        <w:keepNext/>
        <w:rPr>
          <w:noProof/>
          <w:szCs w:val="22"/>
        </w:rPr>
      </w:pPr>
      <w:r w:rsidRPr="00C805E9">
        <w:rPr>
          <w:noProof/>
          <w:szCs w:val="22"/>
          <w:u w:val="single"/>
        </w:rPr>
        <w:t>Medicamente ale căror concentrații plasmatice pot fi modificate de ibrutinib</w:t>
      </w:r>
    </w:p>
    <w:p w14:paraId="2F1A4515" w14:textId="77777777" w:rsidR="00844996" w:rsidRPr="00C805E9" w:rsidRDefault="00844996" w:rsidP="00B269C7">
      <w:pPr>
        <w:rPr>
          <w:noProof/>
          <w:szCs w:val="22"/>
        </w:rPr>
      </w:pPr>
      <w:r w:rsidRPr="00C805E9">
        <w:rPr>
          <w:noProof/>
          <w:szCs w:val="22"/>
        </w:rPr>
        <w:t xml:space="preserve">Studiile </w:t>
      </w:r>
      <w:r w:rsidRPr="00C805E9">
        <w:rPr>
          <w:i/>
          <w:noProof/>
          <w:szCs w:val="22"/>
        </w:rPr>
        <w:t>in vitro</w:t>
      </w:r>
      <w:r w:rsidRPr="00C805E9">
        <w:rPr>
          <w:noProof/>
          <w:szCs w:val="22"/>
        </w:rPr>
        <w:t xml:space="preserve"> au indicat că ibrutinib este un inhibitor al gp-P și al proteinei de rezistență în cancerul mamar (BCRP). Deoarece nu sunt disponibile date clinice privind această interacțiune, nu se poate exclude posibilitatea inhibării de către ibrutinib a gp-P și a BCRP la nivel intestinal în urma unei doze terapeutice. Pentru a reduce la minimum potențialul de interacțiuni la nivelul tractului gastro-intestinal, substraturile gp-P sau BCRP cu un indice terapeutic oral îngust, cum sunt digoxina sau metotrexat, trebuie administrate la un interval de cel puțin 6 ore înainte sau după IMBRUVICA. De asemenea, ibrutinib poate inhiba BCRP la nivel hepatic și poate crește expunerea la medicamente supuse efluxului hepatic mediat de BCRP, cum este rosuvastatina.</w:t>
      </w:r>
    </w:p>
    <w:p w14:paraId="1DD90ED2" w14:textId="77777777" w:rsidR="002C3619" w:rsidRPr="00C805E9" w:rsidRDefault="002C3619" w:rsidP="00B269C7">
      <w:pPr>
        <w:rPr>
          <w:noProof/>
          <w:szCs w:val="22"/>
        </w:rPr>
      </w:pPr>
    </w:p>
    <w:p w14:paraId="2B1A601D" w14:textId="77777777" w:rsidR="002C3619" w:rsidRPr="00C805E9" w:rsidRDefault="002C3619" w:rsidP="00B269C7">
      <w:pPr>
        <w:rPr>
          <w:noProof/>
          <w:szCs w:val="22"/>
        </w:rPr>
      </w:pPr>
      <w:r w:rsidRPr="00C805E9">
        <w:rPr>
          <w:noProof/>
          <w:szCs w:val="22"/>
        </w:rPr>
        <w:t xml:space="preserve">În studii cu ibrutinib (420 mg) în asociere cu venetoclax (400 mg) administrate pacienților cu LLC, s-a observat o creștere a expunerii </w:t>
      </w:r>
      <w:r w:rsidR="005924A0" w:rsidRPr="00C805E9">
        <w:rPr>
          <w:noProof/>
          <w:szCs w:val="22"/>
        </w:rPr>
        <w:t xml:space="preserve">la </w:t>
      </w:r>
      <w:r w:rsidRPr="00C805E9">
        <w:rPr>
          <w:noProof/>
          <w:szCs w:val="22"/>
        </w:rPr>
        <w:t>venetoclax (de aproximativ 1,8 ori conform ASC) în comparație cu datele obținute în urma administrării venetoclax în monoterapie.</w:t>
      </w:r>
    </w:p>
    <w:p w14:paraId="2DE5F980" w14:textId="77777777" w:rsidR="00844996" w:rsidRPr="00C805E9" w:rsidRDefault="00844996" w:rsidP="00B269C7">
      <w:pPr>
        <w:rPr>
          <w:noProof/>
          <w:szCs w:val="22"/>
        </w:rPr>
      </w:pPr>
    </w:p>
    <w:p w14:paraId="6AA1697B" w14:textId="77777777" w:rsidR="00844996" w:rsidRPr="00C805E9" w:rsidRDefault="00DE7A0B" w:rsidP="00B269C7">
      <w:pPr>
        <w:rPr>
          <w:noProof/>
          <w:szCs w:val="22"/>
        </w:rPr>
      </w:pPr>
      <w:bookmarkStart w:id="63" w:name="_Hlk39315231"/>
      <w:bookmarkStart w:id="64" w:name="_Hlk39315096"/>
      <w:r w:rsidRPr="00C805E9">
        <w:rPr>
          <w:noProof/>
          <w:szCs w:val="22"/>
        </w:rPr>
        <w:t>Într-un studiu privind interacțiunea medicamentoasă la pacienții cu celule maligne de tip B, o singură doză de ibrutinib de 560 mg nu a avut un efect clinic semnificativ asupra expunerii midazolamului substratului CYP3A4. În același studiu, 2 săptămâni de tratament cu o doză zilnică de 560 mg ibrutinib nu au avut niciun efect relevant clinic asupra farmacocineticii contraceptivelor orale (etinilestradiol și levonorgestrel), substratului CYP3A4 midazolam și nici asupra substratului CYP2B6 bupropion.</w:t>
      </w:r>
      <w:bookmarkEnd w:id="63"/>
    </w:p>
    <w:bookmarkEnd w:id="64"/>
    <w:p w14:paraId="4D58868C" w14:textId="77777777" w:rsidR="00844996" w:rsidRPr="00C805E9" w:rsidRDefault="00844996" w:rsidP="00B269C7">
      <w:pPr>
        <w:rPr>
          <w:noProof/>
          <w:szCs w:val="22"/>
        </w:rPr>
      </w:pPr>
    </w:p>
    <w:p w14:paraId="582E9428" w14:textId="77777777" w:rsidR="00844996" w:rsidRPr="00C805E9" w:rsidRDefault="00844996" w:rsidP="00B269C7">
      <w:pPr>
        <w:keepNext/>
        <w:ind w:left="567" w:hanging="567"/>
        <w:outlineLvl w:val="2"/>
        <w:rPr>
          <w:b/>
          <w:bCs/>
          <w:noProof/>
          <w:szCs w:val="22"/>
        </w:rPr>
      </w:pPr>
      <w:r w:rsidRPr="00C805E9">
        <w:rPr>
          <w:b/>
          <w:bCs/>
          <w:noProof/>
          <w:szCs w:val="22"/>
        </w:rPr>
        <w:lastRenderedPageBreak/>
        <w:t>4.6</w:t>
      </w:r>
      <w:r w:rsidRPr="00C805E9">
        <w:rPr>
          <w:b/>
          <w:bCs/>
          <w:noProof/>
          <w:szCs w:val="22"/>
        </w:rPr>
        <w:tab/>
        <w:t>Fertilitatea, sarcina și alăptarea</w:t>
      </w:r>
    </w:p>
    <w:p w14:paraId="0DF6A092" w14:textId="77777777" w:rsidR="00844996" w:rsidRPr="00C805E9" w:rsidRDefault="00844996" w:rsidP="00B269C7">
      <w:pPr>
        <w:keepNext/>
        <w:rPr>
          <w:noProof/>
          <w:szCs w:val="22"/>
        </w:rPr>
      </w:pPr>
    </w:p>
    <w:p w14:paraId="497AB2F1" w14:textId="77777777" w:rsidR="00844996" w:rsidRPr="00C805E9" w:rsidRDefault="00844996" w:rsidP="00B269C7">
      <w:pPr>
        <w:keepNext/>
        <w:rPr>
          <w:noProof/>
        </w:rPr>
      </w:pPr>
      <w:r w:rsidRPr="00C805E9">
        <w:rPr>
          <w:noProof/>
          <w:u w:val="single"/>
        </w:rPr>
        <w:t>Femeile aflate la vârsta fertilă/Contracepția la femei</w:t>
      </w:r>
    </w:p>
    <w:p w14:paraId="032FA058" w14:textId="77777777" w:rsidR="00844996" w:rsidRPr="00C805E9" w:rsidRDefault="00844996" w:rsidP="00B269C7">
      <w:pPr>
        <w:rPr>
          <w:noProof/>
        </w:rPr>
      </w:pPr>
      <w:r w:rsidRPr="00C805E9">
        <w:rPr>
          <w:noProof/>
        </w:rPr>
        <w:t xml:space="preserve">Pe baza rezultatelor obținute la animale, IMBRUVICA poate dăuna fătului dacă este administrat femeilor gravide. Femeile trebuie să evite sarcina pe perioada tratamentului cu IMBRUVICA și timp de până la 3 luni după încheierea tratamentului. Prin urmare, femeile aflate la vârsta fertilă trebuie să utilizeze măsuri contraceptive foarte eficiente în timpul tratamentului cu IMBRUVICA și încă trei luni după încheierea tratamentului. </w:t>
      </w:r>
    </w:p>
    <w:p w14:paraId="55270CCF" w14:textId="77777777" w:rsidR="00844996" w:rsidRPr="00C805E9" w:rsidRDefault="00844996" w:rsidP="00B269C7">
      <w:pPr>
        <w:rPr>
          <w:noProof/>
        </w:rPr>
      </w:pPr>
    </w:p>
    <w:p w14:paraId="56234DEC" w14:textId="77777777" w:rsidR="00844996" w:rsidRPr="00C805E9" w:rsidRDefault="00844996" w:rsidP="00B269C7">
      <w:pPr>
        <w:keepNext/>
        <w:rPr>
          <w:noProof/>
        </w:rPr>
      </w:pPr>
      <w:r w:rsidRPr="00C805E9">
        <w:rPr>
          <w:noProof/>
          <w:u w:val="single"/>
        </w:rPr>
        <w:t>Sarcina</w:t>
      </w:r>
    </w:p>
    <w:p w14:paraId="237136B8" w14:textId="77777777" w:rsidR="00844996" w:rsidRPr="00C805E9" w:rsidRDefault="00844996" w:rsidP="00B269C7">
      <w:pPr>
        <w:rPr>
          <w:noProof/>
        </w:rPr>
      </w:pPr>
      <w:r w:rsidRPr="00C805E9">
        <w:rPr>
          <w:noProof/>
        </w:rPr>
        <w:t>IMBRUVICA nu trebuie utilizat în timpul sarcinii. Nu există date privind utilizarea IMBRUVICA la femeile gravide. Studiile la animale au evidențiat efecte toxice asupra funcției de reproducere (vezi pct. 5.3).</w:t>
      </w:r>
    </w:p>
    <w:p w14:paraId="494CFE78" w14:textId="77777777" w:rsidR="00844996" w:rsidRPr="00C805E9" w:rsidRDefault="00844996" w:rsidP="00B269C7">
      <w:pPr>
        <w:rPr>
          <w:noProof/>
        </w:rPr>
      </w:pPr>
    </w:p>
    <w:p w14:paraId="29CB2254" w14:textId="77777777" w:rsidR="00844996" w:rsidRPr="00C805E9" w:rsidRDefault="00844996" w:rsidP="00B269C7">
      <w:pPr>
        <w:keepNext/>
        <w:rPr>
          <w:noProof/>
        </w:rPr>
      </w:pPr>
      <w:r w:rsidRPr="00C805E9">
        <w:rPr>
          <w:noProof/>
          <w:u w:val="single"/>
        </w:rPr>
        <w:t>Alăptarea</w:t>
      </w:r>
    </w:p>
    <w:p w14:paraId="70F0B718" w14:textId="77777777" w:rsidR="00844996" w:rsidRPr="00C805E9" w:rsidRDefault="00844996" w:rsidP="00B269C7">
      <w:pPr>
        <w:rPr>
          <w:noProof/>
        </w:rPr>
      </w:pPr>
      <w:r w:rsidRPr="00C805E9">
        <w:rPr>
          <w:noProof/>
        </w:rPr>
        <w:t xml:space="preserve">Nu se cunoaște dacă ibrutinib sau metaboliții acestuia se excretă în laptele matern. Nu se poate exclude riscul pentru </w:t>
      </w:r>
      <w:r w:rsidR="00191E52" w:rsidRPr="00C805E9">
        <w:rPr>
          <w:noProof/>
        </w:rPr>
        <w:t>copiii alăptaţi</w:t>
      </w:r>
      <w:r w:rsidRPr="00C805E9">
        <w:rPr>
          <w:noProof/>
        </w:rPr>
        <w:t>. Alăptarea trebuie întreruptă în timpul tratamentului cu IMBRUVICA.</w:t>
      </w:r>
    </w:p>
    <w:p w14:paraId="5DAD17F7" w14:textId="77777777" w:rsidR="00844996" w:rsidRPr="00C805E9" w:rsidRDefault="00844996" w:rsidP="00B269C7">
      <w:pPr>
        <w:rPr>
          <w:noProof/>
        </w:rPr>
      </w:pPr>
    </w:p>
    <w:p w14:paraId="547D4F7F" w14:textId="77777777" w:rsidR="00844996" w:rsidRPr="00C805E9" w:rsidRDefault="00844996" w:rsidP="00B269C7">
      <w:pPr>
        <w:keepNext/>
        <w:rPr>
          <w:noProof/>
        </w:rPr>
      </w:pPr>
      <w:r w:rsidRPr="00C805E9">
        <w:rPr>
          <w:noProof/>
          <w:u w:val="single"/>
        </w:rPr>
        <w:t>Fertilitatea</w:t>
      </w:r>
    </w:p>
    <w:p w14:paraId="665FA323" w14:textId="77777777" w:rsidR="00844996" w:rsidRPr="00C805E9" w:rsidRDefault="00844996" w:rsidP="00B269C7">
      <w:pPr>
        <w:rPr>
          <w:noProof/>
          <w:szCs w:val="22"/>
        </w:rPr>
      </w:pPr>
      <w:r w:rsidRPr="00C805E9">
        <w:rPr>
          <w:noProof/>
        </w:rPr>
        <w:t>Nu au fost observate efecte asupra fertilității sau a capacității de reproducere la șobolani masculi sau femele până la doza maximă testată, 100 mg/kg/zi (doza echivalentă la om [HED] 16 mg/kg/zi) (vezi pct. 5.3). Nu sunt disponibile date privind efectul ibrutinib asupra fertilității la om.</w:t>
      </w:r>
    </w:p>
    <w:p w14:paraId="7E02540C" w14:textId="77777777" w:rsidR="00844996" w:rsidRPr="00C805E9" w:rsidRDefault="00844996" w:rsidP="00B269C7">
      <w:pPr>
        <w:rPr>
          <w:noProof/>
          <w:szCs w:val="22"/>
        </w:rPr>
      </w:pPr>
    </w:p>
    <w:p w14:paraId="3A5F4480" w14:textId="77777777" w:rsidR="00844996" w:rsidRPr="00C805E9" w:rsidRDefault="00844996" w:rsidP="00B269C7">
      <w:pPr>
        <w:keepNext/>
        <w:ind w:left="567" w:hanging="567"/>
        <w:outlineLvl w:val="2"/>
        <w:rPr>
          <w:b/>
          <w:bCs/>
          <w:noProof/>
          <w:szCs w:val="22"/>
        </w:rPr>
      </w:pPr>
      <w:r w:rsidRPr="00C805E9">
        <w:rPr>
          <w:b/>
          <w:bCs/>
          <w:noProof/>
          <w:szCs w:val="22"/>
        </w:rPr>
        <w:t>4.7</w:t>
      </w:r>
      <w:r w:rsidRPr="00C805E9">
        <w:rPr>
          <w:b/>
          <w:bCs/>
          <w:noProof/>
          <w:szCs w:val="22"/>
        </w:rPr>
        <w:tab/>
        <w:t>Efecte asupra capacității de a conduce vehicule și de a folosi utilaje</w:t>
      </w:r>
    </w:p>
    <w:p w14:paraId="73D3AAF4" w14:textId="77777777" w:rsidR="00844996" w:rsidRPr="00C805E9" w:rsidRDefault="00844996" w:rsidP="00B269C7">
      <w:pPr>
        <w:keepNext/>
        <w:rPr>
          <w:noProof/>
          <w:szCs w:val="22"/>
        </w:rPr>
      </w:pPr>
    </w:p>
    <w:p w14:paraId="1A524549" w14:textId="77777777" w:rsidR="00191E52" w:rsidRPr="00C805E9" w:rsidRDefault="00191E52" w:rsidP="00B269C7">
      <w:pPr>
        <w:rPr>
          <w:noProof/>
        </w:rPr>
      </w:pPr>
      <w:r w:rsidRPr="00C805E9">
        <w:rPr>
          <w:noProof/>
          <w:szCs w:val="22"/>
        </w:rPr>
        <w:t xml:space="preserve">IMBRUVICA </w:t>
      </w:r>
      <w:r w:rsidRPr="00C805E9">
        <w:rPr>
          <w:noProof/>
        </w:rPr>
        <w:t>are influență mică asupra capacității de a conduce vehicule sau de a folosi utilaje.</w:t>
      </w:r>
    </w:p>
    <w:p w14:paraId="6138B1B2" w14:textId="77777777" w:rsidR="00191E52" w:rsidRPr="00C805E9" w:rsidRDefault="00191E52" w:rsidP="00B269C7">
      <w:pPr>
        <w:rPr>
          <w:noProof/>
          <w:szCs w:val="22"/>
        </w:rPr>
      </w:pPr>
    </w:p>
    <w:p w14:paraId="5705F1FF" w14:textId="77777777" w:rsidR="00844996" w:rsidRPr="00C805E9" w:rsidRDefault="00844996" w:rsidP="00B269C7">
      <w:pPr>
        <w:rPr>
          <w:noProof/>
          <w:szCs w:val="22"/>
        </w:rPr>
      </w:pPr>
      <w:r w:rsidRPr="00C805E9">
        <w:rPr>
          <w:noProof/>
          <w:szCs w:val="22"/>
        </w:rPr>
        <w:t>La unii pacienți tratați cu IMBRUVICA au fost raportate fatigabilitate, amețeli și astenie și acestea trebuie avute în vedere atunci când se evaluează capacitatea unui pacient de a conduce vehicule sau de a folosi utilaje.</w:t>
      </w:r>
    </w:p>
    <w:p w14:paraId="1A21B8E7" w14:textId="77777777" w:rsidR="00844996" w:rsidRPr="00C805E9" w:rsidRDefault="00844996" w:rsidP="00B269C7">
      <w:pPr>
        <w:rPr>
          <w:noProof/>
          <w:szCs w:val="22"/>
        </w:rPr>
      </w:pPr>
    </w:p>
    <w:p w14:paraId="1ABF33A9" w14:textId="77777777" w:rsidR="00844996" w:rsidRPr="00C805E9" w:rsidRDefault="00844996" w:rsidP="00B269C7">
      <w:pPr>
        <w:keepNext/>
        <w:ind w:left="567" w:hanging="567"/>
        <w:outlineLvl w:val="2"/>
        <w:rPr>
          <w:b/>
          <w:bCs/>
          <w:noProof/>
          <w:szCs w:val="22"/>
        </w:rPr>
      </w:pPr>
      <w:r w:rsidRPr="00C805E9">
        <w:rPr>
          <w:b/>
          <w:bCs/>
          <w:noProof/>
          <w:szCs w:val="22"/>
        </w:rPr>
        <w:t>4.8</w:t>
      </w:r>
      <w:r w:rsidRPr="00C805E9">
        <w:rPr>
          <w:b/>
          <w:bCs/>
          <w:noProof/>
          <w:szCs w:val="22"/>
        </w:rPr>
        <w:tab/>
        <w:t>Reacții adverse</w:t>
      </w:r>
    </w:p>
    <w:p w14:paraId="342DA7A6" w14:textId="77777777" w:rsidR="00844996" w:rsidRPr="00C805E9" w:rsidRDefault="00844996" w:rsidP="00B269C7">
      <w:pPr>
        <w:keepNext/>
        <w:rPr>
          <w:noProof/>
          <w:szCs w:val="22"/>
        </w:rPr>
      </w:pPr>
    </w:p>
    <w:p w14:paraId="56854932" w14:textId="77777777" w:rsidR="00844996" w:rsidRPr="00C805E9" w:rsidRDefault="00844996" w:rsidP="00B269C7">
      <w:pPr>
        <w:keepNext/>
        <w:rPr>
          <w:noProof/>
          <w:szCs w:val="22"/>
        </w:rPr>
      </w:pPr>
      <w:r w:rsidRPr="00C805E9">
        <w:rPr>
          <w:noProof/>
          <w:szCs w:val="22"/>
          <w:u w:val="single"/>
        </w:rPr>
        <w:t>Rezumatul profilului de siguranță</w:t>
      </w:r>
    </w:p>
    <w:p w14:paraId="5255DE5A" w14:textId="77777777" w:rsidR="00844996" w:rsidRPr="00C805E9" w:rsidRDefault="00CF4258" w:rsidP="00B269C7">
      <w:pPr>
        <w:rPr>
          <w:noProof/>
          <w:szCs w:val="22"/>
        </w:rPr>
      </w:pPr>
      <w:r w:rsidRPr="00C805E9">
        <w:rPr>
          <w:noProof/>
          <w:szCs w:val="22"/>
        </w:rPr>
        <w:t>Cele mai frecvente reacții adverse (≥ 20%) au fost diaree, neutropenie, dureri musculo-scheletice, hemoragie (de exemplu, echimoze), erupții cutanate tranzitorii, greață, trombocitopenie, artralgie și infectii ale tractului respirator superior. Cele mai frecvente reacții adverse de grad 3/4 (≥ 5%) au fost neutropenia, limfocitoza, trombocitopenia, hipertensiunea arterială și pneumonia</w:t>
      </w:r>
      <w:r w:rsidR="00844996" w:rsidRPr="00C805E9">
        <w:rPr>
          <w:noProof/>
          <w:szCs w:val="22"/>
        </w:rPr>
        <w:t>.</w:t>
      </w:r>
    </w:p>
    <w:p w14:paraId="433FFEB5" w14:textId="77777777" w:rsidR="00844996" w:rsidRPr="00C805E9" w:rsidRDefault="00844996" w:rsidP="00B269C7">
      <w:pPr>
        <w:rPr>
          <w:noProof/>
          <w:szCs w:val="22"/>
        </w:rPr>
      </w:pPr>
    </w:p>
    <w:p w14:paraId="091B41B2" w14:textId="77777777" w:rsidR="00844996" w:rsidRPr="00C805E9" w:rsidRDefault="00844996" w:rsidP="00B269C7">
      <w:pPr>
        <w:keepNext/>
        <w:rPr>
          <w:noProof/>
          <w:szCs w:val="22"/>
          <w:u w:val="single"/>
        </w:rPr>
      </w:pPr>
      <w:r w:rsidRPr="00C805E9">
        <w:rPr>
          <w:noProof/>
          <w:szCs w:val="22"/>
          <w:u w:val="single"/>
        </w:rPr>
        <w:t>Lista reacțiilor adverse sub formă de tabel</w:t>
      </w:r>
    </w:p>
    <w:p w14:paraId="75B3F844" w14:textId="53666833" w:rsidR="007E5734" w:rsidRPr="00C805E9" w:rsidRDefault="007E5734" w:rsidP="003F345C">
      <w:pPr>
        <w:rPr>
          <w:noProof/>
          <w:szCs w:val="22"/>
        </w:rPr>
      </w:pPr>
      <w:r w:rsidRPr="00C805E9">
        <w:rPr>
          <w:noProof/>
          <w:szCs w:val="22"/>
        </w:rPr>
        <w:t xml:space="preserve">Reacțiile adverse la pacienții tratați cu ibrutinib pentru afecțiuni maligne cu celule B și după punerea pe piață sunt enumerate mai jos fiind clasificate pe aparate, sisteme și organe și sunt grupate în funcție de frecvență. Frecvențele sunt definite după cum urmează: foarte frecvente (≥ 1/10), frecvente (≥ 1/100 </w:t>
      </w:r>
      <w:r w:rsidR="00FF3834">
        <w:rPr>
          <w:noProof/>
          <w:szCs w:val="22"/>
        </w:rPr>
        <w:t>și</w:t>
      </w:r>
      <w:r w:rsidRPr="00C805E9">
        <w:rPr>
          <w:noProof/>
          <w:szCs w:val="22"/>
        </w:rPr>
        <w:t xml:space="preserve"> &lt; 1/10), mai puțin frecvente (≥ 1/1000 </w:t>
      </w:r>
      <w:r w:rsidR="00FF3834">
        <w:rPr>
          <w:noProof/>
          <w:szCs w:val="22"/>
        </w:rPr>
        <w:t>și</w:t>
      </w:r>
      <w:r w:rsidRPr="00C805E9">
        <w:rPr>
          <w:noProof/>
          <w:szCs w:val="22"/>
        </w:rPr>
        <w:t xml:space="preserve"> &lt; 1/100), rare (≥1/10000 </w:t>
      </w:r>
      <w:r w:rsidR="00FF3834">
        <w:rPr>
          <w:noProof/>
          <w:szCs w:val="22"/>
        </w:rPr>
        <w:t>și</w:t>
      </w:r>
      <w:r w:rsidRPr="00C805E9">
        <w:rPr>
          <w:noProof/>
          <w:szCs w:val="22"/>
        </w:rPr>
        <w:t xml:space="preserve"> &lt;1/1000), cu frecvență necunoscută (nu poate fi estimată din datele disponibile). În cadrul fiecărei grupe de frecvență, reacțiile adverse sunt prezentate în ordinea descrescătoare a gravității.</w:t>
      </w:r>
    </w:p>
    <w:p w14:paraId="14484829" w14:textId="77777777" w:rsidR="007E5734" w:rsidRPr="00C805E9" w:rsidRDefault="007E5734" w:rsidP="003F345C">
      <w:pPr>
        <w:rPr>
          <w:noProof/>
          <w:szCs w:val="22"/>
        </w:rPr>
      </w:pPr>
    </w:p>
    <w:p w14:paraId="3404FF53" w14:textId="1AB84C37" w:rsidR="007E5734" w:rsidRPr="003F345C" w:rsidRDefault="007E5734" w:rsidP="00B269C7">
      <w:pPr>
        <w:keepNext/>
        <w:rPr>
          <w:noProof/>
          <w:szCs w:val="22"/>
          <w:u w:val="single"/>
        </w:rPr>
      </w:pPr>
      <w:r w:rsidRPr="003F345C">
        <w:rPr>
          <w:noProof/>
          <w:szCs w:val="22"/>
          <w:u w:val="single"/>
        </w:rPr>
        <w:t xml:space="preserve">Rezumatul </w:t>
      </w:r>
      <w:r w:rsidR="00FF3834">
        <w:rPr>
          <w:noProof/>
          <w:szCs w:val="22"/>
          <w:u w:val="single"/>
        </w:rPr>
        <w:t xml:space="preserve">pentru </w:t>
      </w:r>
      <w:r w:rsidR="00FF3834" w:rsidRPr="005E6155">
        <w:rPr>
          <w:noProof/>
          <w:szCs w:val="22"/>
          <w:u w:val="single"/>
        </w:rPr>
        <w:t>afecțiuni maligne ale limfocitelor B</w:t>
      </w:r>
    </w:p>
    <w:p w14:paraId="3EC3CFFF" w14:textId="77777777" w:rsidR="00C47320" w:rsidRPr="00C805E9" w:rsidRDefault="00CF4258" w:rsidP="00B269C7">
      <w:pPr>
        <w:rPr>
          <w:noProof/>
          <w:szCs w:val="22"/>
        </w:rPr>
      </w:pPr>
      <w:r w:rsidRPr="00C805E9">
        <w:rPr>
          <w:noProof/>
          <w:szCs w:val="22"/>
        </w:rPr>
        <w:t xml:space="preserve">Profilul de siguranță are la bază date agregate de la un număr de 1981 de pacienți tratați cu IMBRUVICA în cadrul a patru studii clinice de fază 2 și a opt studii randomizate de fază 3 și din experiența după punerea pe piață. </w:t>
      </w:r>
      <w:r w:rsidR="00C12B41" w:rsidRPr="00C805E9">
        <w:rPr>
          <w:noProof/>
          <w:szCs w:val="22"/>
        </w:rPr>
        <w:t xml:space="preserve">Datele din studiul clinic TRIANGLE nu sunt incluse în datele cumulate și sunt prezentate separat, în Tabelul 3. </w:t>
      </w:r>
      <w:r w:rsidRPr="00C805E9">
        <w:rPr>
          <w:noProof/>
          <w:szCs w:val="22"/>
        </w:rPr>
        <w:t xml:space="preserve">Pacienților tratați în studiile clinice pentru LCM li s-a administrat IMBRUVICA în doză de 560 mg o dată pe zi, iar pacienților tratați în studiile clinice pentru LLC și MW li s-a administrat IMBRUVICA în doză de 420 mg o dată pe zi. Tuturor pacienților din studiile clinice li s-a administrat IMBRUVICA până la progresia bolii sau instalarea intoleranței cu excepția studiilor în cadrul cărora s-a administrat IMBRUVICA în asociere cu venetoclax în care </w:t>
      </w:r>
      <w:r w:rsidRPr="00C805E9">
        <w:rPr>
          <w:noProof/>
          <w:szCs w:val="22"/>
        </w:rPr>
        <w:lastRenderedPageBreak/>
        <w:t>pacienții au primit tratament cu durată fixă (studiile CLL3011 și PCYC-1141-CA). Durata mediană a tratamentului cu IMBRUVICA în setul de date colectat a fost de 14,7 luni. Durata mediană a tratamentului pentru LLC/LLCM a fost de 14,7 luni (până la 52 de luni); LCM a fost de 11,7 luni (până la 28 de luni); MW a fost de 21,6 luni (până la 37 de luni).</w:t>
      </w:r>
    </w:p>
    <w:p w14:paraId="790F2FFE" w14:textId="77777777" w:rsidR="00C47320" w:rsidRPr="00C805E9" w:rsidRDefault="00C47320" w:rsidP="00B269C7">
      <w:pPr>
        <w:rPr>
          <w:noProof/>
          <w:szCs w:val="22"/>
        </w:rPr>
      </w:pPr>
    </w:p>
    <w:p w14:paraId="1C432802" w14:textId="3F08187C" w:rsidR="00DA476F" w:rsidRPr="00C805E9" w:rsidRDefault="00856593" w:rsidP="00B269C7">
      <w:pPr>
        <w:keepNext/>
        <w:ind w:left="1134" w:hanging="1134"/>
        <w:rPr>
          <w:b/>
          <w:bCs/>
          <w:noProof/>
          <w:szCs w:val="22"/>
        </w:rPr>
      </w:pPr>
      <w:bookmarkStart w:id="65" w:name="_Hlk199338140"/>
      <w:r w:rsidRPr="00C805E9">
        <w:rPr>
          <w:b/>
          <w:bCs/>
          <w:noProof/>
          <w:szCs w:val="22"/>
        </w:rPr>
        <w:t>Tabelul</w:t>
      </w:r>
      <w:r w:rsidR="0030699A" w:rsidRPr="00C805E9">
        <w:rPr>
          <w:b/>
          <w:bCs/>
          <w:noProof/>
          <w:szCs w:val="22"/>
        </w:rPr>
        <w:t> </w:t>
      </w:r>
      <w:r w:rsidR="00C12B41" w:rsidRPr="00C805E9">
        <w:rPr>
          <w:b/>
          <w:bCs/>
          <w:noProof/>
          <w:szCs w:val="22"/>
        </w:rPr>
        <w:t>2</w:t>
      </w:r>
      <w:bookmarkEnd w:id="65"/>
      <w:r w:rsidRPr="00C805E9">
        <w:rPr>
          <w:b/>
          <w:bCs/>
          <w:noProof/>
          <w:szCs w:val="22"/>
        </w:rPr>
        <w:t>:</w:t>
      </w:r>
      <w:r w:rsidRPr="00C805E9">
        <w:rPr>
          <w:b/>
          <w:bCs/>
          <w:noProof/>
          <w:szCs w:val="22"/>
        </w:rPr>
        <w:tab/>
        <w:t>Reacții adverse raportate în studiile clinice sau în perioada de urmărire de după punerea pe piață la pacienții cu diferite afecțiuni maligne cu celule B</w:t>
      </w:r>
      <w:r w:rsidRPr="00C805E9">
        <w:rPr>
          <w:b/>
          <w:bCs/>
          <w:noProof/>
          <w:szCs w:val="22"/>
          <w:vertAlign w:val="superscript"/>
        </w:rPr>
        <w:t>†</w:t>
      </w:r>
    </w:p>
    <w:tbl>
      <w:tblPr>
        <w:tblW w:w="5000" w:type="pct"/>
        <w:tblLayout w:type="fixed"/>
        <w:tblCellMar>
          <w:left w:w="67" w:type="dxa"/>
          <w:right w:w="67" w:type="dxa"/>
        </w:tblCellMar>
        <w:tblLook w:val="0000" w:firstRow="0" w:lastRow="0" w:firstColumn="0" w:lastColumn="0" w:noHBand="0" w:noVBand="0"/>
      </w:tblPr>
      <w:tblGrid>
        <w:gridCol w:w="1443"/>
        <w:gridCol w:w="1269"/>
        <w:gridCol w:w="3765"/>
        <w:gridCol w:w="1250"/>
        <w:gridCol w:w="1313"/>
        <w:gridCol w:w="20"/>
      </w:tblGrid>
      <w:tr w:rsidR="00DA476F" w:rsidRPr="00C805E9" w14:paraId="59639E84" w14:textId="77777777" w:rsidTr="005A0E50">
        <w:trPr>
          <w:cantSplit/>
        </w:trPr>
        <w:tc>
          <w:tcPr>
            <w:tcW w:w="1466" w:type="dxa"/>
            <w:tcBorders>
              <w:top w:val="single" w:sz="4" w:space="0" w:color="000000"/>
              <w:left w:val="single" w:sz="4" w:space="0" w:color="000000"/>
              <w:bottom w:val="single" w:sz="4" w:space="0" w:color="000000"/>
            </w:tcBorders>
            <w:shd w:val="clear" w:color="auto" w:fill="FFFFFF"/>
            <w:vAlign w:val="bottom"/>
          </w:tcPr>
          <w:p w14:paraId="57629324" w14:textId="77777777" w:rsidR="00DA476F" w:rsidRPr="00C805E9" w:rsidRDefault="00DA476F" w:rsidP="00B269C7">
            <w:pPr>
              <w:keepNext/>
              <w:jc w:val="center"/>
              <w:rPr>
                <w:b/>
                <w:noProof/>
                <w:sz w:val="20"/>
              </w:rPr>
            </w:pPr>
            <w:bookmarkStart w:id="66" w:name="_Hlk106700403"/>
            <w:r w:rsidRPr="00C805E9">
              <w:rPr>
                <w:b/>
                <w:noProof/>
                <w:sz w:val="20"/>
              </w:rPr>
              <w:t>Aparate, sisteme, organe</w:t>
            </w:r>
          </w:p>
        </w:tc>
        <w:tc>
          <w:tcPr>
            <w:tcW w:w="1288" w:type="dxa"/>
            <w:tcBorders>
              <w:top w:val="single" w:sz="4" w:space="0" w:color="000000"/>
              <w:left w:val="single" w:sz="4" w:space="0" w:color="000000"/>
              <w:bottom w:val="single" w:sz="4" w:space="0" w:color="000000"/>
            </w:tcBorders>
            <w:shd w:val="clear" w:color="auto" w:fill="FFFFFF"/>
            <w:vAlign w:val="bottom"/>
          </w:tcPr>
          <w:p w14:paraId="7BB3B1AD" w14:textId="77777777" w:rsidR="00DA476F" w:rsidRPr="00C805E9" w:rsidRDefault="00DA476F" w:rsidP="00B269C7">
            <w:pPr>
              <w:keepNext/>
              <w:jc w:val="center"/>
              <w:rPr>
                <w:b/>
                <w:noProof/>
                <w:sz w:val="20"/>
              </w:rPr>
            </w:pPr>
            <w:r w:rsidRPr="00C805E9">
              <w:rPr>
                <w:b/>
                <w:noProof/>
                <w:sz w:val="20"/>
              </w:rPr>
              <w:t>Frecvența</w:t>
            </w:r>
          </w:p>
          <w:p w14:paraId="37B445BD" w14:textId="77777777" w:rsidR="00DA476F" w:rsidRPr="00C805E9" w:rsidRDefault="00DA476F" w:rsidP="00B269C7">
            <w:pPr>
              <w:keepNext/>
              <w:jc w:val="center"/>
              <w:rPr>
                <w:b/>
                <w:noProof/>
                <w:sz w:val="20"/>
              </w:rPr>
            </w:pPr>
            <w:r w:rsidRPr="00C805E9">
              <w:rPr>
                <w:b/>
                <w:noProof/>
                <w:sz w:val="20"/>
              </w:rPr>
              <w:t>(toate gradele)</w:t>
            </w:r>
          </w:p>
        </w:tc>
        <w:tc>
          <w:tcPr>
            <w:tcW w:w="3828" w:type="dxa"/>
            <w:tcBorders>
              <w:top w:val="single" w:sz="4" w:space="0" w:color="000000"/>
              <w:left w:val="single" w:sz="4" w:space="0" w:color="000000"/>
              <w:bottom w:val="single" w:sz="4" w:space="0" w:color="000000"/>
            </w:tcBorders>
            <w:shd w:val="clear" w:color="auto" w:fill="FFFFFF"/>
            <w:vAlign w:val="bottom"/>
          </w:tcPr>
          <w:p w14:paraId="19E4424C" w14:textId="77777777" w:rsidR="00DA476F" w:rsidRPr="00C805E9" w:rsidRDefault="00DA476F" w:rsidP="00B269C7">
            <w:pPr>
              <w:keepNext/>
              <w:jc w:val="center"/>
              <w:rPr>
                <w:b/>
                <w:noProof/>
                <w:sz w:val="20"/>
              </w:rPr>
            </w:pPr>
            <w:r w:rsidRPr="00C805E9">
              <w:rPr>
                <w:b/>
                <w:noProof/>
                <w:sz w:val="20"/>
              </w:rPr>
              <w:t>Reacție adversă</w:t>
            </w:r>
          </w:p>
          <w:p w14:paraId="64D020E5" w14:textId="77777777" w:rsidR="00DA476F" w:rsidRPr="00C805E9" w:rsidRDefault="00DA476F" w:rsidP="00B269C7">
            <w:pPr>
              <w:keepNext/>
              <w:jc w:val="center"/>
              <w:rPr>
                <w:b/>
                <w:noProof/>
                <w:sz w:val="20"/>
              </w:rPr>
            </w:pPr>
          </w:p>
        </w:tc>
        <w:tc>
          <w:tcPr>
            <w:tcW w:w="1269" w:type="dxa"/>
            <w:tcBorders>
              <w:top w:val="single" w:sz="4" w:space="0" w:color="000000"/>
              <w:left w:val="single" w:sz="4" w:space="0" w:color="000000"/>
              <w:bottom w:val="single" w:sz="4" w:space="0" w:color="000000"/>
            </w:tcBorders>
            <w:shd w:val="clear" w:color="auto" w:fill="FFFFFF"/>
          </w:tcPr>
          <w:p w14:paraId="1F8ACF61" w14:textId="77777777" w:rsidR="00DA476F" w:rsidRPr="00C805E9" w:rsidRDefault="00DA476F" w:rsidP="00B269C7">
            <w:pPr>
              <w:keepNext/>
              <w:jc w:val="center"/>
              <w:rPr>
                <w:b/>
                <w:noProof/>
                <w:sz w:val="20"/>
              </w:rPr>
            </w:pPr>
            <w:r w:rsidRPr="00C805E9">
              <w:rPr>
                <w:b/>
                <w:noProof/>
                <w:sz w:val="20"/>
              </w:rPr>
              <w:t>Toate gradele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2B427C14" w14:textId="77777777" w:rsidR="00DA476F" w:rsidRPr="00C805E9" w:rsidRDefault="00DA476F" w:rsidP="00B269C7">
            <w:pPr>
              <w:keepNext/>
              <w:jc w:val="center"/>
              <w:rPr>
                <w:b/>
                <w:noProof/>
                <w:sz w:val="20"/>
              </w:rPr>
            </w:pPr>
            <w:r w:rsidRPr="00C805E9">
              <w:rPr>
                <w:b/>
                <w:noProof/>
                <w:sz w:val="20"/>
              </w:rPr>
              <w:t>Grad ≥3 (%)</w:t>
            </w:r>
          </w:p>
          <w:p w14:paraId="309EDBD1" w14:textId="77777777" w:rsidR="00DA476F" w:rsidRPr="00C805E9" w:rsidRDefault="00DA476F" w:rsidP="00B269C7">
            <w:pPr>
              <w:keepNext/>
              <w:jc w:val="center"/>
              <w:rPr>
                <w:b/>
                <w:noProof/>
                <w:sz w:val="20"/>
              </w:rPr>
            </w:pPr>
          </w:p>
        </w:tc>
      </w:tr>
      <w:tr w:rsidR="00DA476F" w:rsidRPr="00C805E9" w14:paraId="5AB52D99" w14:textId="77777777" w:rsidTr="005A0E50">
        <w:trPr>
          <w:cantSplit/>
        </w:trPr>
        <w:tc>
          <w:tcPr>
            <w:tcW w:w="1466" w:type="dxa"/>
            <w:vMerge w:val="restart"/>
            <w:tcBorders>
              <w:top w:val="single" w:sz="4" w:space="0" w:color="000000"/>
              <w:left w:val="single" w:sz="4" w:space="0" w:color="000000"/>
            </w:tcBorders>
            <w:shd w:val="clear" w:color="auto" w:fill="FFFFFF"/>
          </w:tcPr>
          <w:p w14:paraId="5DC513A1" w14:textId="77777777" w:rsidR="00DA476F" w:rsidRPr="00C805E9" w:rsidRDefault="00DA476F" w:rsidP="00B269C7">
            <w:pPr>
              <w:rPr>
                <w:noProof/>
                <w:sz w:val="20"/>
              </w:rPr>
            </w:pPr>
            <w:r w:rsidRPr="00C805E9">
              <w:rPr>
                <w:noProof/>
                <w:sz w:val="20"/>
              </w:rPr>
              <w:t>Infecții și infestări</w:t>
            </w:r>
          </w:p>
        </w:tc>
        <w:tc>
          <w:tcPr>
            <w:tcW w:w="1288" w:type="dxa"/>
            <w:tcBorders>
              <w:top w:val="single" w:sz="4" w:space="0" w:color="000000"/>
              <w:left w:val="single" w:sz="4" w:space="0" w:color="000000"/>
              <w:bottom w:val="single" w:sz="4" w:space="0" w:color="000000"/>
            </w:tcBorders>
            <w:shd w:val="clear" w:color="auto" w:fill="FFFFFF"/>
          </w:tcPr>
          <w:p w14:paraId="6C8EF3FB"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000000"/>
              <w:left w:val="single" w:sz="4" w:space="0" w:color="000000"/>
              <w:bottom w:val="single" w:sz="4" w:space="0" w:color="auto"/>
            </w:tcBorders>
            <w:shd w:val="clear" w:color="auto" w:fill="FFFFFF"/>
          </w:tcPr>
          <w:p w14:paraId="4332E4FC" w14:textId="77777777" w:rsidR="00DA476F" w:rsidRPr="00C805E9" w:rsidRDefault="00DA476F" w:rsidP="00B269C7">
            <w:pPr>
              <w:rPr>
                <w:noProof/>
                <w:sz w:val="20"/>
              </w:rPr>
            </w:pPr>
            <w:r w:rsidRPr="00C805E9">
              <w:rPr>
                <w:noProof/>
                <w:sz w:val="20"/>
              </w:rPr>
              <w:t>Pneumonie</w:t>
            </w:r>
            <w:r w:rsidRPr="00C805E9">
              <w:rPr>
                <w:noProof/>
                <w:sz w:val="18"/>
                <w:szCs w:val="22"/>
              </w:rPr>
              <w:t>*</w:t>
            </w:r>
            <w:r w:rsidRPr="00C805E9">
              <w:rPr>
                <w:noProof/>
                <w:szCs w:val="22"/>
                <w:vertAlign w:val="superscript"/>
              </w:rPr>
              <w:t>#</w:t>
            </w:r>
          </w:p>
          <w:p w14:paraId="12877AAE" w14:textId="77777777" w:rsidR="00DA476F" w:rsidRPr="00C805E9" w:rsidRDefault="00DA476F" w:rsidP="00B269C7">
            <w:pPr>
              <w:rPr>
                <w:noProof/>
                <w:sz w:val="20"/>
              </w:rPr>
            </w:pPr>
            <w:r w:rsidRPr="00C805E9">
              <w:rPr>
                <w:noProof/>
                <w:sz w:val="20"/>
              </w:rPr>
              <w:t>Infecții ale căilor respiratorii superioare</w:t>
            </w:r>
          </w:p>
          <w:p w14:paraId="727A2499" w14:textId="77777777" w:rsidR="00DA476F" w:rsidRPr="00C805E9" w:rsidRDefault="00DA476F" w:rsidP="00B269C7">
            <w:pPr>
              <w:rPr>
                <w:noProof/>
                <w:sz w:val="20"/>
              </w:rPr>
            </w:pPr>
            <w:r w:rsidRPr="00C805E9">
              <w:rPr>
                <w:noProof/>
                <w:sz w:val="20"/>
              </w:rPr>
              <w:t>Infecții cutanate</w:t>
            </w:r>
            <w:r w:rsidRPr="00C805E9">
              <w:rPr>
                <w:noProof/>
                <w:sz w:val="18"/>
                <w:szCs w:val="22"/>
              </w:rPr>
              <w:t>*</w:t>
            </w:r>
          </w:p>
        </w:tc>
        <w:tc>
          <w:tcPr>
            <w:tcW w:w="1269" w:type="dxa"/>
            <w:tcBorders>
              <w:top w:val="single" w:sz="4" w:space="0" w:color="000000"/>
              <w:left w:val="single" w:sz="4" w:space="0" w:color="000000"/>
              <w:bottom w:val="single" w:sz="4" w:space="0" w:color="auto"/>
            </w:tcBorders>
            <w:shd w:val="clear" w:color="auto" w:fill="FFFFFF"/>
          </w:tcPr>
          <w:p w14:paraId="52DAF50C" w14:textId="77777777" w:rsidR="00DA476F" w:rsidRPr="00C805E9" w:rsidRDefault="00DA476F" w:rsidP="00B269C7">
            <w:pPr>
              <w:keepNext/>
              <w:tabs>
                <w:tab w:val="clear" w:pos="567"/>
              </w:tabs>
              <w:autoSpaceDE w:val="0"/>
              <w:jc w:val="center"/>
              <w:rPr>
                <w:noProof/>
                <w:sz w:val="20"/>
              </w:rPr>
            </w:pPr>
            <w:r w:rsidRPr="00C805E9">
              <w:rPr>
                <w:noProof/>
                <w:sz w:val="20"/>
              </w:rPr>
              <w:t>12</w:t>
            </w:r>
          </w:p>
          <w:p w14:paraId="34F7A3C1" w14:textId="77777777" w:rsidR="00DA476F" w:rsidRPr="00C805E9" w:rsidRDefault="00DA476F" w:rsidP="00B269C7">
            <w:pPr>
              <w:keepNext/>
              <w:tabs>
                <w:tab w:val="clear" w:pos="567"/>
              </w:tabs>
              <w:autoSpaceDE w:val="0"/>
              <w:jc w:val="center"/>
              <w:rPr>
                <w:noProof/>
                <w:sz w:val="20"/>
              </w:rPr>
            </w:pPr>
            <w:r w:rsidRPr="00C805E9">
              <w:rPr>
                <w:noProof/>
                <w:sz w:val="20"/>
              </w:rPr>
              <w:t>21</w:t>
            </w:r>
          </w:p>
          <w:p w14:paraId="1B51E727" w14:textId="77777777" w:rsidR="00DA476F" w:rsidRPr="00C805E9" w:rsidRDefault="00DA476F" w:rsidP="00B269C7">
            <w:pPr>
              <w:jc w:val="center"/>
              <w:rPr>
                <w:noProof/>
                <w:sz w:val="20"/>
              </w:rPr>
            </w:pPr>
            <w:r w:rsidRPr="00C805E9">
              <w:rPr>
                <w:noProof/>
                <w:sz w:val="20"/>
              </w:rPr>
              <w:t>15</w:t>
            </w:r>
          </w:p>
        </w:tc>
        <w:tc>
          <w:tcPr>
            <w:tcW w:w="1353" w:type="dxa"/>
            <w:gridSpan w:val="2"/>
            <w:tcBorders>
              <w:top w:val="single" w:sz="4" w:space="0" w:color="000000"/>
              <w:left w:val="single" w:sz="4" w:space="0" w:color="000000"/>
              <w:bottom w:val="single" w:sz="4" w:space="0" w:color="auto"/>
              <w:right w:val="single" w:sz="4" w:space="0" w:color="000000"/>
            </w:tcBorders>
            <w:shd w:val="clear" w:color="auto" w:fill="FFFFFF"/>
          </w:tcPr>
          <w:p w14:paraId="301D73F3" w14:textId="77777777" w:rsidR="00DA476F" w:rsidRPr="00C805E9" w:rsidRDefault="00DA476F" w:rsidP="00B269C7">
            <w:pPr>
              <w:keepNext/>
              <w:tabs>
                <w:tab w:val="clear" w:pos="567"/>
              </w:tabs>
              <w:autoSpaceDE w:val="0"/>
              <w:jc w:val="center"/>
              <w:rPr>
                <w:noProof/>
                <w:sz w:val="20"/>
              </w:rPr>
            </w:pPr>
            <w:r w:rsidRPr="00C805E9">
              <w:rPr>
                <w:noProof/>
                <w:sz w:val="20"/>
              </w:rPr>
              <w:t>7</w:t>
            </w:r>
          </w:p>
          <w:p w14:paraId="74F5EE44" w14:textId="77777777" w:rsidR="00DA476F" w:rsidRPr="00C805E9" w:rsidRDefault="00DA476F" w:rsidP="00B269C7">
            <w:pPr>
              <w:keepNext/>
              <w:tabs>
                <w:tab w:val="clear" w:pos="567"/>
              </w:tabs>
              <w:autoSpaceDE w:val="0"/>
              <w:jc w:val="center"/>
              <w:rPr>
                <w:noProof/>
                <w:sz w:val="20"/>
              </w:rPr>
            </w:pPr>
            <w:r w:rsidRPr="00C805E9">
              <w:rPr>
                <w:noProof/>
                <w:sz w:val="20"/>
              </w:rPr>
              <w:t>1</w:t>
            </w:r>
          </w:p>
          <w:p w14:paraId="19C2A15D" w14:textId="77777777" w:rsidR="00DA476F" w:rsidRPr="00C805E9" w:rsidRDefault="00DA476F" w:rsidP="00B269C7">
            <w:pPr>
              <w:keepNext/>
              <w:tabs>
                <w:tab w:val="clear" w:pos="567"/>
              </w:tabs>
              <w:autoSpaceDE w:val="0"/>
              <w:jc w:val="center"/>
              <w:rPr>
                <w:noProof/>
                <w:sz w:val="20"/>
              </w:rPr>
            </w:pPr>
            <w:r w:rsidRPr="00C805E9">
              <w:rPr>
                <w:noProof/>
                <w:sz w:val="20"/>
              </w:rPr>
              <w:t>2</w:t>
            </w:r>
          </w:p>
        </w:tc>
      </w:tr>
      <w:tr w:rsidR="00DA476F" w:rsidRPr="00C805E9" w14:paraId="7DD2EB06" w14:textId="77777777" w:rsidTr="005A0E50">
        <w:trPr>
          <w:cantSplit/>
        </w:trPr>
        <w:tc>
          <w:tcPr>
            <w:tcW w:w="1466" w:type="dxa"/>
            <w:vMerge/>
            <w:tcBorders>
              <w:left w:val="single" w:sz="4" w:space="0" w:color="000000"/>
            </w:tcBorders>
            <w:shd w:val="clear" w:color="auto" w:fill="FFFFFF"/>
          </w:tcPr>
          <w:p w14:paraId="73A324FD" w14:textId="77777777" w:rsidR="00DA476F" w:rsidRPr="00C805E9" w:rsidRDefault="00DA476F" w:rsidP="00B269C7">
            <w:pPr>
              <w:snapToGrid w:val="0"/>
              <w:rPr>
                <w:rFonts w:eastAsia="SimSun"/>
                <w:noProof/>
                <w:sz w:val="20"/>
              </w:rPr>
            </w:pPr>
          </w:p>
        </w:tc>
        <w:tc>
          <w:tcPr>
            <w:tcW w:w="1288" w:type="dxa"/>
            <w:tcBorders>
              <w:top w:val="single" w:sz="4" w:space="0" w:color="000000"/>
              <w:left w:val="single" w:sz="4" w:space="0" w:color="000000"/>
              <w:bottom w:val="single" w:sz="4" w:space="0" w:color="000000"/>
              <w:right w:val="single" w:sz="4" w:space="0" w:color="auto"/>
            </w:tcBorders>
            <w:shd w:val="clear" w:color="auto" w:fill="FFFFFF"/>
          </w:tcPr>
          <w:p w14:paraId="54CEF904" w14:textId="77777777" w:rsidR="00DA476F" w:rsidRPr="00C805E9" w:rsidRDefault="00DA476F" w:rsidP="00B269C7">
            <w:pPr>
              <w:rPr>
                <w:noProof/>
                <w:sz w:val="20"/>
              </w:rPr>
            </w:pPr>
            <w:r w:rsidRPr="00C805E9">
              <w:rPr>
                <w:noProof/>
                <w:sz w:val="20"/>
              </w:rPr>
              <w:t xml:space="preserve">Frecvente </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2333F914" w14:textId="77777777" w:rsidR="00DA476F" w:rsidRPr="00C805E9" w:rsidRDefault="00DA476F" w:rsidP="00B269C7">
            <w:pPr>
              <w:rPr>
                <w:noProof/>
                <w:sz w:val="20"/>
              </w:rPr>
            </w:pPr>
            <w:r w:rsidRPr="00C805E9">
              <w:rPr>
                <w:noProof/>
                <w:sz w:val="20"/>
              </w:rPr>
              <w:t>Sepsis</w:t>
            </w:r>
            <w:r w:rsidRPr="00C805E9">
              <w:rPr>
                <w:noProof/>
                <w:sz w:val="18"/>
                <w:szCs w:val="22"/>
              </w:rPr>
              <w:t>*</w:t>
            </w:r>
            <w:r w:rsidRPr="00C805E9">
              <w:rPr>
                <w:noProof/>
                <w:szCs w:val="22"/>
                <w:vertAlign w:val="superscript"/>
              </w:rPr>
              <w:t>#</w:t>
            </w:r>
          </w:p>
          <w:p w14:paraId="1BE739F4" w14:textId="77777777" w:rsidR="00DA476F" w:rsidRPr="00C805E9" w:rsidRDefault="00DA476F" w:rsidP="00B269C7">
            <w:pPr>
              <w:rPr>
                <w:noProof/>
                <w:sz w:val="20"/>
              </w:rPr>
            </w:pPr>
            <w:r w:rsidRPr="00C805E9">
              <w:rPr>
                <w:noProof/>
                <w:sz w:val="20"/>
              </w:rPr>
              <w:t>Infecții ale tractului urinar</w:t>
            </w:r>
          </w:p>
          <w:p w14:paraId="10A6F646" w14:textId="77777777" w:rsidR="00DA476F" w:rsidRPr="00C805E9" w:rsidRDefault="00DA476F" w:rsidP="00B269C7">
            <w:pPr>
              <w:rPr>
                <w:noProof/>
                <w:sz w:val="20"/>
              </w:rPr>
            </w:pPr>
            <w:r w:rsidRPr="00C805E9">
              <w:rPr>
                <w:noProof/>
                <w:sz w:val="20"/>
              </w:rPr>
              <w:t>Sinuzită</w:t>
            </w:r>
            <w:r w:rsidRPr="00C805E9">
              <w:rPr>
                <w:noProof/>
                <w:sz w:val="18"/>
                <w:szCs w:val="22"/>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70428A7B" w14:textId="77777777" w:rsidR="00DA476F" w:rsidRPr="00C805E9" w:rsidRDefault="00DA476F" w:rsidP="00B269C7">
            <w:pPr>
              <w:tabs>
                <w:tab w:val="clear" w:pos="567"/>
              </w:tabs>
              <w:autoSpaceDE w:val="0"/>
              <w:jc w:val="center"/>
              <w:rPr>
                <w:noProof/>
                <w:sz w:val="20"/>
              </w:rPr>
            </w:pPr>
            <w:r w:rsidRPr="00C805E9">
              <w:rPr>
                <w:noProof/>
                <w:sz w:val="20"/>
              </w:rPr>
              <w:t>43</w:t>
            </w:r>
          </w:p>
          <w:p w14:paraId="43C79395" w14:textId="77777777" w:rsidR="00DA476F" w:rsidRPr="00C805E9" w:rsidRDefault="00DA476F" w:rsidP="00B269C7">
            <w:pPr>
              <w:jc w:val="center"/>
              <w:rPr>
                <w:noProof/>
                <w:sz w:val="20"/>
              </w:rPr>
            </w:pPr>
            <w:r w:rsidRPr="00C805E9">
              <w:rPr>
                <w:noProof/>
                <w:sz w:val="20"/>
              </w:rPr>
              <w:t>9</w:t>
            </w:r>
          </w:p>
          <w:p w14:paraId="5A75A18E" w14:textId="77777777" w:rsidR="00DA476F" w:rsidRPr="00C805E9" w:rsidRDefault="00DA476F" w:rsidP="00B269C7">
            <w:pPr>
              <w:jc w:val="center"/>
              <w:rPr>
                <w:noProof/>
                <w:sz w:val="20"/>
              </w:rPr>
            </w:pPr>
            <w:r w:rsidRPr="00C805E9">
              <w:rPr>
                <w:noProof/>
                <w:sz w:val="20"/>
              </w:rPr>
              <w:t>9</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6DC3AA09" w14:textId="77777777" w:rsidR="00DA476F" w:rsidRPr="00C805E9" w:rsidRDefault="00DA476F" w:rsidP="00B269C7">
            <w:pPr>
              <w:tabs>
                <w:tab w:val="clear" w:pos="567"/>
              </w:tabs>
              <w:autoSpaceDE w:val="0"/>
              <w:jc w:val="center"/>
              <w:rPr>
                <w:noProof/>
                <w:sz w:val="20"/>
              </w:rPr>
            </w:pPr>
            <w:r w:rsidRPr="00C805E9">
              <w:rPr>
                <w:noProof/>
                <w:sz w:val="20"/>
              </w:rPr>
              <w:t>3</w:t>
            </w:r>
          </w:p>
          <w:p w14:paraId="065F193A" w14:textId="77777777" w:rsidR="00DA476F" w:rsidRPr="00C805E9" w:rsidRDefault="00DA476F" w:rsidP="00B269C7">
            <w:pPr>
              <w:jc w:val="center"/>
              <w:rPr>
                <w:noProof/>
                <w:sz w:val="20"/>
              </w:rPr>
            </w:pPr>
            <w:r w:rsidRPr="00C805E9">
              <w:rPr>
                <w:noProof/>
                <w:sz w:val="20"/>
              </w:rPr>
              <w:t>1</w:t>
            </w:r>
          </w:p>
          <w:p w14:paraId="09578696" w14:textId="77777777" w:rsidR="00DA476F" w:rsidRPr="00C805E9" w:rsidRDefault="00DA476F" w:rsidP="00B269C7">
            <w:pPr>
              <w:jc w:val="center"/>
              <w:rPr>
                <w:noProof/>
                <w:sz w:val="20"/>
              </w:rPr>
            </w:pPr>
            <w:r w:rsidRPr="00C805E9">
              <w:rPr>
                <w:noProof/>
                <w:sz w:val="20"/>
              </w:rPr>
              <w:t>1</w:t>
            </w:r>
          </w:p>
        </w:tc>
      </w:tr>
      <w:tr w:rsidR="00DA476F" w:rsidRPr="00C805E9" w14:paraId="4B945C51" w14:textId="77777777" w:rsidTr="005A0E50">
        <w:trPr>
          <w:cantSplit/>
        </w:trPr>
        <w:tc>
          <w:tcPr>
            <w:tcW w:w="1466" w:type="dxa"/>
            <w:vMerge/>
            <w:tcBorders>
              <w:left w:val="single" w:sz="4" w:space="0" w:color="000000"/>
              <w:bottom w:val="single" w:sz="4" w:space="0" w:color="000000"/>
            </w:tcBorders>
            <w:shd w:val="clear" w:color="auto" w:fill="FFFFFF"/>
          </w:tcPr>
          <w:p w14:paraId="1F8F50C6" w14:textId="77777777" w:rsidR="00DA476F" w:rsidRPr="00C805E9" w:rsidRDefault="00DA476F" w:rsidP="00B269C7">
            <w:pPr>
              <w:snapToGrid w:val="0"/>
              <w:rPr>
                <w:rFonts w:eastAsia="SimSun"/>
                <w:noProof/>
                <w:sz w:val="20"/>
              </w:rPr>
            </w:pPr>
          </w:p>
        </w:tc>
        <w:tc>
          <w:tcPr>
            <w:tcW w:w="1288" w:type="dxa"/>
            <w:tcBorders>
              <w:top w:val="single" w:sz="4" w:space="0" w:color="000000"/>
              <w:left w:val="single" w:sz="4" w:space="0" w:color="000000"/>
              <w:bottom w:val="single" w:sz="4" w:space="0" w:color="000000"/>
              <w:right w:val="single" w:sz="4" w:space="0" w:color="auto"/>
            </w:tcBorders>
            <w:shd w:val="clear" w:color="auto" w:fill="FFFFFF"/>
          </w:tcPr>
          <w:p w14:paraId="581A7EB1" w14:textId="77777777" w:rsidR="00DA476F" w:rsidRPr="00C805E9" w:rsidRDefault="00DA476F" w:rsidP="00B269C7">
            <w:pPr>
              <w:rPr>
                <w:noProof/>
                <w:sz w:val="20"/>
              </w:rPr>
            </w:pPr>
            <w:r w:rsidRPr="00C805E9">
              <w:rPr>
                <w:noProof/>
                <w:sz w:val="20"/>
              </w:rPr>
              <w:t>Mai puțin frecvente</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B7B2013" w14:textId="77777777" w:rsidR="00DA476F" w:rsidRPr="00C805E9" w:rsidRDefault="00DA476F" w:rsidP="00B269C7">
            <w:pPr>
              <w:rPr>
                <w:noProof/>
                <w:sz w:val="20"/>
              </w:rPr>
            </w:pPr>
            <w:r w:rsidRPr="00C805E9">
              <w:rPr>
                <w:noProof/>
                <w:sz w:val="20"/>
              </w:rPr>
              <w:t>Infecţii cu Cryptococcus</w:t>
            </w:r>
            <w:r w:rsidRPr="00C805E9">
              <w:rPr>
                <w:noProof/>
                <w:sz w:val="18"/>
                <w:szCs w:val="22"/>
              </w:rPr>
              <w:t>*</w:t>
            </w:r>
          </w:p>
          <w:p w14:paraId="0D8A2F3B" w14:textId="77777777" w:rsidR="00DA476F" w:rsidRPr="00C805E9" w:rsidRDefault="00DA476F" w:rsidP="00B269C7">
            <w:pPr>
              <w:rPr>
                <w:noProof/>
                <w:sz w:val="20"/>
              </w:rPr>
            </w:pPr>
            <w:r w:rsidRPr="00C805E9">
              <w:rPr>
                <w:noProof/>
                <w:sz w:val="20"/>
              </w:rPr>
              <w:t>Infecţii cu Pneumocystis</w:t>
            </w:r>
            <w:r w:rsidRPr="00C805E9">
              <w:rPr>
                <w:noProof/>
                <w:sz w:val="18"/>
                <w:szCs w:val="22"/>
              </w:rPr>
              <w:t>*</w:t>
            </w:r>
            <w:r w:rsidRPr="00C805E9">
              <w:rPr>
                <w:noProof/>
                <w:szCs w:val="22"/>
                <w:vertAlign w:val="superscript"/>
              </w:rPr>
              <w:t>#</w:t>
            </w:r>
          </w:p>
          <w:p w14:paraId="09429200" w14:textId="77777777" w:rsidR="00DA476F" w:rsidRPr="00C805E9" w:rsidRDefault="00DA476F" w:rsidP="00B269C7">
            <w:pPr>
              <w:rPr>
                <w:noProof/>
                <w:sz w:val="20"/>
              </w:rPr>
            </w:pPr>
            <w:r w:rsidRPr="00C805E9">
              <w:rPr>
                <w:noProof/>
                <w:sz w:val="20"/>
              </w:rPr>
              <w:t>Infecţii cu Aspergillus</w:t>
            </w:r>
            <w:r w:rsidRPr="00C805E9">
              <w:rPr>
                <w:noProof/>
                <w:sz w:val="18"/>
                <w:szCs w:val="22"/>
              </w:rPr>
              <w:t>*</w:t>
            </w:r>
          </w:p>
          <w:p w14:paraId="59E7B9E1" w14:textId="77777777" w:rsidR="00DA476F" w:rsidRPr="00C805E9" w:rsidRDefault="00DA476F" w:rsidP="00B269C7">
            <w:pPr>
              <w:rPr>
                <w:noProof/>
                <w:sz w:val="20"/>
              </w:rPr>
            </w:pPr>
            <w:r w:rsidRPr="00C805E9">
              <w:rPr>
                <w:noProof/>
                <w:sz w:val="20"/>
              </w:rPr>
              <w:t>Reactivare a hepatitei B</w:t>
            </w:r>
            <w:r w:rsidRPr="00C805E9">
              <w:rPr>
                <w:noProof/>
                <w:szCs w:val="22"/>
                <w:vertAlign w:val="superscript"/>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29D2C934" w14:textId="77777777" w:rsidR="00DA476F" w:rsidRPr="00C805E9" w:rsidRDefault="00DA476F" w:rsidP="00B269C7">
            <w:pPr>
              <w:tabs>
                <w:tab w:val="clear" w:pos="567"/>
              </w:tabs>
              <w:autoSpaceDE w:val="0"/>
              <w:jc w:val="center"/>
              <w:rPr>
                <w:noProof/>
                <w:sz w:val="20"/>
              </w:rPr>
            </w:pPr>
            <w:r w:rsidRPr="00C805E9">
              <w:rPr>
                <w:noProof/>
                <w:sz w:val="20"/>
              </w:rPr>
              <w:t>&lt;1</w:t>
            </w:r>
          </w:p>
          <w:p w14:paraId="167D88EA" w14:textId="77777777" w:rsidR="00DA476F" w:rsidRPr="00C805E9" w:rsidRDefault="00DA476F" w:rsidP="00B269C7">
            <w:pPr>
              <w:tabs>
                <w:tab w:val="clear" w:pos="567"/>
              </w:tabs>
              <w:autoSpaceDE w:val="0"/>
              <w:jc w:val="center"/>
              <w:rPr>
                <w:noProof/>
                <w:sz w:val="20"/>
              </w:rPr>
            </w:pPr>
            <w:r w:rsidRPr="00C805E9">
              <w:rPr>
                <w:noProof/>
                <w:sz w:val="20"/>
              </w:rPr>
              <w:t>&lt;1</w:t>
            </w:r>
          </w:p>
          <w:p w14:paraId="68FA353F" w14:textId="77777777" w:rsidR="00DA476F" w:rsidRPr="00C805E9" w:rsidRDefault="00DA476F" w:rsidP="00B269C7">
            <w:pPr>
              <w:tabs>
                <w:tab w:val="clear" w:pos="567"/>
              </w:tabs>
              <w:autoSpaceDE w:val="0"/>
              <w:jc w:val="center"/>
              <w:rPr>
                <w:noProof/>
                <w:sz w:val="20"/>
              </w:rPr>
            </w:pPr>
            <w:r w:rsidRPr="00C805E9">
              <w:rPr>
                <w:noProof/>
                <w:sz w:val="20"/>
              </w:rPr>
              <w:t>&lt;1</w:t>
            </w:r>
          </w:p>
          <w:p w14:paraId="61D9B396" w14:textId="77777777" w:rsidR="00DA476F" w:rsidRPr="00C805E9" w:rsidRDefault="00DA476F" w:rsidP="00B269C7">
            <w:pPr>
              <w:tabs>
                <w:tab w:val="clear" w:pos="567"/>
              </w:tabs>
              <w:autoSpaceDE w:val="0"/>
              <w:jc w:val="center"/>
              <w:rPr>
                <w:noProof/>
                <w:sz w:val="20"/>
              </w:rPr>
            </w:pPr>
            <w:r w:rsidRPr="00C805E9">
              <w:rPr>
                <w:noProof/>
                <w:sz w:val="20"/>
              </w:rPr>
              <w:t>&lt;1</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77CB6B70" w14:textId="77777777" w:rsidR="00DA476F" w:rsidRPr="00C805E9" w:rsidRDefault="00DA476F" w:rsidP="00B269C7">
            <w:pPr>
              <w:tabs>
                <w:tab w:val="clear" w:pos="567"/>
              </w:tabs>
              <w:autoSpaceDE w:val="0"/>
              <w:jc w:val="center"/>
              <w:rPr>
                <w:noProof/>
                <w:sz w:val="20"/>
              </w:rPr>
            </w:pPr>
            <w:r w:rsidRPr="00C805E9">
              <w:rPr>
                <w:noProof/>
                <w:sz w:val="20"/>
              </w:rPr>
              <w:t>0</w:t>
            </w:r>
          </w:p>
          <w:p w14:paraId="51E5A1BF" w14:textId="77777777" w:rsidR="00DA476F" w:rsidRPr="00C805E9" w:rsidRDefault="00DA476F" w:rsidP="00B269C7">
            <w:pPr>
              <w:tabs>
                <w:tab w:val="clear" w:pos="567"/>
              </w:tabs>
              <w:autoSpaceDE w:val="0"/>
              <w:jc w:val="center"/>
              <w:rPr>
                <w:noProof/>
                <w:sz w:val="20"/>
              </w:rPr>
            </w:pPr>
            <w:r w:rsidRPr="00C805E9">
              <w:rPr>
                <w:noProof/>
                <w:sz w:val="20"/>
              </w:rPr>
              <w:t>&lt;1</w:t>
            </w:r>
          </w:p>
          <w:p w14:paraId="717AF22D" w14:textId="77777777" w:rsidR="00DA476F" w:rsidRPr="00C805E9" w:rsidRDefault="00DA476F" w:rsidP="00B269C7">
            <w:pPr>
              <w:tabs>
                <w:tab w:val="clear" w:pos="567"/>
              </w:tabs>
              <w:autoSpaceDE w:val="0"/>
              <w:jc w:val="center"/>
              <w:rPr>
                <w:noProof/>
                <w:sz w:val="20"/>
              </w:rPr>
            </w:pPr>
            <w:r w:rsidRPr="00C805E9">
              <w:rPr>
                <w:noProof/>
                <w:sz w:val="20"/>
              </w:rPr>
              <w:t>&lt;1</w:t>
            </w:r>
          </w:p>
          <w:p w14:paraId="14A9A7BB" w14:textId="77777777" w:rsidR="00DA476F" w:rsidRPr="00C805E9" w:rsidRDefault="00DA476F" w:rsidP="00B269C7">
            <w:pPr>
              <w:tabs>
                <w:tab w:val="clear" w:pos="567"/>
              </w:tabs>
              <w:autoSpaceDE w:val="0"/>
              <w:jc w:val="center"/>
              <w:rPr>
                <w:noProof/>
                <w:sz w:val="20"/>
              </w:rPr>
            </w:pPr>
            <w:r w:rsidRPr="00C805E9">
              <w:rPr>
                <w:noProof/>
                <w:sz w:val="20"/>
              </w:rPr>
              <w:t>&lt;1</w:t>
            </w:r>
          </w:p>
        </w:tc>
      </w:tr>
      <w:tr w:rsidR="00DA476F" w:rsidRPr="00C805E9" w14:paraId="6C5838C7" w14:textId="77777777" w:rsidTr="005A0E50">
        <w:trPr>
          <w:cantSplit/>
        </w:trPr>
        <w:tc>
          <w:tcPr>
            <w:tcW w:w="1466" w:type="dxa"/>
            <w:tcBorders>
              <w:top w:val="single" w:sz="4" w:space="0" w:color="000000"/>
              <w:left w:val="single" w:sz="4" w:space="0" w:color="000000"/>
              <w:bottom w:val="single" w:sz="4" w:space="0" w:color="000000"/>
            </w:tcBorders>
            <w:shd w:val="clear" w:color="auto" w:fill="FFFFFF"/>
          </w:tcPr>
          <w:p w14:paraId="15A66FC9" w14:textId="34A0192D" w:rsidR="00DA476F" w:rsidRPr="00C805E9" w:rsidRDefault="00DA476F" w:rsidP="00B269C7">
            <w:pPr>
              <w:rPr>
                <w:noProof/>
                <w:sz w:val="20"/>
              </w:rPr>
            </w:pPr>
            <w:r w:rsidRPr="00C805E9">
              <w:rPr>
                <w:noProof/>
                <w:sz w:val="20"/>
              </w:rPr>
              <w:t>Tumori benigne</w:t>
            </w:r>
            <w:r w:rsidR="00240AF0">
              <w:rPr>
                <w:noProof/>
                <w:sz w:val="20"/>
              </w:rPr>
              <w:t>,</w:t>
            </w:r>
            <w:r w:rsidRPr="00C805E9">
              <w:rPr>
                <w:noProof/>
                <w:sz w:val="20"/>
              </w:rPr>
              <w:t xml:space="preserve"> maligne </w:t>
            </w:r>
            <w:r w:rsidR="00240AF0">
              <w:rPr>
                <w:noProof/>
                <w:sz w:val="20"/>
              </w:rPr>
              <w:t xml:space="preserve">și nespecificate </w:t>
            </w:r>
            <w:r w:rsidRPr="00C805E9">
              <w:rPr>
                <w:noProof/>
                <w:sz w:val="20"/>
              </w:rPr>
              <w:t>(incluzând chisturi și polipi)</w:t>
            </w:r>
          </w:p>
        </w:tc>
        <w:tc>
          <w:tcPr>
            <w:tcW w:w="1288" w:type="dxa"/>
            <w:tcBorders>
              <w:top w:val="single" w:sz="4" w:space="0" w:color="000000"/>
              <w:left w:val="single" w:sz="4" w:space="0" w:color="000000"/>
              <w:bottom w:val="single" w:sz="4" w:space="0" w:color="000000"/>
            </w:tcBorders>
            <w:shd w:val="clear" w:color="auto" w:fill="FFFFFF"/>
          </w:tcPr>
          <w:p w14:paraId="2D1B3C20" w14:textId="77777777" w:rsidR="00DA476F" w:rsidRPr="00C805E9" w:rsidRDefault="00DA476F" w:rsidP="00B269C7">
            <w:pPr>
              <w:rPr>
                <w:noProof/>
                <w:sz w:val="20"/>
              </w:rPr>
            </w:pPr>
            <w:r w:rsidRPr="00C805E9">
              <w:rPr>
                <w:noProof/>
                <w:sz w:val="20"/>
              </w:rPr>
              <w:t>Frecvente</w:t>
            </w:r>
          </w:p>
        </w:tc>
        <w:tc>
          <w:tcPr>
            <w:tcW w:w="3828" w:type="dxa"/>
            <w:tcBorders>
              <w:top w:val="single" w:sz="4" w:space="0" w:color="auto"/>
              <w:left w:val="single" w:sz="4" w:space="0" w:color="000000"/>
            </w:tcBorders>
            <w:shd w:val="clear" w:color="auto" w:fill="FFFFFF"/>
          </w:tcPr>
          <w:p w14:paraId="08DE63C1" w14:textId="77777777" w:rsidR="00DA476F" w:rsidRPr="00C805E9" w:rsidRDefault="00DA476F" w:rsidP="00B269C7">
            <w:pPr>
              <w:rPr>
                <w:noProof/>
                <w:sz w:val="20"/>
              </w:rPr>
            </w:pPr>
            <w:r w:rsidRPr="00C805E9">
              <w:rPr>
                <w:noProof/>
                <w:sz w:val="20"/>
              </w:rPr>
              <w:t>Cancer cutanat de tip non-melanom</w:t>
            </w:r>
            <w:r w:rsidRPr="00C805E9">
              <w:rPr>
                <w:noProof/>
                <w:sz w:val="18"/>
                <w:szCs w:val="22"/>
              </w:rPr>
              <w:t>*</w:t>
            </w:r>
          </w:p>
          <w:p w14:paraId="56A5AB91" w14:textId="77777777" w:rsidR="00DA476F" w:rsidRPr="00C805E9" w:rsidRDefault="00DA476F" w:rsidP="00B269C7">
            <w:pPr>
              <w:ind w:left="284"/>
              <w:rPr>
                <w:noProof/>
                <w:sz w:val="20"/>
              </w:rPr>
            </w:pPr>
            <w:r w:rsidRPr="00C805E9">
              <w:rPr>
                <w:noProof/>
                <w:sz w:val="20"/>
              </w:rPr>
              <w:t>Carcinom cu celule bazale</w:t>
            </w:r>
          </w:p>
          <w:p w14:paraId="2CB3CC51" w14:textId="77777777" w:rsidR="00DA476F" w:rsidRPr="00C805E9" w:rsidRDefault="00DA476F" w:rsidP="00B269C7">
            <w:pPr>
              <w:ind w:left="284"/>
              <w:rPr>
                <w:noProof/>
                <w:sz w:val="20"/>
              </w:rPr>
            </w:pPr>
            <w:r w:rsidRPr="00C805E9">
              <w:rPr>
                <w:noProof/>
                <w:sz w:val="20"/>
              </w:rPr>
              <w:t>Carcinom cu celule scuamoase</w:t>
            </w:r>
          </w:p>
        </w:tc>
        <w:tc>
          <w:tcPr>
            <w:tcW w:w="1269" w:type="dxa"/>
            <w:tcBorders>
              <w:top w:val="single" w:sz="4" w:space="0" w:color="auto"/>
              <w:left w:val="single" w:sz="4" w:space="0" w:color="000000"/>
            </w:tcBorders>
            <w:shd w:val="clear" w:color="auto" w:fill="FFFFFF"/>
          </w:tcPr>
          <w:p w14:paraId="08B215D2" w14:textId="77777777" w:rsidR="00DA476F" w:rsidRPr="00C805E9" w:rsidRDefault="00DA476F" w:rsidP="00B269C7">
            <w:pPr>
              <w:tabs>
                <w:tab w:val="clear" w:pos="567"/>
              </w:tabs>
              <w:autoSpaceDE w:val="0"/>
              <w:jc w:val="center"/>
              <w:rPr>
                <w:noProof/>
                <w:sz w:val="20"/>
              </w:rPr>
            </w:pPr>
            <w:r w:rsidRPr="00C805E9">
              <w:rPr>
                <w:noProof/>
                <w:sz w:val="20"/>
              </w:rPr>
              <w:t>5</w:t>
            </w:r>
          </w:p>
          <w:p w14:paraId="32FBDD53" w14:textId="77777777" w:rsidR="00DA476F" w:rsidRPr="00C805E9" w:rsidRDefault="00DA476F" w:rsidP="00B269C7">
            <w:pPr>
              <w:tabs>
                <w:tab w:val="clear" w:pos="567"/>
              </w:tabs>
              <w:autoSpaceDE w:val="0"/>
              <w:jc w:val="center"/>
              <w:rPr>
                <w:noProof/>
                <w:sz w:val="20"/>
              </w:rPr>
            </w:pPr>
            <w:r w:rsidRPr="00C805E9">
              <w:rPr>
                <w:noProof/>
                <w:sz w:val="20"/>
              </w:rPr>
              <w:t>43</w:t>
            </w:r>
          </w:p>
          <w:p w14:paraId="0366904C" w14:textId="77777777" w:rsidR="00DA476F" w:rsidRPr="00C805E9" w:rsidRDefault="00DA476F" w:rsidP="00B269C7">
            <w:pPr>
              <w:jc w:val="center"/>
              <w:rPr>
                <w:noProof/>
                <w:sz w:val="20"/>
              </w:rPr>
            </w:pPr>
            <w:r w:rsidRPr="00C805E9">
              <w:rPr>
                <w:noProof/>
                <w:sz w:val="20"/>
              </w:rPr>
              <w:t>1</w:t>
            </w:r>
          </w:p>
        </w:tc>
        <w:tc>
          <w:tcPr>
            <w:tcW w:w="1353" w:type="dxa"/>
            <w:gridSpan w:val="2"/>
            <w:tcBorders>
              <w:top w:val="single" w:sz="4" w:space="0" w:color="auto"/>
              <w:left w:val="single" w:sz="4" w:space="0" w:color="000000"/>
              <w:right w:val="single" w:sz="4" w:space="0" w:color="000000"/>
            </w:tcBorders>
            <w:shd w:val="clear" w:color="auto" w:fill="FFFFFF"/>
          </w:tcPr>
          <w:p w14:paraId="10BA709B" w14:textId="77777777" w:rsidR="00DA476F" w:rsidRPr="00C805E9" w:rsidRDefault="00DA476F" w:rsidP="00B269C7">
            <w:pPr>
              <w:tabs>
                <w:tab w:val="clear" w:pos="567"/>
              </w:tabs>
              <w:autoSpaceDE w:val="0"/>
              <w:jc w:val="center"/>
              <w:rPr>
                <w:noProof/>
                <w:sz w:val="20"/>
              </w:rPr>
            </w:pPr>
            <w:r w:rsidRPr="00C805E9">
              <w:rPr>
                <w:noProof/>
                <w:sz w:val="20"/>
              </w:rPr>
              <w:t>1</w:t>
            </w:r>
          </w:p>
          <w:p w14:paraId="5B7E983D" w14:textId="77777777" w:rsidR="00DA476F" w:rsidRPr="00C805E9" w:rsidRDefault="00DA476F" w:rsidP="00B269C7">
            <w:pPr>
              <w:tabs>
                <w:tab w:val="clear" w:pos="567"/>
              </w:tabs>
              <w:autoSpaceDE w:val="0"/>
              <w:jc w:val="center"/>
              <w:rPr>
                <w:noProof/>
                <w:sz w:val="20"/>
              </w:rPr>
            </w:pPr>
            <w:r w:rsidRPr="00C805E9">
              <w:rPr>
                <w:noProof/>
                <w:sz w:val="20"/>
              </w:rPr>
              <w:t>&lt;1</w:t>
            </w:r>
          </w:p>
          <w:p w14:paraId="22A34343" w14:textId="77777777" w:rsidR="00DA476F" w:rsidRPr="00C805E9" w:rsidRDefault="00DA476F" w:rsidP="00B269C7">
            <w:pPr>
              <w:jc w:val="center"/>
              <w:rPr>
                <w:noProof/>
                <w:sz w:val="20"/>
              </w:rPr>
            </w:pPr>
            <w:r w:rsidRPr="00C805E9">
              <w:rPr>
                <w:noProof/>
                <w:sz w:val="20"/>
              </w:rPr>
              <w:t>&lt;1</w:t>
            </w:r>
          </w:p>
        </w:tc>
      </w:tr>
      <w:tr w:rsidR="00DA476F" w:rsidRPr="00C805E9" w14:paraId="057BF3D9" w14:textId="77777777" w:rsidTr="005A0E50">
        <w:trPr>
          <w:cantSplit/>
        </w:trPr>
        <w:tc>
          <w:tcPr>
            <w:tcW w:w="1466" w:type="dxa"/>
            <w:vMerge w:val="restart"/>
            <w:tcBorders>
              <w:top w:val="single" w:sz="4" w:space="0" w:color="000000"/>
              <w:left w:val="single" w:sz="4" w:space="0" w:color="000000"/>
            </w:tcBorders>
            <w:shd w:val="clear" w:color="auto" w:fill="FFFFFF"/>
          </w:tcPr>
          <w:p w14:paraId="0F872986" w14:textId="77777777" w:rsidR="00DA476F" w:rsidRPr="00C805E9" w:rsidRDefault="00DA476F" w:rsidP="00B269C7">
            <w:pPr>
              <w:rPr>
                <w:noProof/>
                <w:sz w:val="20"/>
              </w:rPr>
            </w:pPr>
            <w:r w:rsidRPr="00C805E9">
              <w:rPr>
                <w:noProof/>
                <w:sz w:val="20"/>
              </w:rPr>
              <w:t>Tulburări hematologice și limfatice</w:t>
            </w:r>
          </w:p>
        </w:tc>
        <w:tc>
          <w:tcPr>
            <w:tcW w:w="1288" w:type="dxa"/>
            <w:tcBorders>
              <w:top w:val="single" w:sz="4" w:space="0" w:color="000000"/>
              <w:left w:val="single" w:sz="4" w:space="0" w:color="000000"/>
              <w:bottom w:val="single" w:sz="4" w:space="0" w:color="000000"/>
            </w:tcBorders>
            <w:shd w:val="clear" w:color="auto" w:fill="FFFFFF"/>
          </w:tcPr>
          <w:p w14:paraId="4F50BDA4"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000000"/>
              <w:left w:val="single" w:sz="4" w:space="0" w:color="000000"/>
            </w:tcBorders>
            <w:shd w:val="clear" w:color="auto" w:fill="FFFFFF"/>
          </w:tcPr>
          <w:p w14:paraId="67880CC0" w14:textId="77777777" w:rsidR="00DA476F" w:rsidRPr="00C805E9" w:rsidRDefault="00DA476F" w:rsidP="00B269C7">
            <w:pPr>
              <w:rPr>
                <w:noProof/>
                <w:sz w:val="20"/>
              </w:rPr>
            </w:pPr>
            <w:r w:rsidRPr="00C805E9">
              <w:rPr>
                <w:noProof/>
                <w:sz w:val="20"/>
              </w:rPr>
              <w:t>Neutropenie</w:t>
            </w:r>
            <w:r w:rsidRPr="00C805E9">
              <w:rPr>
                <w:noProof/>
                <w:sz w:val="18"/>
                <w:szCs w:val="22"/>
              </w:rPr>
              <w:t>*</w:t>
            </w:r>
          </w:p>
          <w:p w14:paraId="695E0939" w14:textId="77777777" w:rsidR="00DA476F" w:rsidRPr="00C805E9" w:rsidRDefault="00DA476F" w:rsidP="00B269C7">
            <w:pPr>
              <w:rPr>
                <w:noProof/>
                <w:szCs w:val="22"/>
              </w:rPr>
            </w:pPr>
            <w:r w:rsidRPr="00C805E9">
              <w:rPr>
                <w:noProof/>
                <w:sz w:val="20"/>
              </w:rPr>
              <w:t>Trombocitopenie</w:t>
            </w:r>
            <w:r w:rsidRPr="00C805E9">
              <w:rPr>
                <w:noProof/>
                <w:sz w:val="18"/>
                <w:szCs w:val="22"/>
              </w:rPr>
              <w:t>*</w:t>
            </w:r>
          </w:p>
          <w:p w14:paraId="5794C9FD" w14:textId="77777777" w:rsidR="00DA476F" w:rsidRPr="00C805E9" w:rsidRDefault="00DA476F" w:rsidP="00B269C7">
            <w:pPr>
              <w:rPr>
                <w:noProof/>
                <w:sz w:val="20"/>
              </w:rPr>
            </w:pPr>
            <w:r w:rsidRPr="00C805E9">
              <w:rPr>
                <w:noProof/>
                <w:sz w:val="20"/>
              </w:rPr>
              <w:t>Limfocitoză</w:t>
            </w:r>
            <w:r w:rsidRPr="00C805E9">
              <w:rPr>
                <w:noProof/>
                <w:sz w:val="18"/>
                <w:szCs w:val="22"/>
              </w:rPr>
              <w:t>*</w:t>
            </w:r>
          </w:p>
        </w:tc>
        <w:tc>
          <w:tcPr>
            <w:tcW w:w="1269" w:type="dxa"/>
            <w:tcBorders>
              <w:top w:val="single" w:sz="4" w:space="0" w:color="000000"/>
              <w:left w:val="single" w:sz="4" w:space="0" w:color="000000"/>
            </w:tcBorders>
            <w:shd w:val="clear" w:color="auto" w:fill="FFFFFF"/>
          </w:tcPr>
          <w:p w14:paraId="0215D98A" w14:textId="77777777" w:rsidR="00DA476F" w:rsidRPr="00C805E9" w:rsidRDefault="00DA476F" w:rsidP="00B269C7">
            <w:pPr>
              <w:keepNext/>
              <w:tabs>
                <w:tab w:val="clear" w:pos="567"/>
              </w:tabs>
              <w:autoSpaceDE w:val="0"/>
              <w:jc w:val="center"/>
              <w:rPr>
                <w:noProof/>
                <w:sz w:val="20"/>
              </w:rPr>
            </w:pPr>
            <w:r w:rsidRPr="00C805E9">
              <w:rPr>
                <w:noProof/>
                <w:sz w:val="20"/>
              </w:rPr>
              <w:t>39</w:t>
            </w:r>
          </w:p>
          <w:p w14:paraId="1B472275" w14:textId="77777777" w:rsidR="00DA476F" w:rsidRPr="00C805E9" w:rsidRDefault="00DA476F" w:rsidP="00B269C7">
            <w:pPr>
              <w:jc w:val="center"/>
              <w:rPr>
                <w:noProof/>
                <w:sz w:val="20"/>
              </w:rPr>
            </w:pPr>
            <w:r w:rsidRPr="00C805E9">
              <w:rPr>
                <w:noProof/>
                <w:sz w:val="20"/>
              </w:rPr>
              <w:t>29</w:t>
            </w:r>
          </w:p>
          <w:p w14:paraId="13019323" w14:textId="77777777" w:rsidR="00DA476F" w:rsidRPr="00C805E9" w:rsidRDefault="00DA476F" w:rsidP="00B269C7">
            <w:pPr>
              <w:jc w:val="center"/>
              <w:rPr>
                <w:noProof/>
                <w:sz w:val="20"/>
              </w:rPr>
            </w:pPr>
            <w:r w:rsidRPr="00C805E9">
              <w:rPr>
                <w:noProof/>
                <w:sz w:val="20"/>
              </w:rPr>
              <w:t>15</w:t>
            </w:r>
          </w:p>
        </w:tc>
        <w:tc>
          <w:tcPr>
            <w:tcW w:w="1353" w:type="dxa"/>
            <w:gridSpan w:val="2"/>
            <w:tcBorders>
              <w:top w:val="single" w:sz="4" w:space="0" w:color="000000"/>
              <w:left w:val="single" w:sz="4" w:space="0" w:color="000000"/>
              <w:right w:val="single" w:sz="4" w:space="0" w:color="000000"/>
            </w:tcBorders>
            <w:shd w:val="clear" w:color="auto" w:fill="FFFFFF"/>
          </w:tcPr>
          <w:p w14:paraId="3E766BC6" w14:textId="77777777" w:rsidR="00DA476F" w:rsidRPr="00C805E9" w:rsidRDefault="00DA476F" w:rsidP="00B269C7">
            <w:pPr>
              <w:keepNext/>
              <w:tabs>
                <w:tab w:val="clear" w:pos="567"/>
              </w:tabs>
              <w:autoSpaceDE w:val="0"/>
              <w:jc w:val="center"/>
              <w:rPr>
                <w:noProof/>
                <w:sz w:val="20"/>
              </w:rPr>
            </w:pPr>
            <w:r w:rsidRPr="00C805E9">
              <w:rPr>
                <w:noProof/>
                <w:sz w:val="20"/>
              </w:rPr>
              <w:t>31</w:t>
            </w:r>
          </w:p>
          <w:p w14:paraId="60115E66" w14:textId="77777777" w:rsidR="00DA476F" w:rsidRPr="00C805E9" w:rsidRDefault="00DA476F" w:rsidP="00B269C7">
            <w:pPr>
              <w:jc w:val="center"/>
              <w:rPr>
                <w:noProof/>
                <w:sz w:val="20"/>
              </w:rPr>
            </w:pPr>
            <w:r w:rsidRPr="00C805E9">
              <w:rPr>
                <w:noProof/>
                <w:sz w:val="20"/>
              </w:rPr>
              <w:t>8</w:t>
            </w:r>
          </w:p>
          <w:p w14:paraId="155F563C" w14:textId="77777777" w:rsidR="00DA476F" w:rsidRPr="00C805E9" w:rsidRDefault="00DA476F" w:rsidP="00B269C7">
            <w:pPr>
              <w:jc w:val="center"/>
              <w:rPr>
                <w:noProof/>
                <w:sz w:val="20"/>
              </w:rPr>
            </w:pPr>
            <w:r w:rsidRPr="00C805E9">
              <w:rPr>
                <w:noProof/>
                <w:sz w:val="20"/>
              </w:rPr>
              <w:t>11</w:t>
            </w:r>
          </w:p>
        </w:tc>
      </w:tr>
      <w:tr w:rsidR="00DA476F" w:rsidRPr="00C805E9" w14:paraId="45BEF32A" w14:textId="77777777" w:rsidTr="005A0E50">
        <w:trPr>
          <w:cantSplit/>
        </w:trPr>
        <w:tc>
          <w:tcPr>
            <w:tcW w:w="1466" w:type="dxa"/>
            <w:vMerge/>
            <w:tcBorders>
              <w:left w:val="single" w:sz="4" w:space="0" w:color="000000"/>
            </w:tcBorders>
            <w:shd w:val="clear" w:color="auto" w:fill="FFFFFF"/>
          </w:tcPr>
          <w:p w14:paraId="7F467A36" w14:textId="77777777" w:rsidR="00DA476F" w:rsidRPr="00C805E9" w:rsidRDefault="00DA476F" w:rsidP="00B269C7">
            <w:pPr>
              <w:snapToGrid w:val="0"/>
              <w:rPr>
                <w:noProof/>
                <w:sz w:val="20"/>
              </w:rPr>
            </w:pPr>
          </w:p>
        </w:tc>
        <w:tc>
          <w:tcPr>
            <w:tcW w:w="1288" w:type="dxa"/>
            <w:tcBorders>
              <w:top w:val="single" w:sz="4" w:space="0" w:color="000000"/>
              <w:left w:val="single" w:sz="4" w:space="0" w:color="000000"/>
            </w:tcBorders>
            <w:shd w:val="clear" w:color="auto" w:fill="FFFFFF"/>
          </w:tcPr>
          <w:p w14:paraId="4DCB542A" w14:textId="77777777" w:rsidR="00DA476F" w:rsidRPr="00C805E9" w:rsidRDefault="00DA476F" w:rsidP="00B269C7">
            <w:pPr>
              <w:rPr>
                <w:noProof/>
                <w:sz w:val="20"/>
              </w:rPr>
            </w:pPr>
            <w:r w:rsidRPr="00C805E9">
              <w:rPr>
                <w:noProof/>
                <w:sz w:val="20"/>
              </w:rPr>
              <w:t xml:space="preserve">Frecvente </w:t>
            </w:r>
          </w:p>
        </w:tc>
        <w:tc>
          <w:tcPr>
            <w:tcW w:w="3828" w:type="dxa"/>
            <w:tcBorders>
              <w:top w:val="single" w:sz="4" w:space="0" w:color="000000"/>
              <w:left w:val="single" w:sz="4" w:space="0" w:color="000000"/>
            </w:tcBorders>
            <w:shd w:val="clear" w:color="auto" w:fill="FFFFFF"/>
          </w:tcPr>
          <w:p w14:paraId="0C68B47D" w14:textId="77777777" w:rsidR="00DA476F" w:rsidRPr="00C805E9" w:rsidRDefault="00DA476F" w:rsidP="00B269C7">
            <w:pPr>
              <w:rPr>
                <w:noProof/>
                <w:sz w:val="20"/>
              </w:rPr>
            </w:pPr>
            <w:r w:rsidRPr="00C805E9">
              <w:rPr>
                <w:noProof/>
                <w:sz w:val="20"/>
              </w:rPr>
              <w:t>Neutropenie febrilă</w:t>
            </w:r>
          </w:p>
          <w:p w14:paraId="27E0E219" w14:textId="77777777" w:rsidR="00DA476F" w:rsidRPr="00C805E9" w:rsidRDefault="00DA476F" w:rsidP="00B269C7">
            <w:pPr>
              <w:rPr>
                <w:noProof/>
                <w:sz w:val="20"/>
              </w:rPr>
            </w:pPr>
            <w:r w:rsidRPr="00C805E9">
              <w:rPr>
                <w:noProof/>
                <w:sz w:val="20"/>
              </w:rPr>
              <w:t xml:space="preserve">Leucocitoză </w:t>
            </w:r>
          </w:p>
        </w:tc>
        <w:tc>
          <w:tcPr>
            <w:tcW w:w="1269" w:type="dxa"/>
            <w:tcBorders>
              <w:top w:val="single" w:sz="4" w:space="0" w:color="000000"/>
              <w:left w:val="single" w:sz="4" w:space="0" w:color="000000"/>
            </w:tcBorders>
            <w:shd w:val="clear" w:color="auto" w:fill="FFFFFF"/>
          </w:tcPr>
          <w:p w14:paraId="794EA5E1" w14:textId="77777777" w:rsidR="00DA476F" w:rsidRPr="00C805E9" w:rsidRDefault="00DA476F" w:rsidP="00B269C7">
            <w:pPr>
              <w:keepNext/>
              <w:tabs>
                <w:tab w:val="clear" w:pos="567"/>
              </w:tabs>
              <w:autoSpaceDE w:val="0"/>
              <w:jc w:val="center"/>
              <w:rPr>
                <w:noProof/>
                <w:sz w:val="20"/>
              </w:rPr>
            </w:pPr>
            <w:r w:rsidRPr="00C805E9">
              <w:rPr>
                <w:noProof/>
                <w:sz w:val="20"/>
              </w:rPr>
              <w:t>4</w:t>
            </w:r>
          </w:p>
          <w:p w14:paraId="593EAFE8" w14:textId="77777777" w:rsidR="00DA476F" w:rsidRPr="00C805E9" w:rsidRDefault="00DA476F" w:rsidP="00B269C7">
            <w:pPr>
              <w:keepNext/>
              <w:tabs>
                <w:tab w:val="clear" w:pos="567"/>
              </w:tabs>
              <w:autoSpaceDE w:val="0"/>
              <w:jc w:val="center"/>
              <w:rPr>
                <w:noProof/>
                <w:sz w:val="20"/>
              </w:rPr>
            </w:pPr>
            <w:r w:rsidRPr="00C805E9">
              <w:rPr>
                <w:noProof/>
                <w:sz w:val="20"/>
              </w:rPr>
              <w:t>4</w:t>
            </w:r>
          </w:p>
        </w:tc>
        <w:tc>
          <w:tcPr>
            <w:tcW w:w="1353" w:type="dxa"/>
            <w:gridSpan w:val="2"/>
            <w:tcBorders>
              <w:top w:val="single" w:sz="4" w:space="0" w:color="000000"/>
              <w:left w:val="single" w:sz="4" w:space="0" w:color="000000"/>
              <w:right w:val="single" w:sz="4" w:space="0" w:color="000000"/>
            </w:tcBorders>
            <w:shd w:val="clear" w:color="auto" w:fill="FFFFFF"/>
          </w:tcPr>
          <w:p w14:paraId="54EF4B32" w14:textId="77777777" w:rsidR="00DA476F" w:rsidRPr="00C805E9" w:rsidRDefault="00DA476F" w:rsidP="00B269C7">
            <w:pPr>
              <w:keepNext/>
              <w:tabs>
                <w:tab w:val="clear" w:pos="567"/>
              </w:tabs>
              <w:autoSpaceDE w:val="0"/>
              <w:jc w:val="center"/>
              <w:rPr>
                <w:noProof/>
                <w:sz w:val="20"/>
              </w:rPr>
            </w:pPr>
            <w:r w:rsidRPr="00C805E9">
              <w:rPr>
                <w:noProof/>
                <w:sz w:val="20"/>
              </w:rPr>
              <w:t>4</w:t>
            </w:r>
          </w:p>
          <w:p w14:paraId="7B2496ED" w14:textId="77777777" w:rsidR="00DA476F" w:rsidRPr="00C805E9" w:rsidRDefault="00DA476F" w:rsidP="00B269C7">
            <w:pPr>
              <w:keepNext/>
              <w:tabs>
                <w:tab w:val="clear" w:pos="567"/>
              </w:tabs>
              <w:autoSpaceDE w:val="0"/>
              <w:jc w:val="center"/>
              <w:rPr>
                <w:noProof/>
                <w:sz w:val="20"/>
              </w:rPr>
            </w:pPr>
            <w:r w:rsidRPr="00C805E9">
              <w:rPr>
                <w:noProof/>
                <w:sz w:val="20"/>
              </w:rPr>
              <w:t>4</w:t>
            </w:r>
          </w:p>
        </w:tc>
      </w:tr>
      <w:tr w:rsidR="00DA476F" w:rsidRPr="00C805E9" w14:paraId="65607578" w14:textId="77777777" w:rsidTr="005A0E50">
        <w:trPr>
          <w:cantSplit/>
        </w:trPr>
        <w:tc>
          <w:tcPr>
            <w:tcW w:w="1466" w:type="dxa"/>
            <w:vMerge/>
            <w:tcBorders>
              <w:left w:val="single" w:sz="4" w:space="0" w:color="000000"/>
              <w:bottom w:val="single" w:sz="4" w:space="0" w:color="000000"/>
            </w:tcBorders>
            <w:shd w:val="clear" w:color="auto" w:fill="FFFFFF"/>
          </w:tcPr>
          <w:p w14:paraId="49836FD8" w14:textId="77777777" w:rsidR="00DA476F" w:rsidRPr="00C805E9" w:rsidRDefault="00DA476F" w:rsidP="00B269C7">
            <w:pPr>
              <w:snapToGrid w:val="0"/>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52668649" w14:textId="77777777" w:rsidR="00DA476F" w:rsidRPr="00C805E9" w:rsidRDefault="00DA476F" w:rsidP="00B269C7">
            <w:pPr>
              <w:rPr>
                <w:noProof/>
                <w:sz w:val="20"/>
                <w:highlight w:val="yellow"/>
              </w:rPr>
            </w:pPr>
            <w:r w:rsidRPr="00C805E9">
              <w:rPr>
                <w:noProof/>
                <w:sz w:val="20"/>
              </w:rPr>
              <w:t>Rare</w:t>
            </w:r>
          </w:p>
        </w:tc>
        <w:tc>
          <w:tcPr>
            <w:tcW w:w="3828" w:type="dxa"/>
            <w:tcBorders>
              <w:top w:val="single" w:sz="4" w:space="0" w:color="000000"/>
              <w:left w:val="single" w:sz="4" w:space="0" w:color="000000"/>
              <w:bottom w:val="single" w:sz="4" w:space="0" w:color="000000"/>
            </w:tcBorders>
            <w:shd w:val="clear" w:color="auto" w:fill="FFFFFF"/>
          </w:tcPr>
          <w:p w14:paraId="423A9009" w14:textId="77777777" w:rsidR="00DA476F" w:rsidRPr="00C805E9" w:rsidRDefault="00DA476F" w:rsidP="00B269C7">
            <w:pPr>
              <w:rPr>
                <w:noProof/>
                <w:sz w:val="20"/>
              </w:rPr>
            </w:pPr>
            <w:r w:rsidRPr="00C805E9">
              <w:rPr>
                <w:noProof/>
                <w:sz w:val="20"/>
              </w:rPr>
              <w:t xml:space="preserve">Sindrom de leucostază </w:t>
            </w:r>
          </w:p>
        </w:tc>
        <w:tc>
          <w:tcPr>
            <w:tcW w:w="1269" w:type="dxa"/>
            <w:tcBorders>
              <w:top w:val="single" w:sz="4" w:space="0" w:color="000000"/>
              <w:left w:val="single" w:sz="4" w:space="0" w:color="000000"/>
              <w:bottom w:val="single" w:sz="4" w:space="0" w:color="000000"/>
            </w:tcBorders>
            <w:shd w:val="clear" w:color="auto" w:fill="FFFFFF"/>
          </w:tcPr>
          <w:p w14:paraId="5BB48A3A" w14:textId="77777777" w:rsidR="00DA476F" w:rsidRPr="00C805E9" w:rsidRDefault="00DA476F" w:rsidP="00B269C7">
            <w:pPr>
              <w:jc w:val="center"/>
              <w:rPr>
                <w:noProof/>
                <w:sz w:val="20"/>
              </w:rPr>
            </w:pPr>
            <w:r w:rsidRPr="00C805E9">
              <w:rPr>
                <w:noProof/>
                <w:sz w:val="20"/>
              </w:rPr>
              <w:t>&lt;1</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3827AE8F" w14:textId="77777777" w:rsidR="00DA476F" w:rsidRPr="00C805E9" w:rsidRDefault="00DA476F" w:rsidP="00B269C7">
            <w:pPr>
              <w:jc w:val="center"/>
              <w:rPr>
                <w:noProof/>
                <w:sz w:val="20"/>
              </w:rPr>
            </w:pPr>
            <w:r w:rsidRPr="00C805E9">
              <w:rPr>
                <w:noProof/>
                <w:sz w:val="20"/>
              </w:rPr>
              <w:t>&lt;1</w:t>
            </w:r>
          </w:p>
        </w:tc>
      </w:tr>
      <w:tr w:rsidR="00DA476F" w:rsidRPr="00C805E9" w14:paraId="6C661FD3" w14:textId="77777777" w:rsidTr="005A0E50">
        <w:trPr>
          <w:cantSplit/>
        </w:trPr>
        <w:tc>
          <w:tcPr>
            <w:tcW w:w="1466" w:type="dxa"/>
            <w:tcBorders>
              <w:top w:val="single" w:sz="4" w:space="0" w:color="000000"/>
              <w:left w:val="single" w:sz="4" w:space="0" w:color="000000"/>
              <w:bottom w:val="single" w:sz="4" w:space="0" w:color="000000"/>
            </w:tcBorders>
            <w:shd w:val="clear" w:color="auto" w:fill="FFFFFF"/>
          </w:tcPr>
          <w:p w14:paraId="40876E69" w14:textId="77777777" w:rsidR="00DA476F" w:rsidRPr="00C805E9" w:rsidRDefault="00DA476F" w:rsidP="00B269C7">
            <w:pPr>
              <w:rPr>
                <w:noProof/>
                <w:sz w:val="20"/>
              </w:rPr>
            </w:pPr>
            <w:r w:rsidRPr="00C805E9">
              <w:rPr>
                <w:noProof/>
                <w:sz w:val="20"/>
              </w:rPr>
              <w:t>Tulburări ale sistemului imunitar</w:t>
            </w:r>
          </w:p>
        </w:tc>
        <w:tc>
          <w:tcPr>
            <w:tcW w:w="1288" w:type="dxa"/>
            <w:tcBorders>
              <w:top w:val="single" w:sz="4" w:space="0" w:color="000000"/>
              <w:left w:val="single" w:sz="4" w:space="0" w:color="000000"/>
              <w:bottom w:val="single" w:sz="4" w:space="0" w:color="000000"/>
            </w:tcBorders>
            <w:shd w:val="clear" w:color="auto" w:fill="FFFFFF"/>
          </w:tcPr>
          <w:p w14:paraId="26A3889D" w14:textId="77777777" w:rsidR="00DA476F" w:rsidRPr="00C805E9" w:rsidRDefault="00DA476F" w:rsidP="00B269C7">
            <w:pPr>
              <w:rPr>
                <w:noProof/>
                <w:sz w:val="20"/>
              </w:rPr>
            </w:pPr>
            <w:r w:rsidRPr="00C805E9">
              <w:rPr>
                <w:noProof/>
                <w:sz w:val="20"/>
              </w:rPr>
              <w:t>Frecvente</w:t>
            </w:r>
          </w:p>
        </w:tc>
        <w:tc>
          <w:tcPr>
            <w:tcW w:w="3828" w:type="dxa"/>
            <w:tcBorders>
              <w:top w:val="single" w:sz="4" w:space="0" w:color="000000"/>
              <w:left w:val="single" w:sz="4" w:space="0" w:color="000000"/>
              <w:bottom w:val="single" w:sz="4" w:space="0" w:color="000000"/>
            </w:tcBorders>
            <w:shd w:val="clear" w:color="auto" w:fill="FFFFFF"/>
          </w:tcPr>
          <w:p w14:paraId="6ABCBA09" w14:textId="77777777" w:rsidR="00DA476F" w:rsidRPr="00C805E9" w:rsidRDefault="00DA476F" w:rsidP="00B269C7">
            <w:pPr>
              <w:rPr>
                <w:noProof/>
                <w:sz w:val="20"/>
              </w:rPr>
            </w:pPr>
            <w:r w:rsidRPr="00C805E9">
              <w:rPr>
                <w:noProof/>
                <w:sz w:val="20"/>
              </w:rPr>
              <w:t>Boală pulmonară interstițială</w:t>
            </w:r>
            <w:r w:rsidRPr="00C805E9">
              <w:rPr>
                <w:noProof/>
                <w:sz w:val="18"/>
                <w:szCs w:val="22"/>
              </w:rPr>
              <w:t>*</w:t>
            </w:r>
            <w:r w:rsidRPr="00C805E9">
              <w:rPr>
                <w:noProof/>
                <w:szCs w:val="22"/>
                <w:vertAlign w:val="superscript"/>
              </w:rPr>
              <w:t>,#,</w:t>
            </w:r>
          </w:p>
        </w:tc>
        <w:tc>
          <w:tcPr>
            <w:tcW w:w="1269" w:type="dxa"/>
            <w:tcBorders>
              <w:top w:val="single" w:sz="4" w:space="0" w:color="000000"/>
              <w:left w:val="single" w:sz="4" w:space="0" w:color="000000"/>
              <w:bottom w:val="single" w:sz="4" w:space="0" w:color="000000"/>
            </w:tcBorders>
            <w:shd w:val="clear" w:color="auto" w:fill="FFFFFF"/>
          </w:tcPr>
          <w:p w14:paraId="6539E4A7" w14:textId="77777777" w:rsidR="00DA476F" w:rsidRPr="00C805E9" w:rsidRDefault="00DA476F" w:rsidP="00B269C7">
            <w:pPr>
              <w:jc w:val="center"/>
              <w:rPr>
                <w:noProof/>
                <w:sz w:val="20"/>
              </w:rPr>
            </w:pPr>
            <w:r w:rsidRPr="00C805E9">
              <w:rPr>
                <w:noProof/>
                <w:sz w:val="20"/>
              </w:rPr>
              <w:t>2</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7905BE65" w14:textId="77777777" w:rsidR="00DA476F" w:rsidRPr="00C805E9" w:rsidRDefault="00DA476F" w:rsidP="00B269C7">
            <w:pPr>
              <w:jc w:val="center"/>
              <w:rPr>
                <w:noProof/>
                <w:sz w:val="20"/>
              </w:rPr>
            </w:pPr>
            <w:r w:rsidRPr="00C805E9">
              <w:rPr>
                <w:noProof/>
                <w:sz w:val="20"/>
              </w:rPr>
              <w:t>&lt;1</w:t>
            </w:r>
          </w:p>
        </w:tc>
      </w:tr>
      <w:tr w:rsidR="00DA476F" w:rsidRPr="00C805E9" w14:paraId="689EB81A" w14:textId="77777777" w:rsidTr="005A0E50">
        <w:trPr>
          <w:cantSplit/>
        </w:trPr>
        <w:tc>
          <w:tcPr>
            <w:tcW w:w="1466" w:type="dxa"/>
            <w:vMerge w:val="restart"/>
            <w:tcBorders>
              <w:top w:val="single" w:sz="4" w:space="0" w:color="000000"/>
              <w:left w:val="single" w:sz="4" w:space="0" w:color="000000"/>
            </w:tcBorders>
            <w:shd w:val="clear" w:color="auto" w:fill="FFFFFF"/>
          </w:tcPr>
          <w:p w14:paraId="24DFDAAA" w14:textId="77777777" w:rsidR="00DA476F" w:rsidRPr="00C805E9" w:rsidRDefault="00DA476F" w:rsidP="00B269C7">
            <w:pPr>
              <w:rPr>
                <w:noProof/>
                <w:sz w:val="20"/>
              </w:rPr>
            </w:pPr>
            <w:r w:rsidRPr="00C805E9">
              <w:rPr>
                <w:noProof/>
                <w:sz w:val="20"/>
              </w:rPr>
              <w:t>Tulburări metabolice și de nutriție</w:t>
            </w:r>
          </w:p>
        </w:tc>
        <w:tc>
          <w:tcPr>
            <w:tcW w:w="1288" w:type="dxa"/>
            <w:tcBorders>
              <w:top w:val="single" w:sz="4" w:space="0" w:color="000000"/>
              <w:left w:val="single" w:sz="4" w:space="0" w:color="000000"/>
              <w:bottom w:val="single" w:sz="4" w:space="0" w:color="000000"/>
            </w:tcBorders>
            <w:shd w:val="clear" w:color="auto" w:fill="FFFFFF"/>
          </w:tcPr>
          <w:p w14:paraId="3AD46CB9" w14:textId="77777777" w:rsidR="00DA476F" w:rsidRPr="00C805E9" w:rsidRDefault="00DA476F" w:rsidP="00B269C7">
            <w:pPr>
              <w:rPr>
                <w:noProof/>
                <w:sz w:val="20"/>
              </w:rPr>
            </w:pPr>
            <w:r w:rsidRPr="00C805E9">
              <w:rPr>
                <w:noProof/>
                <w:sz w:val="20"/>
              </w:rPr>
              <w:t>Frecvente</w:t>
            </w:r>
          </w:p>
        </w:tc>
        <w:tc>
          <w:tcPr>
            <w:tcW w:w="3828" w:type="dxa"/>
            <w:tcBorders>
              <w:top w:val="single" w:sz="4" w:space="0" w:color="000000"/>
              <w:left w:val="single" w:sz="4" w:space="0" w:color="000000"/>
            </w:tcBorders>
            <w:shd w:val="clear" w:color="auto" w:fill="FFFFFF"/>
          </w:tcPr>
          <w:p w14:paraId="025BBB32" w14:textId="77777777" w:rsidR="00DA476F" w:rsidRPr="00C805E9" w:rsidRDefault="00DA476F" w:rsidP="00B269C7">
            <w:pPr>
              <w:rPr>
                <w:noProof/>
                <w:sz w:val="20"/>
              </w:rPr>
            </w:pPr>
            <w:r w:rsidRPr="00C805E9">
              <w:rPr>
                <w:noProof/>
                <w:sz w:val="20"/>
              </w:rPr>
              <w:t>Hiperuricemie</w:t>
            </w:r>
          </w:p>
        </w:tc>
        <w:tc>
          <w:tcPr>
            <w:tcW w:w="1269" w:type="dxa"/>
            <w:tcBorders>
              <w:top w:val="single" w:sz="4" w:space="0" w:color="000000"/>
              <w:left w:val="single" w:sz="4" w:space="0" w:color="000000"/>
            </w:tcBorders>
            <w:shd w:val="clear" w:color="auto" w:fill="FFFFFF"/>
          </w:tcPr>
          <w:p w14:paraId="1429134E" w14:textId="77777777" w:rsidR="00DA476F" w:rsidRPr="00C805E9" w:rsidRDefault="00DA476F" w:rsidP="00B269C7">
            <w:pPr>
              <w:keepNext/>
              <w:tabs>
                <w:tab w:val="clear" w:pos="567"/>
              </w:tabs>
              <w:autoSpaceDE w:val="0"/>
              <w:jc w:val="center"/>
              <w:rPr>
                <w:noProof/>
                <w:sz w:val="20"/>
              </w:rPr>
            </w:pPr>
            <w:r w:rsidRPr="00C805E9">
              <w:rPr>
                <w:noProof/>
                <w:sz w:val="20"/>
              </w:rPr>
              <w:t>9</w:t>
            </w:r>
          </w:p>
        </w:tc>
        <w:tc>
          <w:tcPr>
            <w:tcW w:w="1353" w:type="dxa"/>
            <w:gridSpan w:val="2"/>
            <w:tcBorders>
              <w:top w:val="single" w:sz="4" w:space="0" w:color="000000"/>
              <w:left w:val="single" w:sz="4" w:space="0" w:color="000000"/>
              <w:right w:val="single" w:sz="4" w:space="0" w:color="000000"/>
            </w:tcBorders>
            <w:shd w:val="clear" w:color="auto" w:fill="FFFFFF"/>
          </w:tcPr>
          <w:p w14:paraId="06D65C47" w14:textId="77777777" w:rsidR="00DA476F" w:rsidRPr="00C805E9" w:rsidRDefault="00DA476F" w:rsidP="00B269C7">
            <w:pPr>
              <w:keepNext/>
              <w:tabs>
                <w:tab w:val="clear" w:pos="567"/>
              </w:tabs>
              <w:autoSpaceDE w:val="0"/>
              <w:jc w:val="center"/>
              <w:rPr>
                <w:noProof/>
                <w:sz w:val="20"/>
              </w:rPr>
            </w:pPr>
            <w:r w:rsidRPr="00C805E9">
              <w:rPr>
                <w:noProof/>
                <w:sz w:val="20"/>
              </w:rPr>
              <w:t>1</w:t>
            </w:r>
          </w:p>
        </w:tc>
      </w:tr>
      <w:tr w:rsidR="00DA476F" w:rsidRPr="00C805E9" w14:paraId="2DC152F9" w14:textId="77777777" w:rsidTr="005A0E50">
        <w:trPr>
          <w:cantSplit/>
        </w:trPr>
        <w:tc>
          <w:tcPr>
            <w:tcW w:w="1466" w:type="dxa"/>
            <w:vMerge/>
            <w:tcBorders>
              <w:left w:val="single" w:sz="4" w:space="0" w:color="000000"/>
            </w:tcBorders>
            <w:shd w:val="clear" w:color="auto" w:fill="FFFFFF"/>
          </w:tcPr>
          <w:p w14:paraId="2C09B302" w14:textId="77777777" w:rsidR="00DA476F" w:rsidRPr="00C805E9" w:rsidRDefault="00DA476F" w:rsidP="00B269C7">
            <w:pPr>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0B252D58" w14:textId="77777777" w:rsidR="00DA476F" w:rsidRPr="00C805E9" w:rsidRDefault="00DA476F" w:rsidP="00B269C7">
            <w:pPr>
              <w:rPr>
                <w:noProof/>
                <w:sz w:val="20"/>
              </w:rPr>
            </w:pPr>
            <w:r w:rsidRPr="00C805E9">
              <w:rPr>
                <w:noProof/>
                <w:sz w:val="20"/>
              </w:rPr>
              <w:t>Mai puțin frecvente</w:t>
            </w:r>
          </w:p>
        </w:tc>
        <w:tc>
          <w:tcPr>
            <w:tcW w:w="3828" w:type="dxa"/>
            <w:tcBorders>
              <w:top w:val="single" w:sz="4" w:space="0" w:color="000000"/>
              <w:left w:val="single" w:sz="4" w:space="0" w:color="000000"/>
            </w:tcBorders>
            <w:shd w:val="clear" w:color="auto" w:fill="FFFFFF"/>
          </w:tcPr>
          <w:p w14:paraId="2C4945BD" w14:textId="77777777" w:rsidR="00DA476F" w:rsidRPr="00C805E9" w:rsidRDefault="00DA476F" w:rsidP="00B269C7">
            <w:pPr>
              <w:rPr>
                <w:noProof/>
                <w:sz w:val="20"/>
              </w:rPr>
            </w:pPr>
            <w:r w:rsidRPr="00C805E9">
              <w:rPr>
                <w:noProof/>
                <w:sz w:val="20"/>
              </w:rPr>
              <w:t>Sindrom de liză tumorală</w:t>
            </w:r>
          </w:p>
        </w:tc>
        <w:tc>
          <w:tcPr>
            <w:tcW w:w="1269" w:type="dxa"/>
            <w:tcBorders>
              <w:top w:val="single" w:sz="4" w:space="0" w:color="000000"/>
              <w:left w:val="single" w:sz="4" w:space="0" w:color="000000"/>
            </w:tcBorders>
            <w:shd w:val="clear" w:color="auto" w:fill="FFFFFF"/>
          </w:tcPr>
          <w:p w14:paraId="1205230D" w14:textId="77777777" w:rsidR="00DA476F" w:rsidRPr="00C805E9" w:rsidRDefault="00DA476F" w:rsidP="00B269C7">
            <w:pPr>
              <w:keepNext/>
              <w:tabs>
                <w:tab w:val="clear" w:pos="567"/>
              </w:tabs>
              <w:autoSpaceDE w:val="0"/>
              <w:jc w:val="center"/>
              <w:rPr>
                <w:noProof/>
                <w:sz w:val="20"/>
              </w:rPr>
            </w:pPr>
            <w:r w:rsidRPr="00C805E9">
              <w:rPr>
                <w:noProof/>
                <w:sz w:val="20"/>
              </w:rPr>
              <w:t>1</w:t>
            </w:r>
          </w:p>
        </w:tc>
        <w:tc>
          <w:tcPr>
            <w:tcW w:w="1353" w:type="dxa"/>
            <w:gridSpan w:val="2"/>
            <w:tcBorders>
              <w:top w:val="single" w:sz="4" w:space="0" w:color="000000"/>
              <w:left w:val="single" w:sz="4" w:space="0" w:color="000000"/>
              <w:right w:val="single" w:sz="4" w:space="0" w:color="000000"/>
            </w:tcBorders>
            <w:shd w:val="clear" w:color="auto" w:fill="FFFFFF"/>
          </w:tcPr>
          <w:p w14:paraId="6A1E76D2" w14:textId="77777777" w:rsidR="00DA476F" w:rsidRPr="00C805E9" w:rsidRDefault="00DA476F" w:rsidP="00B269C7">
            <w:pPr>
              <w:keepNext/>
              <w:tabs>
                <w:tab w:val="clear" w:pos="567"/>
              </w:tabs>
              <w:autoSpaceDE w:val="0"/>
              <w:jc w:val="center"/>
              <w:rPr>
                <w:noProof/>
                <w:sz w:val="20"/>
              </w:rPr>
            </w:pPr>
            <w:r w:rsidRPr="00C805E9">
              <w:rPr>
                <w:noProof/>
                <w:sz w:val="20"/>
              </w:rPr>
              <w:t>1</w:t>
            </w:r>
          </w:p>
        </w:tc>
      </w:tr>
      <w:tr w:rsidR="00DA476F" w:rsidRPr="00C805E9" w14:paraId="58E5A671" w14:textId="77777777" w:rsidTr="005A0E50">
        <w:trPr>
          <w:cantSplit/>
        </w:trPr>
        <w:tc>
          <w:tcPr>
            <w:tcW w:w="1466" w:type="dxa"/>
            <w:vMerge w:val="restart"/>
            <w:tcBorders>
              <w:top w:val="single" w:sz="4" w:space="0" w:color="000000"/>
              <w:left w:val="single" w:sz="4" w:space="0" w:color="000000"/>
            </w:tcBorders>
            <w:shd w:val="clear" w:color="auto" w:fill="FFFFFF"/>
          </w:tcPr>
          <w:p w14:paraId="6C98D785" w14:textId="77777777" w:rsidR="00DA476F" w:rsidRPr="00C805E9" w:rsidRDefault="00DA476F" w:rsidP="00B269C7">
            <w:pPr>
              <w:rPr>
                <w:noProof/>
                <w:sz w:val="20"/>
              </w:rPr>
            </w:pPr>
            <w:r w:rsidRPr="00C805E9">
              <w:rPr>
                <w:noProof/>
                <w:sz w:val="20"/>
              </w:rPr>
              <w:t>Tulburări ale sistemului nervos</w:t>
            </w:r>
          </w:p>
        </w:tc>
        <w:tc>
          <w:tcPr>
            <w:tcW w:w="1288" w:type="dxa"/>
            <w:tcBorders>
              <w:top w:val="single" w:sz="4" w:space="0" w:color="000000"/>
              <w:left w:val="single" w:sz="4" w:space="0" w:color="000000"/>
              <w:bottom w:val="single" w:sz="4" w:space="0" w:color="000000"/>
            </w:tcBorders>
            <w:shd w:val="clear" w:color="auto" w:fill="FFFFFF"/>
          </w:tcPr>
          <w:p w14:paraId="3E910AF1"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000000"/>
              <w:left w:val="single" w:sz="4" w:space="0" w:color="000000"/>
            </w:tcBorders>
            <w:shd w:val="clear" w:color="auto" w:fill="FFFFFF"/>
          </w:tcPr>
          <w:p w14:paraId="5D5DA2AE" w14:textId="77777777" w:rsidR="00DA476F" w:rsidRPr="00C805E9" w:rsidRDefault="00DA476F" w:rsidP="00B269C7">
            <w:pPr>
              <w:rPr>
                <w:noProof/>
                <w:sz w:val="20"/>
              </w:rPr>
            </w:pPr>
            <w:r w:rsidRPr="00C805E9">
              <w:rPr>
                <w:noProof/>
                <w:sz w:val="20"/>
              </w:rPr>
              <w:t>Amețeli</w:t>
            </w:r>
          </w:p>
          <w:p w14:paraId="6C36D2F6" w14:textId="77777777" w:rsidR="00DA476F" w:rsidRPr="00C805E9" w:rsidRDefault="00DA476F" w:rsidP="00B269C7">
            <w:pPr>
              <w:rPr>
                <w:noProof/>
                <w:sz w:val="20"/>
              </w:rPr>
            </w:pPr>
            <w:r w:rsidRPr="00C805E9">
              <w:rPr>
                <w:noProof/>
                <w:sz w:val="20"/>
              </w:rPr>
              <w:t xml:space="preserve">Cefalee </w:t>
            </w:r>
          </w:p>
        </w:tc>
        <w:tc>
          <w:tcPr>
            <w:tcW w:w="1269" w:type="dxa"/>
            <w:tcBorders>
              <w:top w:val="single" w:sz="4" w:space="0" w:color="000000"/>
              <w:left w:val="single" w:sz="4" w:space="0" w:color="000000"/>
            </w:tcBorders>
            <w:shd w:val="clear" w:color="auto" w:fill="FFFFFF"/>
          </w:tcPr>
          <w:p w14:paraId="0E481AD6" w14:textId="77777777" w:rsidR="00DA476F" w:rsidRPr="00C805E9" w:rsidRDefault="00DA476F" w:rsidP="00B269C7">
            <w:pPr>
              <w:jc w:val="center"/>
              <w:rPr>
                <w:noProof/>
                <w:sz w:val="20"/>
              </w:rPr>
            </w:pPr>
            <w:r w:rsidRPr="00C805E9">
              <w:rPr>
                <w:noProof/>
                <w:sz w:val="20"/>
              </w:rPr>
              <w:t>12</w:t>
            </w:r>
          </w:p>
          <w:p w14:paraId="7F3A33C5" w14:textId="77777777" w:rsidR="00DA476F" w:rsidRPr="00C805E9" w:rsidRDefault="00DA476F" w:rsidP="00B269C7">
            <w:pPr>
              <w:jc w:val="center"/>
              <w:rPr>
                <w:noProof/>
                <w:sz w:val="20"/>
              </w:rPr>
            </w:pPr>
            <w:r w:rsidRPr="00C805E9">
              <w:rPr>
                <w:noProof/>
                <w:sz w:val="20"/>
              </w:rPr>
              <w:t>19</w:t>
            </w:r>
          </w:p>
        </w:tc>
        <w:tc>
          <w:tcPr>
            <w:tcW w:w="1353" w:type="dxa"/>
            <w:gridSpan w:val="2"/>
            <w:tcBorders>
              <w:top w:val="single" w:sz="4" w:space="0" w:color="000000"/>
              <w:left w:val="single" w:sz="4" w:space="0" w:color="000000"/>
              <w:right w:val="single" w:sz="4" w:space="0" w:color="000000"/>
            </w:tcBorders>
            <w:shd w:val="clear" w:color="auto" w:fill="FFFFFF"/>
          </w:tcPr>
          <w:p w14:paraId="76E0F6F6"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p w14:paraId="2F6F38E0" w14:textId="77777777" w:rsidR="00DA476F" w:rsidRPr="00C805E9" w:rsidRDefault="00DA476F" w:rsidP="00B269C7">
            <w:pPr>
              <w:jc w:val="center"/>
              <w:rPr>
                <w:noProof/>
                <w:sz w:val="20"/>
              </w:rPr>
            </w:pPr>
            <w:r w:rsidRPr="00C805E9">
              <w:rPr>
                <w:noProof/>
                <w:sz w:val="20"/>
              </w:rPr>
              <w:t>1</w:t>
            </w:r>
          </w:p>
        </w:tc>
      </w:tr>
      <w:tr w:rsidR="00DA476F" w:rsidRPr="00C805E9" w14:paraId="2C9EDD82" w14:textId="77777777" w:rsidTr="005A0E50">
        <w:trPr>
          <w:cantSplit/>
        </w:trPr>
        <w:tc>
          <w:tcPr>
            <w:tcW w:w="1466" w:type="dxa"/>
            <w:vMerge/>
            <w:tcBorders>
              <w:left w:val="single" w:sz="4" w:space="0" w:color="000000"/>
            </w:tcBorders>
            <w:shd w:val="clear" w:color="auto" w:fill="FFFFFF"/>
          </w:tcPr>
          <w:p w14:paraId="7D2F184F" w14:textId="77777777" w:rsidR="00DA476F" w:rsidRPr="00C805E9" w:rsidRDefault="00DA476F" w:rsidP="00B269C7">
            <w:pPr>
              <w:snapToGrid w:val="0"/>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12C4980C" w14:textId="77777777" w:rsidR="00DA476F" w:rsidRPr="00C805E9" w:rsidRDefault="00DA476F" w:rsidP="00B269C7">
            <w:pPr>
              <w:rPr>
                <w:noProof/>
                <w:sz w:val="20"/>
              </w:rPr>
            </w:pPr>
            <w:r w:rsidRPr="00C805E9">
              <w:rPr>
                <w:noProof/>
                <w:sz w:val="20"/>
              </w:rPr>
              <w:t>Frecvente</w:t>
            </w:r>
          </w:p>
        </w:tc>
        <w:tc>
          <w:tcPr>
            <w:tcW w:w="3828" w:type="dxa"/>
            <w:tcBorders>
              <w:top w:val="single" w:sz="4" w:space="0" w:color="000000"/>
              <w:left w:val="single" w:sz="4" w:space="0" w:color="000000"/>
            </w:tcBorders>
            <w:shd w:val="clear" w:color="auto" w:fill="FFFFFF"/>
          </w:tcPr>
          <w:p w14:paraId="1B09B5E4" w14:textId="77777777" w:rsidR="00DA476F" w:rsidRPr="00C805E9" w:rsidRDefault="00DA476F" w:rsidP="00B269C7">
            <w:pPr>
              <w:rPr>
                <w:noProof/>
                <w:sz w:val="20"/>
              </w:rPr>
            </w:pPr>
            <w:r w:rsidRPr="00C805E9">
              <w:rPr>
                <w:noProof/>
                <w:sz w:val="20"/>
              </w:rPr>
              <w:t>Neuropatie periferică</w:t>
            </w:r>
            <w:r w:rsidRPr="00C805E9">
              <w:rPr>
                <w:noProof/>
                <w:sz w:val="18"/>
                <w:szCs w:val="22"/>
              </w:rPr>
              <w:t>*</w:t>
            </w:r>
            <w:r w:rsidRPr="00C805E9">
              <w:rPr>
                <w:noProof/>
                <w:szCs w:val="22"/>
                <w:vertAlign w:val="superscript"/>
              </w:rPr>
              <w:t>,</w:t>
            </w:r>
          </w:p>
        </w:tc>
        <w:tc>
          <w:tcPr>
            <w:tcW w:w="1269" w:type="dxa"/>
            <w:tcBorders>
              <w:top w:val="single" w:sz="4" w:space="0" w:color="000000"/>
              <w:left w:val="single" w:sz="4" w:space="0" w:color="000000"/>
            </w:tcBorders>
            <w:shd w:val="clear" w:color="auto" w:fill="FFFFFF"/>
          </w:tcPr>
          <w:p w14:paraId="5E93A1C6" w14:textId="77777777" w:rsidR="00DA476F" w:rsidRPr="00C805E9" w:rsidRDefault="00DA476F" w:rsidP="00B269C7">
            <w:pPr>
              <w:jc w:val="center"/>
              <w:rPr>
                <w:noProof/>
                <w:sz w:val="20"/>
              </w:rPr>
            </w:pPr>
            <w:r w:rsidRPr="00C805E9">
              <w:rPr>
                <w:noProof/>
                <w:sz w:val="20"/>
              </w:rPr>
              <w:t>7</w:t>
            </w:r>
          </w:p>
        </w:tc>
        <w:tc>
          <w:tcPr>
            <w:tcW w:w="1353" w:type="dxa"/>
            <w:gridSpan w:val="2"/>
            <w:tcBorders>
              <w:top w:val="single" w:sz="4" w:space="0" w:color="000000"/>
              <w:left w:val="single" w:sz="4" w:space="0" w:color="000000"/>
              <w:right w:val="single" w:sz="4" w:space="0" w:color="000000"/>
            </w:tcBorders>
            <w:shd w:val="clear" w:color="auto" w:fill="FFFFFF"/>
          </w:tcPr>
          <w:p w14:paraId="60B220BD"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tc>
      </w:tr>
      <w:tr w:rsidR="00DA476F" w:rsidRPr="00C805E9" w14:paraId="4D62746D" w14:textId="77777777" w:rsidTr="005A0E50">
        <w:trPr>
          <w:cantSplit/>
        </w:trPr>
        <w:tc>
          <w:tcPr>
            <w:tcW w:w="1466" w:type="dxa"/>
            <w:vMerge/>
            <w:tcBorders>
              <w:left w:val="single" w:sz="4" w:space="0" w:color="000000"/>
            </w:tcBorders>
            <w:shd w:val="clear" w:color="auto" w:fill="FFFFFF"/>
          </w:tcPr>
          <w:p w14:paraId="65A49ED0" w14:textId="77777777" w:rsidR="00DA476F" w:rsidRPr="00C805E9" w:rsidRDefault="00DA476F" w:rsidP="00B269C7">
            <w:pPr>
              <w:snapToGrid w:val="0"/>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776D828D" w14:textId="77777777" w:rsidR="00DA476F" w:rsidRPr="00C805E9" w:rsidRDefault="00DA476F" w:rsidP="00B269C7">
            <w:pPr>
              <w:rPr>
                <w:noProof/>
                <w:sz w:val="20"/>
              </w:rPr>
            </w:pPr>
            <w:r w:rsidRPr="00C805E9">
              <w:rPr>
                <w:noProof/>
                <w:sz w:val="20"/>
              </w:rPr>
              <w:t>Mai puțin frecvente</w:t>
            </w:r>
          </w:p>
        </w:tc>
        <w:tc>
          <w:tcPr>
            <w:tcW w:w="3828" w:type="dxa"/>
            <w:tcBorders>
              <w:top w:val="single" w:sz="4" w:space="0" w:color="000000"/>
              <w:left w:val="single" w:sz="4" w:space="0" w:color="000000"/>
            </w:tcBorders>
            <w:shd w:val="clear" w:color="auto" w:fill="FFFFFF"/>
          </w:tcPr>
          <w:p w14:paraId="3F365821" w14:textId="77777777" w:rsidR="00DA476F" w:rsidRPr="00C805E9" w:rsidRDefault="00DA476F" w:rsidP="00B269C7">
            <w:pPr>
              <w:rPr>
                <w:noProof/>
                <w:szCs w:val="22"/>
                <w:vertAlign w:val="superscript"/>
              </w:rPr>
            </w:pPr>
            <w:r w:rsidRPr="00C805E9">
              <w:rPr>
                <w:noProof/>
                <w:sz w:val="20"/>
              </w:rPr>
              <w:t>Accident vascular cerebral</w:t>
            </w:r>
            <w:r w:rsidRPr="00C805E9">
              <w:rPr>
                <w:noProof/>
                <w:szCs w:val="22"/>
                <w:vertAlign w:val="superscript"/>
              </w:rPr>
              <w:t xml:space="preserve"> #</w:t>
            </w:r>
          </w:p>
          <w:p w14:paraId="22DFBC09" w14:textId="77777777" w:rsidR="00DA476F" w:rsidRPr="00C805E9" w:rsidRDefault="00DA476F" w:rsidP="00B269C7">
            <w:pPr>
              <w:rPr>
                <w:noProof/>
                <w:szCs w:val="22"/>
              </w:rPr>
            </w:pPr>
            <w:r w:rsidRPr="00C805E9">
              <w:rPr>
                <w:noProof/>
                <w:sz w:val="20"/>
              </w:rPr>
              <w:t>Accident vascular ischemic tranzitoriu</w:t>
            </w:r>
          </w:p>
          <w:p w14:paraId="7C3D7B22" w14:textId="77777777" w:rsidR="00DA476F" w:rsidRPr="00C805E9" w:rsidRDefault="00DA476F" w:rsidP="00B269C7">
            <w:pPr>
              <w:rPr>
                <w:noProof/>
                <w:szCs w:val="22"/>
              </w:rPr>
            </w:pPr>
            <w:r w:rsidRPr="00C805E9">
              <w:rPr>
                <w:noProof/>
                <w:sz w:val="20"/>
              </w:rPr>
              <w:t>Accident vascular ischemic</w:t>
            </w:r>
            <w:r w:rsidRPr="00C805E9">
              <w:rPr>
                <w:noProof/>
                <w:szCs w:val="22"/>
                <w:vertAlign w:val="superscript"/>
              </w:rPr>
              <w:t xml:space="preserve"> #</w:t>
            </w:r>
          </w:p>
        </w:tc>
        <w:tc>
          <w:tcPr>
            <w:tcW w:w="1269" w:type="dxa"/>
            <w:tcBorders>
              <w:top w:val="single" w:sz="4" w:space="0" w:color="000000"/>
              <w:left w:val="single" w:sz="4" w:space="0" w:color="000000"/>
            </w:tcBorders>
            <w:shd w:val="clear" w:color="auto" w:fill="FFFFFF"/>
          </w:tcPr>
          <w:p w14:paraId="5DA9CDB2"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p w14:paraId="564519BA"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p w14:paraId="33F8DC46"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tc>
        <w:tc>
          <w:tcPr>
            <w:tcW w:w="1353" w:type="dxa"/>
            <w:gridSpan w:val="2"/>
            <w:tcBorders>
              <w:top w:val="single" w:sz="4" w:space="0" w:color="000000"/>
              <w:left w:val="single" w:sz="4" w:space="0" w:color="000000"/>
              <w:right w:val="single" w:sz="4" w:space="0" w:color="000000"/>
            </w:tcBorders>
            <w:shd w:val="clear" w:color="auto" w:fill="FFFFFF"/>
          </w:tcPr>
          <w:p w14:paraId="6D272BE3"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p w14:paraId="12CBA817"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p w14:paraId="29FC4150" w14:textId="77777777" w:rsidR="00DA476F" w:rsidRPr="00C805E9" w:rsidRDefault="00DA476F" w:rsidP="00B269C7">
            <w:pPr>
              <w:tabs>
                <w:tab w:val="clear" w:pos="567"/>
              </w:tabs>
              <w:autoSpaceDE w:val="0"/>
              <w:autoSpaceDN w:val="0"/>
              <w:adjustRightInd w:val="0"/>
              <w:jc w:val="center"/>
              <w:rPr>
                <w:noProof/>
                <w:sz w:val="20"/>
              </w:rPr>
            </w:pPr>
            <w:r w:rsidRPr="00C805E9">
              <w:rPr>
                <w:noProof/>
                <w:sz w:val="20"/>
              </w:rPr>
              <w:t>&lt;1</w:t>
            </w:r>
          </w:p>
        </w:tc>
      </w:tr>
      <w:tr w:rsidR="00DA476F" w:rsidRPr="00C805E9" w14:paraId="61304AE2" w14:textId="77777777" w:rsidTr="005A0E50">
        <w:trPr>
          <w:cantSplit/>
        </w:trPr>
        <w:tc>
          <w:tcPr>
            <w:tcW w:w="1466" w:type="dxa"/>
            <w:vMerge w:val="restart"/>
            <w:tcBorders>
              <w:top w:val="single" w:sz="4" w:space="0" w:color="000000"/>
              <w:left w:val="single" w:sz="4" w:space="0" w:color="000000"/>
            </w:tcBorders>
            <w:shd w:val="clear" w:color="auto" w:fill="FFFFFF"/>
          </w:tcPr>
          <w:p w14:paraId="551955AF" w14:textId="77777777" w:rsidR="00DA476F" w:rsidRPr="00C805E9" w:rsidRDefault="00DA476F" w:rsidP="00B269C7">
            <w:pPr>
              <w:rPr>
                <w:noProof/>
                <w:sz w:val="20"/>
              </w:rPr>
            </w:pPr>
            <w:r w:rsidRPr="00C805E9">
              <w:rPr>
                <w:noProof/>
                <w:sz w:val="20"/>
              </w:rPr>
              <w:t>Tulburări oculare</w:t>
            </w:r>
          </w:p>
        </w:tc>
        <w:tc>
          <w:tcPr>
            <w:tcW w:w="1288" w:type="dxa"/>
            <w:tcBorders>
              <w:top w:val="single" w:sz="4" w:space="0" w:color="000000"/>
              <w:left w:val="single" w:sz="4" w:space="0" w:color="000000"/>
              <w:bottom w:val="single" w:sz="4" w:space="0" w:color="000000"/>
            </w:tcBorders>
            <w:shd w:val="clear" w:color="auto" w:fill="FFFFFF"/>
          </w:tcPr>
          <w:p w14:paraId="47F8FD7B" w14:textId="77777777" w:rsidR="00DA476F" w:rsidRPr="00C805E9" w:rsidRDefault="00DA476F" w:rsidP="00B269C7">
            <w:pPr>
              <w:rPr>
                <w:noProof/>
                <w:sz w:val="20"/>
              </w:rPr>
            </w:pPr>
            <w:r w:rsidRPr="00C805E9">
              <w:rPr>
                <w:noProof/>
                <w:sz w:val="20"/>
              </w:rPr>
              <w:t>Frecvente</w:t>
            </w:r>
          </w:p>
        </w:tc>
        <w:tc>
          <w:tcPr>
            <w:tcW w:w="3828" w:type="dxa"/>
            <w:tcBorders>
              <w:top w:val="single" w:sz="4" w:space="0" w:color="000000"/>
              <w:left w:val="single" w:sz="4" w:space="0" w:color="000000"/>
              <w:bottom w:val="single" w:sz="4" w:space="0" w:color="000000"/>
            </w:tcBorders>
            <w:shd w:val="clear" w:color="auto" w:fill="FFFFFF"/>
          </w:tcPr>
          <w:p w14:paraId="36212888" w14:textId="77777777" w:rsidR="00DA476F" w:rsidRPr="00C805E9" w:rsidRDefault="00DA476F" w:rsidP="00B269C7">
            <w:pPr>
              <w:rPr>
                <w:noProof/>
                <w:sz w:val="20"/>
              </w:rPr>
            </w:pPr>
            <w:r w:rsidRPr="00C805E9">
              <w:rPr>
                <w:noProof/>
                <w:sz w:val="20"/>
              </w:rPr>
              <w:t>Vedere încețoșată</w:t>
            </w:r>
          </w:p>
        </w:tc>
        <w:tc>
          <w:tcPr>
            <w:tcW w:w="1269" w:type="dxa"/>
            <w:tcBorders>
              <w:top w:val="single" w:sz="4" w:space="0" w:color="000000"/>
              <w:left w:val="single" w:sz="4" w:space="0" w:color="000000"/>
              <w:bottom w:val="single" w:sz="4" w:space="0" w:color="000000"/>
            </w:tcBorders>
            <w:shd w:val="clear" w:color="auto" w:fill="FFFFFF"/>
          </w:tcPr>
          <w:p w14:paraId="311CC2DF" w14:textId="77777777" w:rsidR="00DA476F" w:rsidRPr="00C805E9" w:rsidRDefault="00DA476F" w:rsidP="00B269C7">
            <w:pPr>
              <w:jc w:val="center"/>
              <w:rPr>
                <w:noProof/>
                <w:sz w:val="20"/>
              </w:rPr>
            </w:pPr>
            <w:r w:rsidRPr="00C805E9">
              <w:rPr>
                <w:noProof/>
                <w:sz w:val="20"/>
              </w:rPr>
              <w:t>6</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6CBA35" w14:textId="77777777" w:rsidR="00DA476F" w:rsidRPr="00C805E9" w:rsidRDefault="00DA476F" w:rsidP="00B269C7">
            <w:pPr>
              <w:jc w:val="center"/>
              <w:rPr>
                <w:noProof/>
                <w:sz w:val="20"/>
              </w:rPr>
            </w:pPr>
            <w:r w:rsidRPr="00C805E9">
              <w:rPr>
                <w:noProof/>
                <w:sz w:val="20"/>
              </w:rPr>
              <w:t>0</w:t>
            </w:r>
          </w:p>
        </w:tc>
      </w:tr>
      <w:tr w:rsidR="00DA476F" w:rsidRPr="00C805E9" w14:paraId="1DF53A0F" w14:textId="77777777" w:rsidTr="00A1042B">
        <w:trPr>
          <w:cantSplit/>
        </w:trPr>
        <w:tc>
          <w:tcPr>
            <w:tcW w:w="1466" w:type="dxa"/>
            <w:vMerge/>
            <w:tcBorders>
              <w:left w:val="single" w:sz="4" w:space="0" w:color="000000"/>
              <w:bottom w:val="single" w:sz="4" w:space="0" w:color="000000"/>
            </w:tcBorders>
            <w:shd w:val="clear" w:color="auto" w:fill="FFFFFF"/>
          </w:tcPr>
          <w:p w14:paraId="14B5B2D2" w14:textId="77777777" w:rsidR="00DA476F" w:rsidRPr="00C805E9" w:rsidRDefault="00DA476F" w:rsidP="00B269C7">
            <w:pPr>
              <w:rPr>
                <w:noProof/>
                <w:sz w:val="20"/>
              </w:rPr>
            </w:pPr>
          </w:p>
        </w:tc>
        <w:tc>
          <w:tcPr>
            <w:tcW w:w="1288" w:type="dxa"/>
            <w:tcBorders>
              <w:top w:val="single" w:sz="4" w:space="0" w:color="000000"/>
              <w:left w:val="single" w:sz="4" w:space="0" w:color="000000"/>
              <w:bottom w:val="single" w:sz="4" w:space="0" w:color="000000"/>
            </w:tcBorders>
            <w:shd w:val="clear" w:color="auto" w:fill="FFFFFF"/>
          </w:tcPr>
          <w:p w14:paraId="1999D94A" w14:textId="77777777" w:rsidR="00DA476F" w:rsidRPr="00C805E9" w:rsidRDefault="00DA476F" w:rsidP="00B269C7">
            <w:pPr>
              <w:rPr>
                <w:noProof/>
                <w:sz w:val="20"/>
              </w:rPr>
            </w:pPr>
            <w:r w:rsidRPr="00C805E9">
              <w:rPr>
                <w:noProof/>
                <w:sz w:val="20"/>
              </w:rPr>
              <w:t>Mai puțin frecvente</w:t>
            </w:r>
          </w:p>
        </w:tc>
        <w:tc>
          <w:tcPr>
            <w:tcW w:w="3828" w:type="dxa"/>
            <w:tcBorders>
              <w:top w:val="single" w:sz="4" w:space="0" w:color="000000"/>
              <w:left w:val="single" w:sz="4" w:space="0" w:color="000000"/>
              <w:bottom w:val="single" w:sz="4" w:space="0" w:color="000000"/>
            </w:tcBorders>
            <w:shd w:val="clear" w:color="auto" w:fill="FFFFFF"/>
          </w:tcPr>
          <w:p w14:paraId="093222B7" w14:textId="77777777" w:rsidR="00DA476F" w:rsidRDefault="00DA476F" w:rsidP="00B269C7">
            <w:pPr>
              <w:rPr>
                <w:ins w:id="67" w:author="RO LOC RA 3" w:date="2025-09-16T07:59:00Z" w16du:dateUtc="2025-09-16T04:59:00Z"/>
                <w:noProof/>
              </w:rPr>
            </w:pPr>
            <w:r w:rsidRPr="00C805E9">
              <w:rPr>
                <w:noProof/>
                <w:sz w:val="20"/>
              </w:rPr>
              <w:t>Hemoragie oculară</w:t>
            </w:r>
            <w:r w:rsidRPr="00C805E9">
              <w:rPr>
                <w:noProof/>
                <w:szCs w:val="22"/>
                <w:vertAlign w:val="superscript"/>
              </w:rPr>
              <w:t>‡</w:t>
            </w:r>
            <w:r w:rsidRPr="00C805E9">
              <w:rPr>
                <w:noProof/>
              </w:rPr>
              <w:t xml:space="preserve"> </w:t>
            </w:r>
          </w:p>
          <w:p w14:paraId="3E31ABCC" w14:textId="6F212DC5" w:rsidR="0022621B" w:rsidRPr="00A71068" w:rsidRDefault="0022621B" w:rsidP="00B269C7">
            <w:pPr>
              <w:rPr>
                <w:noProof/>
                <w:sz w:val="20"/>
                <w:lang w:val="en-US"/>
                <w:rPrChange w:id="68" w:author="RO LOC RA 3" w:date="2025-09-16T08:22:00Z" w16du:dateUtc="2025-09-16T05:22:00Z">
                  <w:rPr>
                    <w:noProof/>
                    <w:sz w:val="20"/>
                  </w:rPr>
                </w:rPrChange>
              </w:rPr>
            </w:pPr>
            <w:ins w:id="69" w:author="RO LOC RA 3" w:date="2025-09-16T07:59:00Z" w16du:dateUtc="2025-09-16T04:59:00Z">
              <w:r>
                <w:rPr>
                  <w:noProof/>
                </w:rPr>
                <w:t>Uveit</w:t>
              </w:r>
            </w:ins>
            <w:ins w:id="70" w:author="RO LOC RA 3" w:date="2025-09-16T08:00:00Z" w16du:dateUtc="2025-09-16T05:00:00Z">
              <w:r>
                <w:rPr>
                  <w:noProof/>
                </w:rPr>
                <w:t>ă</w:t>
              </w:r>
            </w:ins>
            <w:ins w:id="71" w:author="RO LOC RA 3" w:date="2025-09-16T08:10:00Z" w16du:dateUtc="2025-09-16T05:10:00Z">
              <w:r w:rsidR="0011176A">
                <w:rPr>
                  <w:noProof/>
                </w:rPr>
                <w:t>*</w:t>
              </w:r>
            </w:ins>
          </w:p>
        </w:tc>
        <w:tc>
          <w:tcPr>
            <w:tcW w:w="1269" w:type="dxa"/>
            <w:tcBorders>
              <w:top w:val="single" w:sz="4" w:space="0" w:color="000000"/>
              <w:left w:val="single" w:sz="4" w:space="0" w:color="000000"/>
              <w:bottom w:val="single" w:sz="4" w:space="0" w:color="000000"/>
            </w:tcBorders>
            <w:shd w:val="clear" w:color="auto" w:fill="FFFFFF"/>
          </w:tcPr>
          <w:p w14:paraId="567D46DD" w14:textId="77777777" w:rsidR="00DA476F" w:rsidRDefault="00DA476F" w:rsidP="00B269C7">
            <w:pPr>
              <w:jc w:val="center"/>
              <w:rPr>
                <w:ins w:id="72" w:author="RO LOC RA 3" w:date="2025-09-16T08:00:00Z" w16du:dateUtc="2025-09-16T05:00:00Z"/>
                <w:noProof/>
                <w:sz w:val="20"/>
              </w:rPr>
            </w:pPr>
            <w:r w:rsidRPr="00C805E9">
              <w:rPr>
                <w:noProof/>
                <w:sz w:val="20"/>
              </w:rPr>
              <w:t>&lt;1</w:t>
            </w:r>
          </w:p>
          <w:p w14:paraId="129888A1" w14:textId="4E953A6D" w:rsidR="0022621B" w:rsidRPr="00C805E9" w:rsidRDefault="0022621B" w:rsidP="00B269C7">
            <w:pPr>
              <w:jc w:val="center"/>
              <w:rPr>
                <w:noProof/>
                <w:sz w:val="20"/>
              </w:rPr>
            </w:pPr>
            <w:ins w:id="73" w:author="RO LOC RA 3" w:date="2025-09-16T08:00:00Z" w16du:dateUtc="2025-09-16T05:00:00Z">
              <w:r w:rsidRPr="00C805E9">
                <w:rPr>
                  <w:noProof/>
                  <w:sz w:val="20"/>
                </w:rPr>
                <w:t>&lt;1</w:t>
              </w:r>
            </w:ins>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5525DA7A" w14:textId="77777777" w:rsidR="00DA476F" w:rsidRDefault="00DA476F" w:rsidP="00B269C7">
            <w:pPr>
              <w:jc w:val="center"/>
              <w:rPr>
                <w:ins w:id="74" w:author="RO LOC RA 3" w:date="2025-09-16T08:00:00Z" w16du:dateUtc="2025-09-16T05:00:00Z"/>
                <w:noProof/>
                <w:sz w:val="20"/>
              </w:rPr>
            </w:pPr>
            <w:r w:rsidRPr="00C805E9">
              <w:rPr>
                <w:noProof/>
                <w:sz w:val="20"/>
              </w:rPr>
              <w:t>0</w:t>
            </w:r>
          </w:p>
          <w:p w14:paraId="00BE41F6" w14:textId="51CD49BA" w:rsidR="0022621B" w:rsidRPr="00C805E9" w:rsidRDefault="0022621B" w:rsidP="00B269C7">
            <w:pPr>
              <w:jc w:val="center"/>
              <w:rPr>
                <w:noProof/>
                <w:sz w:val="20"/>
              </w:rPr>
            </w:pPr>
            <w:ins w:id="75" w:author="RO LOC RA 3" w:date="2025-09-16T08:00:00Z" w16du:dateUtc="2025-09-16T05:00:00Z">
              <w:r w:rsidRPr="00C805E9">
                <w:rPr>
                  <w:noProof/>
                  <w:sz w:val="20"/>
                </w:rPr>
                <w:t>0</w:t>
              </w:r>
            </w:ins>
          </w:p>
        </w:tc>
      </w:tr>
      <w:tr w:rsidR="00DA476F" w:rsidRPr="00C805E9" w14:paraId="3453AEBB" w14:textId="77777777" w:rsidTr="005A0E50">
        <w:trPr>
          <w:cantSplit/>
        </w:trPr>
        <w:tc>
          <w:tcPr>
            <w:tcW w:w="1466" w:type="dxa"/>
            <w:vMerge w:val="restart"/>
            <w:tcBorders>
              <w:top w:val="single" w:sz="4" w:space="0" w:color="000000"/>
              <w:left w:val="single" w:sz="4" w:space="0" w:color="000000"/>
            </w:tcBorders>
            <w:shd w:val="clear" w:color="auto" w:fill="FFFFFF"/>
          </w:tcPr>
          <w:p w14:paraId="63C1140F" w14:textId="77777777" w:rsidR="00DA476F" w:rsidRPr="00C805E9" w:rsidRDefault="00DA476F" w:rsidP="00B269C7">
            <w:pPr>
              <w:rPr>
                <w:noProof/>
                <w:sz w:val="20"/>
              </w:rPr>
            </w:pPr>
            <w:r w:rsidRPr="00C805E9">
              <w:rPr>
                <w:noProof/>
                <w:sz w:val="20"/>
              </w:rPr>
              <w:t>Tulburări cardiace</w:t>
            </w:r>
          </w:p>
        </w:tc>
        <w:tc>
          <w:tcPr>
            <w:tcW w:w="1288" w:type="dxa"/>
            <w:tcBorders>
              <w:top w:val="single" w:sz="4" w:space="0" w:color="000000"/>
              <w:left w:val="single" w:sz="4" w:space="0" w:color="000000"/>
            </w:tcBorders>
            <w:shd w:val="clear" w:color="auto" w:fill="FFFFFF"/>
          </w:tcPr>
          <w:p w14:paraId="012B7B27" w14:textId="77777777" w:rsidR="00DA476F" w:rsidRPr="00C805E9" w:rsidRDefault="00DA476F" w:rsidP="00B269C7">
            <w:pPr>
              <w:rPr>
                <w:noProof/>
                <w:sz w:val="20"/>
              </w:rPr>
            </w:pPr>
            <w:r w:rsidRPr="00C805E9">
              <w:rPr>
                <w:noProof/>
                <w:sz w:val="20"/>
              </w:rPr>
              <w:t>Frecvente</w:t>
            </w:r>
          </w:p>
        </w:tc>
        <w:tc>
          <w:tcPr>
            <w:tcW w:w="3828" w:type="dxa"/>
            <w:tcBorders>
              <w:top w:val="single" w:sz="4" w:space="0" w:color="000000"/>
              <w:left w:val="single" w:sz="4" w:space="0" w:color="000000"/>
            </w:tcBorders>
            <w:shd w:val="clear" w:color="auto" w:fill="FFFFFF"/>
          </w:tcPr>
          <w:p w14:paraId="7C202DFA" w14:textId="77777777" w:rsidR="00DA476F" w:rsidRPr="00C805E9" w:rsidRDefault="00DA476F" w:rsidP="00B269C7">
            <w:pPr>
              <w:rPr>
                <w:noProof/>
                <w:sz w:val="20"/>
              </w:rPr>
            </w:pPr>
            <w:r w:rsidRPr="00C805E9">
              <w:rPr>
                <w:noProof/>
                <w:sz w:val="20"/>
              </w:rPr>
              <w:t>Insuficiență cardiacă</w:t>
            </w:r>
            <w:r w:rsidRPr="00C805E9">
              <w:rPr>
                <w:noProof/>
                <w:sz w:val="18"/>
                <w:szCs w:val="22"/>
              </w:rPr>
              <w:t>*</w:t>
            </w:r>
            <w:r w:rsidRPr="00C805E9">
              <w:rPr>
                <w:noProof/>
                <w:szCs w:val="22"/>
                <w:vertAlign w:val="superscript"/>
              </w:rPr>
              <w:t>, #</w:t>
            </w:r>
          </w:p>
          <w:p w14:paraId="7990D378" w14:textId="77777777" w:rsidR="00DA476F" w:rsidRPr="00C805E9" w:rsidRDefault="00DA476F" w:rsidP="00B269C7">
            <w:pPr>
              <w:rPr>
                <w:noProof/>
                <w:sz w:val="20"/>
              </w:rPr>
            </w:pPr>
            <w:r w:rsidRPr="00C805E9">
              <w:rPr>
                <w:noProof/>
                <w:sz w:val="20"/>
              </w:rPr>
              <w:t>Fibrilație atrială</w:t>
            </w:r>
          </w:p>
        </w:tc>
        <w:tc>
          <w:tcPr>
            <w:tcW w:w="1269" w:type="dxa"/>
            <w:tcBorders>
              <w:top w:val="single" w:sz="4" w:space="0" w:color="000000"/>
              <w:left w:val="single" w:sz="4" w:space="0" w:color="000000"/>
            </w:tcBorders>
            <w:shd w:val="clear" w:color="auto" w:fill="FFFFFF"/>
          </w:tcPr>
          <w:p w14:paraId="440D8D84" w14:textId="77777777" w:rsidR="00DA476F" w:rsidRPr="00C805E9" w:rsidRDefault="00DA476F" w:rsidP="00B269C7">
            <w:pPr>
              <w:jc w:val="center"/>
              <w:rPr>
                <w:noProof/>
                <w:sz w:val="20"/>
              </w:rPr>
            </w:pPr>
            <w:r w:rsidRPr="00C805E9">
              <w:rPr>
                <w:noProof/>
                <w:sz w:val="20"/>
              </w:rPr>
              <w:t>2</w:t>
            </w:r>
          </w:p>
          <w:p w14:paraId="56FAE295" w14:textId="77777777" w:rsidR="00DA476F" w:rsidRPr="00C805E9" w:rsidRDefault="00DA476F" w:rsidP="00B269C7">
            <w:pPr>
              <w:jc w:val="center"/>
              <w:rPr>
                <w:noProof/>
                <w:sz w:val="20"/>
              </w:rPr>
            </w:pPr>
            <w:r w:rsidRPr="00C805E9">
              <w:rPr>
                <w:noProof/>
                <w:sz w:val="20"/>
              </w:rPr>
              <w:t>8</w:t>
            </w:r>
          </w:p>
        </w:tc>
        <w:tc>
          <w:tcPr>
            <w:tcW w:w="1353" w:type="dxa"/>
            <w:gridSpan w:val="2"/>
            <w:tcBorders>
              <w:top w:val="single" w:sz="4" w:space="0" w:color="000000"/>
              <w:left w:val="single" w:sz="4" w:space="0" w:color="000000"/>
              <w:right w:val="single" w:sz="4" w:space="0" w:color="000000"/>
            </w:tcBorders>
            <w:shd w:val="clear" w:color="auto" w:fill="FFFFFF"/>
          </w:tcPr>
          <w:p w14:paraId="71D361F7" w14:textId="77777777" w:rsidR="00DA476F" w:rsidRPr="00C805E9" w:rsidRDefault="00DA476F" w:rsidP="00B269C7">
            <w:pPr>
              <w:jc w:val="center"/>
              <w:rPr>
                <w:noProof/>
                <w:sz w:val="20"/>
              </w:rPr>
            </w:pPr>
            <w:r w:rsidRPr="00C805E9">
              <w:rPr>
                <w:noProof/>
                <w:sz w:val="20"/>
              </w:rPr>
              <w:t>1</w:t>
            </w:r>
          </w:p>
          <w:p w14:paraId="556239E3" w14:textId="77777777" w:rsidR="00DA476F" w:rsidRPr="00C805E9" w:rsidRDefault="00DA476F" w:rsidP="00B269C7">
            <w:pPr>
              <w:jc w:val="center"/>
              <w:rPr>
                <w:noProof/>
                <w:sz w:val="20"/>
              </w:rPr>
            </w:pPr>
            <w:r w:rsidRPr="00C805E9">
              <w:rPr>
                <w:noProof/>
                <w:sz w:val="20"/>
              </w:rPr>
              <w:t>4</w:t>
            </w:r>
          </w:p>
        </w:tc>
      </w:tr>
      <w:tr w:rsidR="00DA476F" w:rsidRPr="00C805E9" w14:paraId="521CBF21" w14:textId="77777777" w:rsidTr="00A1042B">
        <w:trPr>
          <w:cantSplit/>
        </w:trPr>
        <w:tc>
          <w:tcPr>
            <w:tcW w:w="1466" w:type="dxa"/>
            <w:vMerge/>
            <w:tcBorders>
              <w:left w:val="single" w:sz="4" w:space="0" w:color="000000"/>
              <w:bottom w:val="single" w:sz="4" w:space="0" w:color="auto"/>
            </w:tcBorders>
            <w:shd w:val="clear" w:color="auto" w:fill="FFFFFF"/>
          </w:tcPr>
          <w:p w14:paraId="0962F9AE" w14:textId="77777777" w:rsidR="00DA476F" w:rsidRPr="00C805E9" w:rsidRDefault="00DA476F" w:rsidP="00B269C7">
            <w:pPr>
              <w:rPr>
                <w:noProof/>
                <w:sz w:val="20"/>
              </w:rPr>
            </w:pPr>
          </w:p>
        </w:tc>
        <w:tc>
          <w:tcPr>
            <w:tcW w:w="1288" w:type="dxa"/>
            <w:tcBorders>
              <w:top w:val="single" w:sz="4" w:space="0" w:color="000000"/>
              <w:left w:val="single" w:sz="4" w:space="0" w:color="000000"/>
              <w:bottom w:val="single" w:sz="4" w:space="0" w:color="auto"/>
            </w:tcBorders>
            <w:shd w:val="clear" w:color="auto" w:fill="FFFFFF"/>
          </w:tcPr>
          <w:p w14:paraId="35112F1A" w14:textId="77777777" w:rsidR="00DA476F" w:rsidRPr="00C805E9" w:rsidRDefault="00DA476F" w:rsidP="00B269C7">
            <w:pPr>
              <w:rPr>
                <w:noProof/>
                <w:sz w:val="20"/>
              </w:rPr>
            </w:pPr>
            <w:r w:rsidRPr="00C805E9">
              <w:rPr>
                <w:noProof/>
                <w:sz w:val="20"/>
              </w:rPr>
              <w:t>Mai puțin frecvente</w:t>
            </w:r>
          </w:p>
        </w:tc>
        <w:tc>
          <w:tcPr>
            <w:tcW w:w="3828" w:type="dxa"/>
            <w:tcBorders>
              <w:top w:val="single" w:sz="4" w:space="0" w:color="000000"/>
              <w:left w:val="single" w:sz="4" w:space="0" w:color="000000"/>
              <w:bottom w:val="single" w:sz="4" w:space="0" w:color="auto"/>
            </w:tcBorders>
            <w:shd w:val="clear" w:color="auto" w:fill="FFFFFF"/>
          </w:tcPr>
          <w:p w14:paraId="6F48B655" w14:textId="77777777" w:rsidR="00651BCA" w:rsidRPr="00C805E9" w:rsidRDefault="00DA476F" w:rsidP="00B269C7">
            <w:pPr>
              <w:rPr>
                <w:noProof/>
                <w:sz w:val="20"/>
              </w:rPr>
            </w:pPr>
            <w:r w:rsidRPr="00C805E9">
              <w:rPr>
                <w:noProof/>
                <w:sz w:val="20"/>
              </w:rPr>
              <w:t>Tahiaritmie ventriculară</w:t>
            </w:r>
            <w:r w:rsidRPr="00C805E9">
              <w:rPr>
                <w:noProof/>
                <w:sz w:val="18"/>
                <w:szCs w:val="22"/>
              </w:rPr>
              <w:t>*</w:t>
            </w:r>
            <w:r w:rsidRPr="00C805E9">
              <w:rPr>
                <w:noProof/>
                <w:szCs w:val="22"/>
                <w:vertAlign w:val="superscript"/>
              </w:rPr>
              <w:t>,#</w:t>
            </w:r>
            <w:r w:rsidR="00651BCA" w:rsidRPr="00C805E9">
              <w:rPr>
                <w:noProof/>
                <w:sz w:val="20"/>
              </w:rPr>
              <w:t xml:space="preserve"> </w:t>
            </w:r>
          </w:p>
          <w:p w14:paraId="5387DC6E" w14:textId="77777777" w:rsidR="00DA476F" w:rsidRPr="00C805E9" w:rsidRDefault="00651BCA" w:rsidP="00B269C7">
            <w:pPr>
              <w:rPr>
                <w:noProof/>
                <w:sz w:val="20"/>
              </w:rPr>
            </w:pPr>
            <w:r w:rsidRPr="00C805E9">
              <w:rPr>
                <w:noProof/>
                <w:sz w:val="20"/>
              </w:rPr>
              <w:t>Stop cardiac</w:t>
            </w:r>
            <w:r w:rsidRPr="00C805E9">
              <w:rPr>
                <w:noProof/>
                <w:szCs w:val="22"/>
                <w:vertAlign w:val="superscript"/>
              </w:rPr>
              <w:t>#</w:t>
            </w:r>
          </w:p>
        </w:tc>
        <w:tc>
          <w:tcPr>
            <w:tcW w:w="1269" w:type="dxa"/>
            <w:tcBorders>
              <w:top w:val="single" w:sz="4" w:space="0" w:color="000000"/>
              <w:left w:val="single" w:sz="4" w:space="0" w:color="000000"/>
              <w:bottom w:val="single" w:sz="4" w:space="0" w:color="auto"/>
            </w:tcBorders>
            <w:shd w:val="clear" w:color="auto" w:fill="FFFFFF"/>
          </w:tcPr>
          <w:p w14:paraId="1E20440D" w14:textId="77777777" w:rsidR="00651BCA" w:rsidRPr="00C805E9" w:rsidRDefault="00DA476F" w:rsidP="00B269C7">
            <w:pPr>
              <w:jc w:val="center"/>
              <w:rPr>
                <w:noProof/>
                <w:sz w:val="20"/>
              </w:rPr>
            </w:pPr>
            <w:r w:rsidRPr="00C805E9">
              <w:rPr>
                <w:noProof/>
                <w:sz w:val="20"/>
              </w:rPr>
              <w:t>1</w:t>
            </w:r>
          </w:p>
          <w:p w14:paraId="56DF6343" w14:textId="77777777" w:rsidR="00DA476F" w:rsidRPr="00C805E9" w:rsidRDefault="00651BCA" w:rsidP="00B269C7">
            <w:pPr>
              <w:jc w:val="center"/>
              <w:rPr>
                <w:noProof/>
                <w:sz w:val="20"/>
              </w:rPr>
            </w:pPr>
            <w:r w:rsidRPr="00C805E9">
              <w:rPr>
                <w:noProof/>
                <w:sz w:val="20"/>
              </w:rPr>
              <w:t>&lt;1</w:t>
            </w:r>
          </w:p>
        </w:tc>
        <w:tc>
          <w:tcPr>
            <w:tcW w:w="1353" w:type="dxa"/>
            <w:gridSpan w:val="2"/>
            <w:tcBorders>
              <w:top w:val="single" w:sz="4" w:space="0" w:color="000000"/>
              <w:left w:val="single" w:sz="4" w:space="0" w:color="000000"/>
              <w:bottom w:val="single" w:sz="4" w:space="0" w:color="auto"/>
              <w:right w:val="single" w:sz="4" w:space="0" w:color="000000"/>
            </w:tcBorders>
            <w:shd w:val="clear" w:color="auto" w:fill="FFFFFF"/>
          </w:tcPr>
          <w:p w14:paraId="52EFF88D" w14:textId="77777777" w:rsidR="00651BCA" w:rsidRPr="00C805E9" w:rsidRDefault="00DA476F" w:rsidP="00B269C7">
            <w:pPr>
              <w:jc w:val="center"/>
              <w:rPr>
                <w:noProof/>
                <w:sz w:val="20"/>
              </w:rPr>
            </w:pPr>
            <w:r w:rsidRPr="00C805E9">
              <w:rPr>
                <w:noProof/>
                <w:sz w:val="20"/>
              </w:rPr>
              <w:t>&lt;1</w:t>
            </w:r>
          </w:p>
          <w:p w14:paraId="5B1F12B0" w14:textId="77777777" w:rsidR="00DA476F" w:rsidRPr="00C805E9" w:rsidRDefault="00651BCA" w:rsidP="00B269C7">
            <w:pPr>
              <w:jc w:val="center"/>
              <w:rPr>
                <w:noProof/>
                <w:sz w:val="20"/>
              </w:rPr>
            </w:pPr>
            <w:r w:rsidRPr="00C805E9">
              <w:rPr>
                <w:noProof/>
                <w:sz w:val="20"/>
              </w:rPr>
              <w:t>&lt;1</w:t>
            </w:r>
          </w:p>
        </w:tc>
      </w:tr>
      <w:tr w:rsidR="00DA476F" w:rsidRPr="00C805E9" w14:paraId="3238C656" w14:textId="77777777" w:rsidTr="00A1042B">
        <w:trPr>
          <w:cantSplit/>
        </w:trPr>
        <w:tc>
          <w:tcPr>
            <w:tcW w:w="1466" w:type="dxa"/>
            <w:vMerge w:val="restart"/>
            <w:tcBorders>
              <w:top w:val="single" w:sz="4" w:space="0" w:color="auto"/>
              <w:left w:val="single" w:sz="4" w:space="0" w:color="000000"/>
            </w:tcBorders>
            <w:shd w:val="clear" w:color="auto" w:fill="FFFFFF"/>
          </w:tcPr>
          <w:p w14:paraId="33DD42FC" w14:textId="77777777" w:rsidR="00DA476F" w:rsidRPr="00C805E9" w:rsidRDefault="00DA476F" w:rsidP="00B269C7">
            <w:pPr>
              <w:rPr>
                <w:noProof/>
                <w:sz w:val="20"/>
              </w:rPr>
            </w:pPr>
            <w:r w:rsidRPr="00C805E9">
              <w:rPr>
                <w:noProof/>
                <w:sz w:val="20"/>
              </w:rPr>
              <w:t>Tulburări vasculare</w:t>
            </w:r>
          </w:p>
        </w:tc>
        <w:tc>
          <w:tcPr>
            <w:tcW w:w="1288" w:type="dxa"/>
            <w:tcBorders>
              <w:top w:val="single" w:sz="4" w:space="0" w:color="auto"/>
              <w:left w:val="single" w:sz="4" w:space="0" w:color="000000"/>
              <w:bottom w:val="single" w:sz="4" w:space="0" w:color="000000"/>
            </w:tcBorders>
            <w:shd w:val="clear" w:color="auto" w:fill="FFFFFF"/>
          </w:tcPr>
          <w:p w14:paraId="4A5F89E6"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auto"/>
              <w:left w:val="single" w:sz="4" w:space="0" w:color="000000"/>
              <w:bottom w:val="single" w:sz="4" w:space="0" w:color="000000"/>
            </w:tcBorders>
            <w:shd w:val="clear" w:color="auto" w:fill="FFFFFF"/>
          </w:tcPr>
          <w:p w14:paraId="4E3A19EA" w14:textId="77777777" w:rsidR="00DA476F" w:rsidRPr="00C805E9" w:rsidRDefault="00DA476F" w:rsidP="00B269C7">
            <w:pPr>
              <w:rPr>
                <w:noProof/>
                <w:szCs w:val="22"/>
                <w:vertAlign w:val="superscript"/>
              </w:rPr>
            </w:pPr>
            <w:r w:rsidRPr="00C805E9">
              <w:rPr>
                <w:noProof/>
                <w:sz w:val="20"/>
              </w:rPr>
              <w:t>Hemoragie</w:t>
            </w:r>
            <w:r w:rsidRPr="00C805E9">
              <w:rPr>
                <w:noProof/>
                <w:sz w:val="18"/>
                <w:szCs w:val="22"/>
              </w:rPr>
              <w:t>*</w:t>
            </w:r>
            <w:r w:rsidRPr="00C805E9">
              <w:rPr>
                <w:noProof/>
                <w:szCs w:val="22"/>
                <w:vertAlign w:val="superscript"/>
              </w:rPr>
              <w:t>#</w:t>
            </w:r>
          </w:p>
          <w:p w14:paraId="26010C49" w14:textId="77777777" w:rsidR="00DA476F" w:rsidRPr="00C805E9" w:rsidRDefault="00DA476F" w:rsidP="00B269C7">
            <w:pPr>
              <w:ind w:left="284"/>
              <w:rPr>
                <w:noProof/>
                <w:sz w:val="20"/>
              </w:rPr>
            </w:pPr>
            <w:r w:rsidRPr="00C805E9">
              <w:rPr>
                <w:noProof/>
                <w:sz w:val="20"/>
              </w:rPr>
              <w:t>Echimoze</w:t>
            </w:r>
            <w:r w:rsidRPr="00C805E9">
              <w:rPr>
                <w:noProof/>
                <w:sz w:val="18"/>
                <w:szCs w:val="22"/>
              </w:rPr>
              <w:t>*</w:t>
            </w:r>
          </w:p>
          <w:p w14:paraId="1141240A" w14:textId="77777777" w:rsidR="00DA476F" w:rsidRPr="00C805E9" w:rsidRDefault="00DA476F" w:rsidP="00B269C7">
            <w:pPr>
              <w:rPr>
                <w:noProof/>
                <w:sz w:val="20"/>
              </w:rPr>
            </w:pPr>
            <w:r w:rsidRPr="00C805E9">
              <w:rPr>
                <w:noProof/>
                <w:sz w:val="20"/>
              </w:rPr>
              <w:t>Hipertensiune arterială</w:t>
            </w:r>
            <w:r w:rsidRPr="00C805E9">
              <w:rPr>
                <w:noProof/>
                <w:sz w:val="18"/>
                <w:szCs w:val="22"/>
              </w:rPr>
              <w:t>*</w:t>
            </w:r>
          </w:p>
        </w:tc>
        <w:tc>
          <w:tcPr>
            <w:tcW w:w="1269" w:type="dxa"/>
            <w:tcBorders>
              <w:top w:val="single" w:sz="4" w:space="0" w:color="auto"/>
              <w:left w:val="single" w:sz="4" w:space="0" w:color="000000"/>
              <w:bottom w:val="single" w:sz="4" w:space="0" w:color="000000"/>
            </w:tcBorders>
            <w:shd w:val="clear" w:color="auto" w:fill="FFFFFF"/>
          </w:tcPr>
          <w:p w14:paraId="0B104D1B" w14:textId="77777777" w:rsidR="00DA476F" w:rsidRPr="00C805E9" w:rsidRDefault="00DA476F" w:rsidP="00B269C7">
            <w:pPr>
              <w:keepNext/>
              <w:tabs>
                <w:tab w:val="clear" w:pos="567"/>
              </w:tabs>
              <w:autoSpaceDE w:val="0"/>
              <w:jc w:val="center"/>
              <w:rPr>
                <w:noProof/>
                <w:sz w:val="20"/>
              </w:rPr>
            </w:pPr>
            <w:r w:rsidRPr="00C805E9">
              <w:rPr>
                <w:noProof/>
                <w:sz w:val="20"/>
              </w:rPr>
              <w:t>35</w:t>
            </w:r>
          </w:p>
          <w:p w14:paraId="0B6AC480" w14:textId="77777777" w:rsidR="00DA476F" w:rsidRPr="00C805E9" w:rsidRDefault="00DA476F" w:rsidP="00B269C7">
            <w:pPr>
              <w:jc w:val="center"/>
              <w:rPr>
                <w:noProof/>
                <w:sz w:val="20"/>
              </w:rPr>
            </w:pPr>
            <w:r w:rsidRPr="00C805E9">
              <w:rPr>
                <w:noProof/>
                <w:sz w:val="20"/>
              </w:rPr>
              <w:t>27</w:t>
            </w:r>
          </w:p>
          <w:p w14:paraId="1A01251D" w14:textId="77777777" w:rsidR="00DA476F" w:rsidRPr="00C805E9" w:rsidRDefault="00DA476F" w:rsidP="00B269C7">
            <w:pPr>
              <w:jc w:val="center"/>
              <w:rPr>
                <w:noProof/>
                <w:sz w:val="20"/>
              </w:rPr>
            </w:pPr>
            <w:r w:rsidRPr="00C805E9">
              <w:rPr>
                <w:noProof/>
                <w:sz w:val="20"/>
              </w:rPr>
              <w:t>18</w:t>
            </w:r>
          </w:p>
        </w:tc>
        <w:tc>
          <w:tcPr>
            <w:tcW w:w="1353" w:type="dxa"/>
            <w:gridSpan w:val="2"/>
            <w:tcBorders>
              <w:top w:val="single" w:sz="4" w:space="0" w:color="auto"/>
              <w:left w:val="single" w:sz="4" w:space="0" w:color="000000"/>
              <w:bottom w:val="single" w:sz="4" w:space="0" w:color="000000"/>
              <w:right w:val="single" w:sz="4" w:space="0" w:color="000000"/>
            </w:tcBorders>
            <w:shd w:val="clear" w:color="auto" w:fill="FFFFFF"/>
          </w:tcPr>
          <w:p w14:paraId="38F98F5E" w14:textId="77777777" w:rsidR="00DA476F" w:rsidRPr="00C805E9" w:rsidRDefault="00DA476F" w:rsidP="00B269C7">
            <w:pPr>
              <w:keepNext/>
              <w:tabs>
                <w:tab w:val="clear" w:pos="567"/>
              </w:tabs>
              <w:autoSpaceDE w:val="0"/>
              <w:jc w:val="center"/>
              <w:rPr>
                <w:noProof/>
                <w:sz w:val="20"/>
              </w:rPr>
            </w:pPr>
            <w:r w:rsidRPr="00C805E9">
              <w:rPr>
                <w:noProof/>
                <w:sz w:val="20"/>
              </w:rPr>
              <w:t>1</w:t>
            </w:r>
          </w:p>
          <w:p w14:paraId="58FDEE13" w14:textId="77777777" w:rsidR="00DA476F" w:rsidRPr="00C805E9" w:rsidRDefault="00DA476F" w:rsidP="00B269C7">
            <w:pPr>
              <w:jc w:val="center"/>
              <w:rPr>
                <w:noProof/>
                <w:sz w:val="20"/>
              </w:rPr>
            </w:pPr>
            <w:r w:rsidRPr="00C805E9">
              <w:rPr>
                <w:noProof/>
                <w:sz w:val="20"/>
              </w:rPr>
              <w:t>&lt;1</w:t>
            </w:r>
          </w:p>
          <w:p w14:paraId="20A34272" w14:textId="77777777" w:rsidR="00DA476F" w:rsidRPr="00C805E9" w:rsidRDefault="00DA476F" w:rsidP="00B269C7">
            <w:pPr>
              <w:jc w:val="center"/>
              <w:rPr>
                <w:noProof/>
                <w:sz w:val="20"/>
              </w:rPr>
            </w:pPr>
            <w:r w:rsidRPr="00C805E9">
              <w:rPr>
                <w:noProof/>
                <w:sz w:val="20"/>
              </w:rPr>
              <w:t>8</w:t>
            </w:r>
          </w:p>
        </w:tc>
      </w:tr>
      <w:tr w:rsidR="00DA476F" w:rsidRPr="00C805E9" w14:paraId="27D79BF3" w14:textId="77777777" w:rsidTr="005A0E50">
        <w:trPr>
          <w:cantSplit/>
        </w:trPr>
        <w:tc>
          <w:tcPr>
            <w:tcW w:w="1466" w:type="dxa"/>
            <w:vMerge/>
            <w:tcBorders>
              <w:left w:val="single" w:sz="4" w:space="0" w:color="000000"/>
            </w:tcBorders>
            <w:shd w:val="clear" w:color="auto" w:fill="FFFFFF"/>
          </w:tcPr>
          <w:p w14:paraId="471DB08D" w14:textId="77777777" w:rsidR="00DA476F" w:rsidRPr="00C805E9" w:rsidRDefault="00DA476F" w:rsidP="00B269C7">
            <w:pPr>
              <w:snapToGrid w:val="0"/>
              <w:rPr>
                <w:noProof/>
                <w:sz w:val="20"/>
              </w:rPr>
            </w:pPr>
          </w:p>
        </w:tc>
        <w:tc>
          <w:tcPr>
            <w:tcW w:w="1288" w:type="dxa"/>
            <w:tcBorders>
              <w:top w:val="single" w:sz="4" w:space="0" w:color="000000"/>
              <w:left w:val="single" w:sz="4" w:space="0" w:color="000000"/>
            </w:tcBorders>
            <w:shd w:val="clear" w:color="auto" w:fill="FFFFFF"/>
          </w:tcPr>
          <w:p w14:paraId="590AECDC" w14:textId="77777777" w:rsidR="00DA476F" w:rsidRPr="00C805E9" w:rsidRDefault="00DA476F" w:rsidP="00B269C7">
            <w:pPr>
              <w:rPr>
                <w:noProof/>
                <w:sz w:val="20"/>
              </w:rPr>
            </w:pPr>
            <w:r w:rsidRPr="00C805E9">
              <w:rPr>
                <w:noProof/>
                <w:sz w:val="20"/>
              </w:rPr>
              <w:t>Frecvente</w:t>
            </w:r>
          </w:p>
        </w:tc>
        <w:tc>
          <w:tcPr>
            <w:tcW w:w="3828" w:type="dxa"/>
            <w:tcBorders>
              <w:top w:val="single" w:sz="4" w:space="0" w:color="000000"/>
              <w:left w:val="single" w:sz="4" w:space="0" w:color="000000"/>
            </w:tcBorders>
            <w:shd w:val="clear" w:color="auto" w:fill="FFFFFF"/>
          </w:tcPr>
          <w:p w14:paraId="132D9362" w14:textId="77777777" w:rsidR="00DA476F" w:rsidRPr="00C805E9" w:rsidRDefault="00DA476F" w:rsidP="00B269C7">
            <w:pPr>
              <w:rPr>
                <w:noProof/>
                <w:sz w:val="20"/>
              </w:rPr>
            </w:pPr>
            <w:r w:rsidRPr="00C805E9">
              <w:rPr>
                <w:noProof/>
                <w:sz w:val="20"/>
              </w:rPr>
              <w:t>Epistaxis</w:t>
            </w:r>
          </w:p>
          <w:p w14:paraId="567BD9D0" w14:textId="77777777" w:rsidR="00DA476F" w:rsidRPr="00C805E9" w:rsidRDefault="00DA476F" w:rsidP="00B269C7">
            <w:pPr>
              <w:rPr>
                <w:noProof/>
                <w:sz w:val="20"/>
              </w:rPr>
            </w:pPr>
            <w:r w:rsidRPr="00C805E9">
              <w:rPr>
                <w:noProof/>
                <w:sz w:val="20"/>
              </w:rPr>
              <w:t>Peteșii</w:t>
            </w:r>
          </w:p>
        </w:tc>
        <w:tc>
          <w:tcPr>
            <w:tcW w:w="1269" w:type="dxa"/>
            <w:tcBorders>
              <w:top w:val="single" w:sz="4" w:space="0" w:color="000000"/>
              <w:left w:val="single" w:sz="4" w:space="0" w:color="000000"/>
            </w:tcBorders>
            <w:shd w:val="clear" w:color="auto" w:fill="FFFFFF"/>
          </w:tcPr>
          <w:p w14:paraId="685FD7C7" w14:textId="77777777" w:rsidR="00DA476F" w:rsidRPr="00C805E9" w:rsidRDefault="00DA476F" w:rsidP="00B269C7">
            <w:pPr>
              <w:keepNext/>
              <w:tabs>
                <w:tab w:val="clear" w:pos="567"/>
              </w:tabs>
              <w:autoSpaceDE w:val="0"/>
              <w:jc w:val="center"/>
              <w:rPr>
                <w:noProof/>
                <w:sz w:val="20"/>
              </w:rPr>
            </w:pPr>
            <w:r w:rsidRPr="00C805E9">
              <w:rPr>
                <w:noProof/>
                <w:sz w:val="20"/>
              </w:rPr>
              <w:t>9</w:t>
            </w:r>
          </w:p>
          <w:p w14:paraId="3FE5D79E" w14:textId="77777777" w:rsidR="00DA476F" w:rsidRPr="00C805E9" w:rsidRDefault="00DA476F" w:rsidP="00B269C7">
            <w:pPr>
              <w:keepNext/>
              <w:tabs>
                <w:tab w:val="clear" w:pos="567"/>
              </w:tabs>
              <w:autoSpaceDE w:val="0"/>
              <w:jc w:val="center"/>
              <w:rPr>
                <w:noProof/>
                <w:sz w:val="20"/>
              </w:rPr>
            </w:pPr>
            <w:r w:rsidRPr="00C805E9">
              <w:rPr>
                <w:noProof/>
                <w:sz w:val="20"/>
              </w:rPr>
              <w:t>7</w:t>
            </w:r>
          </w:p>
        </w:tc>
        <w:tc>
          <w:tcPr>
            <w:tcW w:w="1353" w:type="dxa"/>
            <w:gridSpan w:val="2"/>
            <w:tcBorders>
              <w:top w:val="single" w:sz="4" w:space="0" w:color="000000"/>
              <w:left w:val="single" w:sz="4" w:space="0" w:color="000000"/>
              <w:right w:val="single" w:sz="4" w:space="0" w:color="000000"/>
            </w:tcBorders>
            <w:shd w:val="clear" w:color="auto" w:fill="FFFFFF"/>
          </w:tcPr>
          <w:p w14:paraId="6F8D9892" w14:textId="77777777" w:rsidR="00DA476F" w:rsidRPr="00C805E9" w:rsidRDefault="00DA476F" w:rsidP="00B269C7">
            <w:pPr>
              <w:keepNext/>
              <w:tabs>
                <w:tab w:val="clear" w:pos="567"/>
              </w:tabs>
              <w:autoSpaceDE w:val="0"/>
              <w:jc w:val="center"/>
              <w:rPr>
                <w:noProof/>
                <w:sz w:val="20"/>
              </w:rPr>
            </w:pPr>
            <w:r w:rsidRPr="00C805E9">
              <w:rPr>
                <w:noProof/>
                <w:sz w:val="20"/>
              </w:rPr>
              <w:t>&lt; 1</w:t>
            </w:r>
          </w:p>
          <w:p w14:paraId="26230084" w14:textId="77777777" w:rsidR="00DA476F" w:rsidRPr="00C805E9" w:rsidRDefault="00DA476F" w:rsidP="00B269C7">
            <w:pPr>
              <w:keepNext/>
              <w:tabs>
                <w:tab w:val="clear" w:pos="567"/>
              </w:tabs>
              <w:autoSpaceDE w:val="0"/>
              <w:jc w:val="center"/>
              <w:rPr>
                <w:noProof/>
                <w:sz w:val="20"/>
              </w:rPr>
            </w:pPr>
            <w:r w:rsidRPr="00C805E9">
              <w:rPr>
                <w:noProof/>
                <w:sz w:val="20"/>
              </w:rPr>
              <w:t>0</w:t>
            </w:r>
          </w:p>
        </w:tc>
      </w:tr>
      <w:tr w:rsidR="00DA476F" w:rsidRPr="00C805E9" w14:paraId="157E18E5" w14:textId="77777777" w:rsidTr="005A0E50">
        <w:trPr>
          <w:cantSplit/>
        </w:trPr>
        <w:tc>
          <w:tcPr>
            <w:tcW w:w="1466" w:type="dxa"/>
            <w:vMerge/>
            <w:tcBorders>
              <w:left w:val="single" w:sz="4" w:space="0" w:color="000000"/>
            </w:tcBorders>
            <w:shd w:val="clear" w:color="auto" w:fill="FFFFFF"/>
          </w:tcPr>
          <w:p w14:paraId="15868482" w14:textId="77777777" w:rsidR="00DA476F" w:rsidRPr="00C805E9" w:rsidRDefault="00DA476F" w:rsidP="00B269C7">
            <w:pPr>
              <w:snapToGrid w:val="0"/>
              <w:rPr>
                <w:noProof/>
                <w:sz w:val="20"/>
              </w:rPr>
            </w:pPr>
          </w:p>
        </w:tc>
        <w:tc>
          <w:tcPr>
            <w:tcW w:w="1288" w:type="dxa"/>
            <w:tcBorders>
              <w:top w:val="single" w:sz="4" w:space="0" w:color="000000"/>
              <w:left w:val="single" w:sz="4" w:space="0" w:color="000000"/>
            </w:tcBorders>
            <w:shd w:val="clear" w:color="auto" w:fill="FFFFFF"/>
          </w:tcPr>
          <w:p w14:paraId="649630C9" w14:textId="77777777" w:rsidR="00DA476F" w:rsidRPr="00C805E9" w:rsidRDefault="00DA476F" w:rsidP="00B269C7">
            <w:pPr>
              <w:rPr>
                <w:noProof/>
                <w:sz w:val="20"/>
              </w:rPr>
            </w:pPr>
            <w:r w:rsidRPr="00C805E9">
              <w:rPr>
                <w:noProof/>
                <w:sz w:val="20"/>
              </w:rPr>
              <w:t>Mai puțin frecvente</w:t>
            </w:r>
          </w:p>
        </w:tc>
        <w:tc>
          <w:tcPr>
            <w:tcW w:w="3828" w:type="dxa"/>
            <w:tcBorders>
              <w:top w:val="single" w:sz="4" w:space="0" w:color="000000"/>
              <w:left w:val="single" w:sz="4" w:space="0" w:color="000000"/>
            </w:tcBorders>
            <w:shd w:val="clear" w:color="auto" w:fill="FFFFFF"/>
          </w:tcPr>
          <w:p w14:paraId="70DA8CBF" w14:textId="77777777" w:rsidR="00DA476F" w:rsidRPr="00C805E9" w:rsidDel="00C0146D" w:rsidRDefault="00DA476F" w:rsidP="00B269C7">
            <w:pPr>
              <w:rPr>
                <w:noProof/>
                <w:sz w:val="20"/>
              </w:rPr>
            </w:pPr>
            <w:r w:rsidRPr="00C805E9">
              <w:rPr>
                <w:noProof/>
                <w:sz w:val="20"/>
              </w:rPr>
              <w:t>Hematom subdural</w:t>
            </w:r>
            <w:r w:rsidRPr="00C805E9">
              <w:rPr>
                <w:noProof/>
                <w:szCs w:val="22"/>
                <w:vertAlign w:val="superscript"/>
              </w:rPr>
              <w:t>#</w:t>
            </w:r>
          </w:p>
        </w:tc>
        <w:tc>
          <w:tcPr>
            <w:tcW w:w="1269" w:type="dxa"/>
            <w:tcBorders>
              <w:top w:val="single" w:sz="4" w:space="0" w:color="000000"/>
              <w:left w:val="single" w:sz="4" w:space="0" w:color="000000"/>
            </w:tcBorders>
            <w:shd w:val="clear" w:color="auto" w:fill="FFFFFF"/>
          </w:tcPr>
          <w:p w14:paraId="0B5673A6" w14:textId="77777777" w:rsidR="00DA476F" w:rsidRPr="00C805E9" w:rsidDel="00C0146D" w:rsidRDefault="00DA476F" w:rsidP="00B269C7">
            <w:pPr>
              <w:keepNext/>
              <w:tabs>
                <w:tab w:val="clear" w:pos="567"/>
              </w:tabs>
              <w:autoSpaceDE w:val="0"/>
              <w:jc w:val="center"/>
              <w:rPr>
                <w:noProof/>
                <w:sz w:val="20"/>
              </w:rPr>
            </w:pPr>
            <w:r w:rsidRPr="00C805E9">
              <w:rPr>
                <w:noProof/>
                <w:sz w:val="20"/>
              </w:rPr>
              <w:t>1</w:t>
            </w:r>
          </w:p>
        </w:tc>
        <w:tc>
          <w:tcPr>
            <w:tcW w:w="1353" w:type="dxa"/>
            <w:gridSpan w:val="2"/>
            <w:tcBorders>
              <w:top w:val="single" w:sz="4" w:space="0" w:color="000000"/>
              <w:left w:val="single" w:sz="4" w:space="0" w:color="000000"/>
              <w:right w:val="single" w:sz="4" w:space="0" w:color="000000"/>
            </w:tcBorders>
            <w:shd w:val="clear" w:color="auto" w:fill="FFFFFF"/>
          </w:tcPr>
          <w:p w14:paraId="0E9F6F50" w14:textId="77777777" w:rsidR="00DA476F" w:rsidRPr="00C805E9" w:rsidDel="00C0146D" w:rsidRDefault="00DA476F" w:rsidP="00B269C7">
            <w:pPr>
              <w:keepNext/>
              <w:tabs>
                <w:tab w:val="clear" w:pos="567"/>
              </w:tabs>
              <w:autoSpaceDE w:val="0"/>
              <w:jc w:val="center"/>
              <w:rPr>
                <w:noProof/>
                <w:sz w:val="20"/>
              </w:rPr>
            </w:pPr>
            <w:r w:rsidRPr="00C805E9">
              <w:rPr>
                <w:noProof/>
                <w:sz w:val="20"/>
              </w:rPr>
              <w:t>&lt;1</w:t>
            </w:r>
          </w:p>
        </w:tc>
      </w:tr>
      <w:tr w:rsidR="00DA476F" w:rsidRPr="00C805E9" w14:paraId="30812D9C" w14:textId="77777777" w:rsidTr="005A0E50">
        <w:trPr>
          <w:cantSplit/>
        </w:trPr>
        <w:tc>
          <w:tcPr>
            <w:tcW w:w="1466" w:type="dxa"/>
            <w:tcBorders>
              <w:top w:val="single" w:sz="4" w:space="0" w:color="000000"/>
              <w:left w:val="single" w:sz="4" w:space="0" w:color="000000"/>
            </w:tcBorders>
            <w:shd w:val="clear" w:color="auto" w:fill="FFFFFF"/>
          </w:tcPr>
          <w:p w14:paraId="218DD1F3" w14:textId="77777777" w:rsidR="00DA476F" w:rsidRPr="00C805E9" w:rsidRDefault="00DA476F" w:rsidP="00B269C7">
            <w:pPr>
              <w:rPr>
                <w:noProof/>
                <w:sz w:val="20"/>
              </w:rPr>
            </w:pPr>
            <w:r w:rsidRPr="00C805E9">
              <w:rPr>
                <w:noProof/>
                <w:sz w:val="20"/>
              </w:rPr>
              <w:lastRenderedPageBreak/>
              <w:t>Tulburări gastro-intestinale</w:t>
            </w:r>
          </w:p>
        </w:tc>
        <w:tc>
          <w:tcPr>
            <w:tcW w:w="1288" w:type="dxa"/>
            <w:tcBorders>
              <w:top w:val="single" w:sz="4" w:space="0" w:color="000000"/>
              <w:left w:val="single" w:sz="4" w:space="0" w:color="000000"/>
              <w:bottom w:val="single" w:sz="4" w:space="0" w:color="000000"/>
            </w:tcBorders>
            <w:shd w:val="clear" w:color="auto" w:fill="FFFFFF"/>
          </w:tcPr>
          <w:p w14:paraId="58BC1910"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000000"/>
              <w:left w:val="single" w:sz="4" w:space="0" w:color="000000"/>
            </w:tcBorders>
            <w:shd w:val="clear" w:color="auto" w:fill="FFFFFF"/>
          </w:tcPr>
          <w:p w14:paraId="431A6716" w14:textId="77777777" w:rsidR="00DA476F" w:rsidRPr="00C805E9" w:rsidRDefault="00DA476F" w:rsidP="00B269C7">
            <w:pPr>
              <w:rPr>
                <w:noProof/>
                <w:sz w:val="20"/>
              </w:rPr>
            </w:pPr>
            <w:r w:rsidRPr="00C805E9">
              <w:rPr>
                <w:noProof/>
                <w:sz w:val="20"/>
              </w:rPr>
              <w:t>Diaree</w:t>
            </w:r>
          </w:p>
          <w:p w14:paraId="66F17C86" w14:textId="77777777" w:rsidR="00DA476F" w:rsidRPr="00C805E9" w:rsidRDefault="00DA476F" w:rsidP="00B269C7">
            <w:pPr>
              <w:keepNext/>
              <w:keepLines/>
              <w:rPr>
                <w:noProof/>
                <w:sz w:val="20"/>
              </w:rPr>
            </w:pPr>
            <w:r w:rsidRPr="00C805E9">
              <w:rPr>
                <w:noProof/>
                <w:sz w:val="20"/>
              </w:rPr>
              <w:t>Vărsături</w:t>
            </w:r>
          </w:p>
          <w:p w14:paraId="59431019" w14:textId="77777777" w:rsidR="00DA476F" w:rsidRPr="00C805E9" w:rsidRDefault="00DA476F" w:rsidP="00B269C7">
            <w:pPr>
              <w:keepNext/>
              <w:keepLines/>
              <w:rPr>
                <w:noProof/>
                <w:sz w:val="20"/>
              </w:rPr>
            </w:pPr>
            <w:r w:rsidRPr="00C805E9">
              <w:rPr>
                <w:noProof/>
                <w:sz w:val="20"/>
              </w:rPr>
              <w:t>Stomatită</w:t>
            </w:r>
            <w:r w:rsidRPr="00C805E9">
              <w:rPr>
                <w:noProof/>
                <w:sz w:val="18"/>
                <w:szCs w:val="22"/>
              </w:rPr>
              <w:t>*</w:t>
            </w:r>
          </w:p>
          <w:p w14:paraId="7CCD6CBD" w14:textId="77777777" w:rsidR="00DA476F" w:rsidRPr="00C805E9" w:rsidRDefault="00DA476F" w:rsidP="00B269C7">
            <w:pPr>
              <w:keepNext/>
              <w:keepLines/>
              <w:rPr>
                <w:noProof/>
                <w:sz w:val="20"/>
              </w:rPr>
            </w:pPr>
            <w:r w:rsidRPr="00C805E9">
              <w:rPr>
                <w:noProof/>
                <w:sz w:val="20"/>
              </w:rPr>
              <w:t>Greață</w:t>
            </w:r>
          </w:p>
          <w:p w14:paraId="6FD190CF" w14:textId="77777777" w:rsidR="00DA476F" w:rsidRPr="00C805E9" w:rsidRDefault="00DA476F" w:rsidP="00B269C7">
            <w:pPr>
              <w:keepNext/>
              <w:keepLines/>
              <w:rPr>
                <w:noProof/>
                <w:sz w:val="20"/>
              </w:rPr>
            </w:pPr>
            <w:r w:rsidRPr="00C805E9">
              <w:rPr>
                <w:noProof/>
                <w:sz w:val="20"/>
              </w:rPr>
              <w:t>Constipație</w:t>
            </w:r>
          </w:p>
          <w:p w14:paraId="55AD42AB" w14:textId="77777777" w:rsidR="00DA476F" w:rsidRPr="00C805E9" w:rsidRDefault="00DA476F" w:rsidP="00B269C7">
            <w:pPr>
              <w:keepNext/>
              <w:keepLines/>
              <w:rPr>
                <w:noProof/>
                <w:sz w:val="20"/>
              </w:rPr>
            </w:pPr>
            <w:r w:rsidRPr="00C805E9">
              <w:rPr>
                <w:noProof/>
                <w:sz w:val="20"/>
              </w:rPr>
              <w:t>Dispepsie</w:t>
            </w:r>
          </w:p>
        </w:tc>
        <w:tc>
          <w:tcPr>
            <w:tcW w:w="1269" w:type="dxa"/>
            <w:tcBorders>
              <w:top w:val="single" w:sz="4" w:space="0" w:color="000000"/>
              <w:left w:val="single" w:sz="4" w:space="0" w:color="000000"/>
            </w:tcBorders>
            <w:shd w:val="clear" w:color="auto" w:fill="FFFFFF"/>
          </w:tcPr>
          <w:p w14:paraId="72E3827E" w14:textId="77777777" w:rsidR="00DA476F" w:rsidRPr="00C805E9" w:rsidRDefault="00DA476F" w:rsidP="00B269C7">
            <w:pPr>
              <w:tabs>
                <w:tab w:val="clear" w:pos="567"/>
              </w:tabs>
              <w:autoSpaceDE w:val="0"/>
              <w:jc w:val="center"/>
              <w:rPr>
                <w:noProof/>
                <w:sz w:val="20"/>
              </w:rPr>
            </w:pPr>
            <w:r w:rsidRPr="00C805E9">
              <w:rPr>
                <w:noProof/>
                <w:sz w:val="20"/>
              </w:rPr>
              <w:t>47</w:t>
            </w:r>
          </w:p>
          <w:p w14:paraId="1D121CF4" w14:textId="77777777" w:rsidR="00DA476F" w:rsidRPr="00C805E9" w:rsidRDefault="00DA476F" w:rsidP="00B269C7">
            <w:pPr>
              <w:tabs>
                <w:tab w:val="clear" w:pos="567"/>
              </w:tabs>
              <w:autoSpaceDE w:val="0"/>
              <w:jc w:val="center"/>
              <w:rPr>
                <w:noProof/>
                <w:sz w:val="20"/>
              </w:rPr>
            </w:pPr>
            <w:r w:rsidRPr="00C805E9">
              <w:rPr>
                <w:noProof/>
                <w:sz w:val="20"/>
              </w:rPr>
              <w:t>15</w:t>
            </w:r>
          </w:p>
          <w:p w14:paraId="5AED75CF" w14:textId="77777777" w:rsidR="00DA476F" w:rsidRPr="00C805E9" w:rsidRDefault="00DA476F" w:rsidP="00B269C7">
            <w:pPr>
              <w:tabs>
                <w:tab w:val="clear" w:pos="567"/>
              </w:tabs>
              <w:autoSpaceDE w:val="0"/>
              <w:jc w:val="center"/>
              <w:rPr>
                <w:noProof/>
                <w:sz w:val="20"/>
              </w:rPr>
            </w:pPr>
            <w:r w:rsidRPr="00C805E9">
              <w:rPr>
                <w:noProof/>
                <w:sz w:val="20"/>
              </w:rPr>
              <w:t>17</w:t>
            </w:r>
          </w:p>
          <w:p w14:paraId="62CD76BD" w14:textId="77777777" w:rsidR="00DA476F" w:rsidRPr="00C805E9" w:rsidRDefault="00DA476F" w:rsidP="00B269C7">
            <w:pPr>
              <w:tabs>
                <w:tab w:val="clear" w:pos="567"/>
              </w:tabs>
              <w:autoSpaceDE w:val="0"/>
              <w:jc w:val="center"/>
              <w:rPr>
                <w:noProof/>
                <w:sz w:val="20"/>
              </w:rPr>
            </w:pPr>
            <w:r w:rsidRPr="00C805E9">
              <w:rPr>
                <w:noProof/>
                <w:sz w:val="20"/>
              </w:rPr>
              <w:t>31</w:t>
            </w:r>
          </w:p>
          <w:p w14:paraId="7F512A1E" w14:textId="77777777" w:rsidR="00DA476F" w:rsidRPr="00C805E9" w:rsidRDefault="00DA476F" w:rsidP="00B269C7">
            <w:pPr>
              <w:jc w:val="center"/>
              <w:rPr>
                <w:noProof/>
                <w:sz w:val="20"/>
              </w:rPr>
            </w:pPr>
            <w:r w:rsidRPr="00C805E9">
              <w:rPr>
                <w:noProof/>
                <w:sz w:val="20"/>
              </w:rPr>
              <w:t>16</w:t>
            </w:r>
          </w:p>
          <w:p w14:paraId="67C9AB98" w14:textId="77777777" w:rsidR="00DA476F" w:rsidRPr="00C805E9" w:rsidRDefault="00DA476F" w:rsidP="00B269C7">
            <w:pPr>
              <w:jc w:val="center"/>
              <w:rPr>
                <w:noProof/>
                <w:sz w:val="20"/>
              </w:rPr>
            </w:pPr>
            <w:r w:rsidRPr="00C805E9">
              <w:rPr>
                <w:noProof/>
                <w:sz w:val="20"/>
              </w:rPr>
              <w:t>11</w:t>
            </w:r>
          </w:p>
        </w:tc>
        <w:tc>
          <w:tcPr>
            <w:tcW w:w="1353" w:type="dxa"/>
            <w:gridSpan w:val="2"/>
            <w:tcBorders>
              <w:top w:val="single" w:sz="4" w:space="0" w:color="000000"/>
              <w:left w:val="single" w:sz="4" w:space="0" w:color="000000"/>
              <w:right w:val="single" w:sz="4" w:space="0" w:color="000000"/>
            </w:tcBorders>
            <w:shd w:val="clear" w:color="auto" w:fill="FFFFFF"/>
          </w:tcPr>
          <w:p w14:paraId="3EC8D93C" w14:textId="77777777" w:rsidR="00DA476F" w:rsidRPr="00C805E9" w:rsidRDefault="00DA476F" w:rsidP="00B269C7">
            <w:pPr>
              <w:tabs>
                <w:tab w:val="clear" w:pos="567"/>
              </w:tabs>
              <w:autoSpaceDE w:val="0"/>
              <w:jc w:val="center"/>
              <w:rPr>
                <w:noProof/>
                <w:sz w:val="20"/>
              </w:rPr>
            </w:pPr>
            <w:r w:rsidRPr="00C805E9">
              <w:rPr>
                <w:noProof/>
                <w:sz w:val="20"/>
              </w:rPr>
              <w:t>4</w:t>
            </w:r>
          </w:p>
          <w:p w14:paraId="3A42A5AB" w14:textId="77777777" w:rsidR="00DA476F" w:rsidRPr="00C805E9" w:rsidRDefault="00DA476F" w:rsidP="00B269C7">
            <w:pPr>
              <w:tabs>
                <w:tab w:val="clear" w:pos="567"/>
              </w:tabs>
              <w:autoSpaceDE w:val="0"/>
              <w:jc w:val="center"/>
              <w:rPr>
                <w:noProof/>
                <w:sz w:val="20"/>
              </w:rPr>
            </w:pPr>
            <w:r w:rsidRPr="00C805E9">
              <w:rPr>
                <w:noProof/>
                <w:sz w:val="20"/>
              </w:rPr>
              <w:t>1</w:t>
            </w:r>
          </w:p>
          <w:p w14:paraId="29DA66EA" w14:textId="77777777" w:rsidR="00DA476F" w:rsidRPr="00C805E9" w:rsidRDefault="00DA476F" w:rsidP="00B269C7">
            <w:pPr>
              <w:tabs>
                <w:tab w:val="clear" w:pos="567"/>
              </w:tabs>
              <w:autoSpaceDE w:val="0"/>
              <w:jc w:val="center"/>
              <w:rPr>
                <w:noProof/>
                <w:sz w:val="20"/>
              </w:rPr>
            </w:pPr>
            <w:r w:rsidRPr="00C805E9">
              <w:rPr>
                <w:noProof/>
                <w:sz w:val="20"/>
              </w:rPr>
              <w:t>1</w:t>
            </w:r>
          </w:p>
          <w:p w14:paraId="3AAAF806" w14:textId="77777777" w:rsidR="00DA476F" w:rsidRPr="00C805E9" w:rsidRDefault="00DA476F" w:rsidP="00B269C7">
            <w:pPr>
              <w:tabs>
                <w:tab w:val="clear" w:pos="567"/>
              </w:tabs>
              <w:autoSpaceDE w:val="0"/>
              <w:jc w:val="center"/>
              <w:rPr>
                <w:noProof/>
                <w:sz w:val="20"/>
              </w:rPr>
            </w:pPr>
            <w:r w:rsidRPr="00C805E9">
              <w:rPr>
                <w:noProof/>
                <w:sz w:val="20"/>
              </w:rPr>
              <w:t>1</w:t>
            </w:r>
          </w:p>
          <w:p w14:paraId="4BF9CFED" w14:textId="77777777" w:rsidR="00DA476F" w:rsidRPr="00C805E9" w:rsidRDefault="00DA476F" w:rsidP="00B269C7">
            <w:pPr>
              <w:jc w:val="center"/>
              <w:rPr>
                <w:noProof/>
                <w:sz w:val="20"/>
              </w:rPr>
            </w:pPr>
            <w:r w:rsidRPr="00C805E9">
              <w:rPr>
                <w:noProof/>
                <w:sz w:val="20"/>
              </w:rPr>
              <w:t>&lt;1</w:t>
            </w:r>
          </w:p>
          <w:p w14:paraId="49AA9775" w14:textId="77777777" w:rsidR="00DA476F" w:rsidRPr="00C805E9" w:rsidRDefault="00DA476F" w:rsidP="00B269C7">
            <w:pPr>
              <w:jc w:val="center"/>
              <w:rPr>
                <w:noProof/>
                <w:sz w:val="20"/>
              </w:rPr>
            </w:pPr>
            <w:r w:rsidRPr="00C805E9">
              <w:rPr>
                <w:noProof/>
                <w:sz w:val="20"/>
              </w:rPr>
              <w:t>&lt;1</w:t>
            </w:r>
          </w:p>
        </w:tc>
      </w:tr>
      <w:tr w:rsidR="00DA476F" w:rsidRPr="00C805E9" w14:paraId="71FBE567" w14:textId="77777777" w:rsidTr="005A0E50">
        <w:trPr>
          <w:cantSplit/>
        </w:trPr>
        <w:tc>
          <w:tcPr>
            <w:tcW w:w="1466" w:type="dxa"/>
            <w:tcBorders>
              <w:top w:val="single" w:sz="4" w:space="0" w:color="000000"/>
              <w:left w:val="single" w:sz="4" w:space="0" w:color="000000"/>
              <w:bottom w:val="single" w:sz="4" w:space="0" w:color="auto"/>
            </w:tcBorders>
            <w:shd w:val="clear" w:color="auto" w:fill="FFFFFF"/>
          </w:tcPr>
          <w:p w14:paraId="66BF85CC" w14:textId="77777777" w:rsidR="00DA476F" w:rsidRPr="00C805E9" w:rsidRDefault="00DA476F" w:rsidP="00B269C7">
            <w:pPr>
              <w:rPr>
                <w:noProof/>
                <w:sz w:val="20"/>
              </w:rPr>
            </w:pPr>
            <w:r w:rsidRPr="00C805E9">
              <w:rPr>
                <w:noProof/>
                <w:sz w:val="20"/>
              </w:rPr>
              <w:t>Tulburări hepatobiliare</w:t>
            </w:r>
          </w:p>
        </w:tc>
        <w:tc>
          <w:tcPr>
            <w:tcW w:w="1288" w:type="dxa"/>
            <w:tcBorders>
              <w:top w:val="single" w:sz="4" w:space="0" w:color="000000"/>
              <w:left w:val="single" w:sz="4" w:space="0" w:color="000000"/>
              <w:bottom w:val="single" w:sz="4" w:space="0" w:color="auto"/>
            </w:tcBorders>
            <w:shd w:val="clear" w:color="auto" w:fill="FFFFFF"/>
          </w:tcPr>
          <w:p w14:paraId="5C7CD1ED" w14:textId="77777777" w:rsidR="00DA476F" w:rsidRPr="00C805E9" w:rsidRDefault="00DA476F" w:rsidP="00B269C7">
            <w:pPr>
              <w:rPr>
                <w:noProof/>
                <w:sz w:val="20"/>
              </w:rPr>
            </w:pPr>
            <w:r w:rsidRPr="00C805E9">
              <w:rPr>
                <w:noProof/>
                <w:sz w:val="20"/>
              </w:rPr>
              <w:t>Mai puţin frecvente</w:t>
            </w:r>
          </w:p>
        </w:tc>
        <w:tc>
          <w:tcPr>
            <w:tcW w:w="3828" w:type="dxa"/>
            <w:tcBorders>
              <w:top w:val="single" w:sz="4" w:space="0" w:color="000000"/>
              <w:left w:val="single" w:sz="4" w:space="0" w:color="000000"/>
              <w:bottom w:val="single" w:sz="4" w:space="0" w:color="auto"/>
            </w:tcBorders>
            <w:shd w:val="clear" w:color="auto" w:fill="FFFFFF"/>
          </w:tcPr>
          <w:p w14:paraId="3B8E63BD" w14:textId="77777777" w:rsidR="00DA476F" w:rsidRPr="00C805E9" w:rsidRDefault="00DA476F" w:rsidP="00B269C7">
            <w:pPr>
              <w:rPr>
                <w:noProof/>
                <w:sz w:val="20"/>
              </w:rPr>
            </w:pPr>
            <w:r w:rsidRPr="00C805E9">
              <w:rPr>
                <w:noProof/>
                <w:sz w:val="20"/>
              </w:rPr>
              <w:t>Insuficiență hepatică</w:t>
            </w:r>
            <w:r w:rsidRPr="00C805E9">
              <w:rPr>
                <w:noProof/>
                <w:sz w:val="18"/>
                <w:szCs w:val="22"/>
              </w:rPr>
              <w:t>*</w:t>
            </w:r>
            <w:r w:rsidRPr="00C805E9">
              <w:rPr>
                <w:noProof/>
                <w:szCs w:val="22"/>
                <w:vertAlign w:val="superscript"/>
              </w:rPr>
              <w:t>,#</w:t>
            </w:r>
          </w:p>
        </w:tc>
        <w:tc>
          <w:tcPr>
            <w:tcW w:w="1269" w:type="dxa"/>
            <w:tcBorders>
              <w:top w:val="single" w:sz="4" w:space="0" w:color="000000"/>
              <w:left w:val="single" w:sz="4" w:space="0" w:color="000000"/>
              <w:bottom w:val="single" w:sz="4" w:space="0" w:color="auto"/>
            </w:tcBorders>
            <w:shd w:val="clear" w:color="auto" w:fill="FFFFFF"/>
          </w:tcPr>
          <w:p w14:paraId="6095200D" w14:textId="77777777" w:rsidR="00DA476F" w:rsidRPr="00C805E9" w:rsidRDefault="00DA476F" w:rsidP="00B269C7">
            <w:pPr>
              <w:jc w:val="center"/>
              <w:rPr>
                <w:noProof/>
                <w:sz w:val="20"/>
              </w:rPr>
            </w:pPr>
            <w:r w:rsidRPr="00C805E9">
              <w:rPr>
                <w:noProof/>
                <w:sz w:val="20"/>
              </w:rPr>
              <w:t>&lt;1</w:t>
            </w:r>
          </w:p>
        </w:tc>
        <w:tc>
          <w:tcPr>
            <w:tcW w:w="1353" w:type="dxa"/>
            <w:gridSpan w:val="2"/>
            <w:tcBorders>
              <w:top w:val="single" w:sz="4" w:space="0" w:color="000000"/>
              <w:left w:val="single" w:sz="4" w:space="0" w:color="000000"/>
              <w:bottom w:val="single" w:sz="4" w:space="0" w:color="auto"/>
              <w:right w:val="single" w:sz="4" w:space="0" w:color="000000"/>
            </w:tcBorders>
            <w:shd w:val="clear" w:color="auto" w:fill="FFFFFF"/>
          </w:tcPr>
          <w:p w14:paraId="53FB7D1F" w14:textId="77777777" w:rsidR="00DA476F" w:rsidRPr="00C805E9" w:rsidRDefault="00DA476F" w:rsidP="00B269C7">
            <w:pPr>
              <w:jc w:val="center"/>
              <w:rPr>
                <w:noProof/>
                <w:sz w:val="20"/>
              </w:rPr>
            </w:pPr>
            <w:r w:rsidRPr="00C805E9">
              <w:rPr>
                <w:noProof/>
                <w:sz w:val="20"/>
              </w:rPr>
              <w:t>&lt;1</w:t>
            </w:r>
          </w:p>
        </w:tc>
      </w:tr>
      <w:tr w:rsidR="00DA476F" w:rsidRPr="00C805E9" w14:paraId="626A2FB0" w14:textId="77777777" w:rsidTr="005A0E50">
        <w:trPr>
          <w:cantSplit/>
        </w:trPr>
        <w:tc>
          <w:tcPr>
            <w:tcW w:w="1466" w:type="dxa"/>
            <w:vMerge w:val="restart"/>
            <w:tcBorders>
              <w:top w:val="single" w:sz="4" w:space="0" w:color="auto"/>
              <w:left w:val="single" w:sz="4" w:space="0" w:color="auto"/>
              <w:bottom w:val="single" w:sz="4" w:space="0" w:color="auto"/>
              <w:right w:val="single" w:sz="4" w:space="0" w:color="auto"/>
            </w:tcBorders>
            <w:shd w:val="clear" w:color="auto" w:fill="FFFFFF"/>
          </w:tcPr>
          <w:p w14:paraId="679C83C5" w14:textId="77777777" w:rsidR="00DA476F" w:rsidRPr="00C805E9" w:rsidRDefault="00DA476F" w:rsidP="00B269C7">
            <w:pPr>
              <w:rPr>
                <w:noProof/>
                <w:sz w:val="20"/>
              </w:rPr>
            </w:pPr>
            <w:r w:rsidRPr="00C805E9">
              <w:rPr>
                <w:noProof/>
                <w:sz w:val="20"/>
              </w:rPr>
              <w:t>Afecțiuni cutanate și ale țesutului subcutanat</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7A78175F"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6C258C8C" w14:textId="77777777" w:rsidR="00DA476F" w:rsidRPr="00C805E9" w:rsidRDefault="00DA476F" w:rsidP="00B269C7">
            <w:pPr>
              <w:rPr>
                <w:noProof/>
                <w:sz w:val="20"/>
              </w:rPr>
            </w:pPr>
            <w:r w:rsidRPr="00C805E9">
              <w:rPr>
                <w:noProof/>
                <w:sz w:val="20"/>
              </w:rPr>
              <w:t>Erupție cutanată tranzitorie</w:t>
            </w:r>
            <w:r w:rsidRPr="00C805E9">
              <w:rPr>
                <w:noProof/>
                <w:sz w:val="18"/>
                <w:szCs w:val="22"/>
              </w:rPr>
              <w:t>*</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778DCC92" w14:textId="77777777" w:rsidR="00DA476F" w:rsidRPr="00C805E9" w:rsidRDefault="00DA476F" w:rsidP="00B269C7">
            <w:pPr>
              <w:jc w:val="center"/>
              <w:rPr>
                <w:noProof/>
                <w:sz w:val="20"/>
              </w:rPr>
            </w:pPr>
            <w:r w:rsidRPr="00C805E9">
              <w:rPr>
                <w:noProof/>
                <w:sz w:val="20"/>
              </w:rPr>
              <w:t>34</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15EDE4AB" w14:textId="77777777" w:rsidR="00DA476F" w:rsidRPr="00C805E9" w:rsidRDefault="00DA476F" w:rsidP="00B269C7">
            <w:pPr>
              <w:jc w:val="center"/>
              <w:rPr>
                <w:noProof/>
                <w:sz w:val="20"/>
              </w:rPr>
            </w:pPr>
            <w:r w:rsidRPr="00C805E9">
              <w:rPr>
                <w:noProof/>
                <w:sz w:val="20"/>
              </w:rPr>
              <w:t>3</w:t>
            </w:r>
          </w:p>
        </w:tc>
      </w:tr>
      <w:tr w:rsidR="00DA476F" w:rsidRPr="00C805E9" w14:paraId="2C839592" w14:textId="77777777" w:rsidTr="005A0E50">
        <w:trPr>
          <w:cantSplit/>
        </w:trPr>
        <w:tc>
          <w:tcPr>
            <w:tcW w:w="1466" w:type="dxa"/>
            <w:vMerge/>
            <w:tcBorders>
              <w:top w:val="single" w:sz="4" w:space="0" w:color="auto"/>
              <w:left w:val="single" w:sz="4" w:space="0" w:color="auto"/>
              <w:bottom w:val="single" w:sz="4" w:space="0" w:color="auto"/>
              <w:right w:val="single" w:sz="4" w:space="0" w:color="auto"/>
            </w:tcBorders>
            <w:shd w:val="clear" w:color="auto" w:fill="FFFFFF"/>
          </w:tcPr>
          <w:p w14:paraId="1EB45C4A" w14:textId="77777777" w:rsidR="00DA476F" w:rsidRPr="00C805E9" w:rsidRDefault="00DA476F" w:rsidP="00B269C7">
            <w:pPr>
              <w:snapToGrid w:val="0"/>
              <w:rPr>
                <w:noProof/>
                <w:sz w:val="20"/>
              </w:rPr>
            </w:pP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08454533" w14:textId="77777777" w:rsidR="00DA476F" w:rsidRPr="00C805E9" w:rsidRDefault="00DA476F" w:rsidP="00B269C7">
            <w:pPr>
              <w:rPr>
                <w:noProof/>
                <w:sz w:val="20"/>
              </w:rPr>
            </w:pPr>
            <w:r w:rsidRPr="00C805E9">
              <w:rPr>
                <w:noProof/>
                <w:sz w:val="20"/>
              </w:rPr>
              <w:t xml:space="preserve">Frecvente </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647C5F7C" w14:textId="77777777" w:rsidR="00DA476F" w:rsidRPr="00C805E9" w:rsidRDefault="00DA476F" w:rsidP="00B269C7">
            <w:pPr>
              <w:rPr>
                <w:noProof/>
                <w:sz w:val="20"/>
              </w:rPr>
            </w:pPr>
            <w:r w:rsidRPr="00C805E9">
              <w:rPr>
                <w:noProof/>
                <w:sz w:val="20"/>
              </w:rPr>
              <w:t>Urticarie</w:t>
            </w:r>
          </w:p>
          <w:p w14:paraId="12680D76" w14:textId="77777777" w:rsidR="00DA476F" w:rsidRPr="00C805E9" w:rsidRDefault="00DA476F" w:rsidP="00B269C7">
            <w:pPr>
              <w:rPr>
                <w:noProof/>
                <w:sz w:val="20"/>
              </w:rPr>
            </w:pPr>
            <w:r w:rsidRPr="00C805E9">
              <w:rPr>
                <w:noProof/>
                <w:sz w:val="20"/>
              </w:rPr>
              <w:t>Eritem</w:t>
            </w:r>
          </w:p>
          <w:p w14:paraId="3CD9338C" w14:textId="77777777" w:rsidR="00DA476F" w:rsidRPr="00C805E9" w:rsidRDefault="00DA476F" w:rsidP="00B269C7">
            <w:pPr>
              <w:rPr>
                <w:noProof/>
                <w:sz w:val="20"/>
              </w:rPr>
            </w:pPr>
            <w:r w:rsidRPr="00C805E9">
              <w:rPr>
                <w:noProof/>
                <w:sz w:val="20"/>
              </w:rPr>
              <w:t>Onicoclazie</w:t>
            </w:r>
            <w:r w:rsidRPr="00C805E9">
              <w:rPr>
                <w:noProof/>
                <w:szCs w:val="22"/>
              </w:rPr>
              <w:t xml:space="preserve"> </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739B46DE" w14:textId="77777777" w:rsidR="00DA476F" w:rsidRPr="00C805E9" w:rsidRDefault="00DA476F" w:rsidP="00B269C7">
            <w:pPr>
              <w:keepNext/>
              <w:tabs>
                <w:tab w:val="clear" w:pos="567"/>
              </w:tabs>
              <w:autoSpaceDE w:val="0"/>
              <w:jc w:val="center"/>
              <w:rPr>
                <w:noProof/>
                <w:sz w:val="20"/>
              </w:rPr>
            </w:pPr>
            <w:r w:rsidRPr="00C805E9">
              <w:rPr>
                <w:noProof/>
                <w:sz w:val="20"/>
              </w:rPr>
              <w:t>1</w:t>
            </w:r>
          </w:p>
          <w:p w14:paraId="26FA97A7" w14:textId="77777777" w:rsidR="00DA476F" w:rsidRPr="00C805E9" w:rsidRDefault="00DA476F" w:rsidP="00B269C7">
            <w:pPr>
              <w:jc w:val="center"/>
              <w:rPr>
                <w:noProof/>
                <w:sz w:val="20"/>
              </w:rPr>
            </w:pPr>
            <w:r w:rsidRPr="00C805E9">
              <w:rPr>
                <w:noProof/>
                <w:sz w:val="20"/>
              </w:rPr>
              <w:t>3</w:t>
            </w:r>
          </w:p>
          <w:p w14:paraId="7698B5CF" w14:textId="77777777" w:rsidR="00DA476F" w:rsidRPr="00C805E9" w:rsidRDefault="00DA476F" w:rsidP="00B269C7">
            <w:pPr>
              <w:jc w:val="center"/>
              <w:rPr>
                <w:noProof/>
                <w:sz w:val="20"/>
              </w:rPr>
            </w:pPr>
            <w:r w:rsidRPr="00C805E9">
              <w:rPr>
                <w:noProof/>
                <w:sz w:val="20"/>
              </w:rPr>
              <w:t>4</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5B83C5BA" w14:textId="77777777" w:rsidR="00DA476F" w:rsidRPr="00C805E9" w:rsidRDefault="00DA476F" w:rsidP="00B269C7">
            <w:pPr>
              <w:keepNext/>
              <w:tabs>
                <w:tab w:val="clear" w:pos="567"/>
              </w:tabs>
              <w:autoSpaceDE w:val="0"/>
              <w:jc w:val="center"/>
              <w:rPr>
                <w:noProof/>
                <w:sz w:val="20"/>
              </w:rPr>
            </w:pPr>
            <w:r w:rsidRPr="00C805E9">
              <w:rPr>
                <w:noProof/>
                <w:sz w:val="20"/>
              </w:rPr>
              <w:t>&lt;1</w:t>
            </w:r>
          </w:p>
          <w:p w14:paraId="69455067" w14:textId="77777777" w:rsidR="00DA476F" w:rsidRPr="00C805E9" w:rsidRDefault="00DA476F" w:rsidP="00B269C7">
            <w:pPr>
              <w:jc w:val="center"/>
              <w:rPr>
                <w:noProof/>
                <w:sz w:val="20"/>
              </w:rPr>
            </w:pPr>
            <w:r w:rsidRPr="00C805E9">
              <w:rPr>
                <w:noProof/>
                <w:sz w:val="20"/>
              </w:rPr>
              <w:t>&lt;1</w:t>
            </w:r>
          </w:p>
          <w:p w14:paraId="232A6579" w14:textId="77777777" w:rsidR="00DA476F" w:rsidRPr="00C805E9" w:rsidRDefault="00DA476F" w:rsidP="00B269C7">
            <w:pPr>
              <w:jc w:val="center"/>
              <w:rPr>
                <w:noProof/>
                <w:sz w:val="20"/>
              </w:rPr>
            </w:pPr>
            <w:r w:rsidRPr="00C805E9">
              <w:rPr>
                <w:noProof/>
                <w:sz w:val="20"/>
              </w:rPr>
              <w:t>0</w:t>
            </w:r>
          </w:p>
        </w:tc>
      </w:tr>
      <w:tr w:rsidR="00DA476F" w:rsidRPr="00C805E9" w14:paraId="5A6E7459" w14:textId="77777777" w:rsidTr="005A0E50">
        <w:trPr>
          <w:cantSplit/>
        </w:trPr>
        <w:tc>
          <w:tcPr>
            <w:tcW w:w="1466" w:type="dxa"/>
            <w:vMerge/>
            <w:tcBorders>
              <w:top w:val="single" w:sz="4" w:space="0" w:color="auto"/>
              <w:left w:val="single" w:sz="4" w:space="0" w:color="auto"/>
              <w:bottom w:val="single" w:sz="4" w:space="0" w:color="auto"/>
              <w:right w:val="single" w:sz="4" w:space="0" w:color="auto"/>
            </w:tcBorders>
            <w:shd w:val="clear" w:color="auto" w:fill="FFFFFF"/>
          </w:tcPr>
          <w:p w14:paraId="4F0DC7DF" w14:textId="77777777" w:rsidR="00DA476F" w:rsidRPr="00C805E9" w:rsidRDefault="00DA476F" w:rsidP="00B269C7">
            <w:pPr>
              <w:snapToGrid w:val="0"/>
              <w:rPr>
                <w:noProof/>
                <w:sz w:val="20"/>
              </w:rPr>
            </w:pPr>
          </w:p>
        </w:tc>
        <w:tc>
          <w:tcPr>
            <w:tcW w:w="1288" w:type="dxa"/>
            <w:tcBorders>
              <w:top w:val="single" w:sz="4" w:space="0" w:color="auto"/>
              <w:left w:val="single" w:sz="4" w:space="0" w:color="auto"/>
              <w:right w:val="single" w:sz="4" w:space="0" w:color="auto"/>
            </w:tcBorders>
            <w:shd w:val="clear" w:color="auto" w:fill="FFFFFF"/>
          </w:tcPr>
          <w:p w14:paraId="5EB99AF0" w14:textId="77777777" w:rsidR="00DA476F" w:rsidRPr="00C805E9" w:rsidRDefault="00DA476F" w:rsidP="00B269C7">
            <w:pPr>
              <w:rPr>
                <w:noProof/>
                <w:sz w:val="20"/>
              </w:rPr>
            </w:pPr>
            <w:r w:rsidRPr="00C805E9">
              <w:rPr>
                <w:noProof/>
                <w:sz w:val="20"/>
              </w:rPr>
              <w:t>Mai puțin frecvente</w:t>
            </w:r>
          </w:p>
        </w:tc>
        <w:tc>
          <w:tcPr>
            <w:tcW w:w="3828" w:type="dxa"/>
            <w:tcBorders>
              <w:top w:val="single" w:sz="4" w:space="0" w:color="auto"/>
              <w:left w:val="single" w:sz="4" w:space="0" w:color="auto"/>
              <w:right w:val="single" w:sz="4" w:space="0" w:color="auto"/>
            </w:tcBorders>
            <w:shd w:val="clear" w:color="auto" w:fill="FFFFFF"/>
          </w:tcPr>
          <w:p w14:paraId="1179DCBB" w14:textId="77777777" w:rsidR="00DA476F" w:rsidRPr="00C805E9" w:rsidRDefault="00DA476F" w:rsidP="00B269C7">
            <w:pPr>
              <w:rPr>
                <w:noProof/>
                <w:sz w:val="20"/>
              </w:rPr>
            </w:pPr>
            <w:r w:rsidRPr="00C805E9">
              <w:rPr>
                <w:noProof/>
                <w:sz w:val="20"/>
              </w:rPr>
              <w:t>Angioedem</w:t>
            </w:r>
          </w:p>
          <w:p w14:paraId="0B15A8DC" w14:textId="77777777" w:rsidR="00DA476F" w:rsidRPr="00C805E9" w:rsidRDefault="00DA476F" w:rsidP="00B269C7">
            <w:pPr>
              <w:rPr>
                <w:noProof/>
                <w:szCs w:val="22"/>
                <w:vertAlign w:val="superscript"/>
              </w:rPr>
            </w:pPr>
            <w:r w:rsidRPr="00C805E9">
              <w:rPr>
                <w:noProof/>
                <w:sz w:val="20"/>
              </w:rPr>
              <w:t>Paniculită</w:t>
            </w:r>
            <w:r w:rsidRPr="00C805E9">
              <w:rPr>
                <w:noProof/>
                <w:sz w:val="18"/>
                <w:szCs w:val="22"/>
              </w:rPr>
              <w:t>*</w:t>
            </w:r>
          </w:p>
          <w:p w14:paraId="58FBB8DE" w14:textId="77777777" w:rsidR="00DA476F" w:rsidRPr="00C805E9" w:rsidRDefault="00DA476F" w:rsidP="00B269C7">
            <w:pPr>
              <w:rPr>
                <w:noProof/>
                <w:sz w:val="18"/>
                <w:szCs w:val="22"/>
              </w:rPr>
            </w:pPr>
            <w:r w:rsidRPr="00C805E9">
              <w:rPr>
                <w:noProof/>
                <w:sz w:val="20"/>
              </w:rPr>
              <w:t>Dermatoză neutrofilică</w:t>
            </w:r>
            <w:r w:rsidRPr="00C805E9">
              <w:rPr>
                <w:noProof/>
                <w:szCs w:val="22"/>
                <w:vertAlign w:val="superscript"/>
              </w:rPr>
              <w:t xml:space="preserve"> </w:t>
            </w:r>
            <w:r w:rsidRPr="00C805E9">
              <w:rPr>
                <w:noProof/>
                <w:sz w:val="18"/>
                <w:szCs w:val="22"/>
              </w:rPr>
              <w:t>*</w:t>
            </w:r>
          </w:p>
          <w:p w14:paraId="4BEFF849" w14:textId="77777777" w:rsidR="000C6502" w:rsidRPr="00C805E9" w:rsidRDefault="000C6502" w:rsidP="00B269C7">
            <w:pPr>
              <w:rPr>
                <w:noProof/>
                <w:sz w:val="20"/>
              </w:rPr>
            </w:pPr>
            <w:r w:rsidRPr="00C805E9">
              <w:rPr>
                <w:noProof/>
                <w:sz w:val="20"/>
              </w:rPr>
              <w:t>Granulom piogenic</w:t>
            </w:r>
          </w:p>
          <w:p w14:paraId="5014E7FA" w14:textId="77777777" w:rsidR="000240E7" w:rsidRPr="00C805E9" w:rsidRDefault="000240E7" w:rsidP="00B269C7">
            <w:pPr>
              <w:rPr>
                <w:noProof/>
                <w:sz w:val="20"/>
              </w:rPr>
            </w:pPr>
            <w:r w:rsidRPr="00C805E9">
              <w:rPr>
                <w:noProof/>
                <w:sz w:val="20"/>
              </w:rPr>
              <w:t>Vasculită cutanată</w:t>
            </w:r>
          </w:p>
        </w:tc>
        <w:tc>
          <w:tcPr>
            <w:tcW w:w="1269" w:type="dxa"/>
            <w:tcBorders>
              <w:top w:val="single" w:sz="4" w:space="0" w:color="auto"/>
              <w:left w:val="single" w:sz="4" w:space="0" w:color="auto"/>
              <w:right w:val="single" w:sz="4" w:space="0" w:color="auto"/>
            </w:tcBorders>
            <w:shd w:val="clear" w:color="auto" w:fill="FFFFFF"/>
          </w:tcPr>
          <w:p w14:paraId="4D144B65" w14:textId="77777777" w:rsidR="00DA476F" w:rsidRPr="00C805E9" w:rsidRDefault="00DA476F" w:rsidP="00B269C7">
            <w:pPr>
              <w:jc w:val="center"/>
              <w:rPr>
                <w:noProof/>
                <w:sz w:val="20"/>
              </w:rPr>
            </w:pPr>
            <w:r w:rsidRPr="00C805E9">
              <w:rPr>
                <w:noProof/>
                <w:sz w:val="20"/>
              </w:rPr>
              <w:t>&lt;1</w:t>
            </w:r>
          </w:p>
          <w:p w14:paraId="1E9D38E9" w14:textId="77777777" w:rsidR="00DA476F" w:rsidRPr="00C805E9" w:rsidRDefault="00DA476F" w:rsidP="00B269C7">
            <w:pPr>
              <w:jc w:val="center"/>
              <w:rPr>
                <w:noProof/>
                <w:sz w:val="20"/>
              </w:rPr>
            </w:pPr>
            <w:r w:rsidRPr="00C805E9">
              <w:rPr>
                <w:noProof/>
                <w:sz w:val="20"/>
              </w:rPr>
              <w:t>&lt;1</w:t>
            </w:r>
          </w:p>
          <w:p w14:paraId="109D069C" w14:textId="77777777" w:rsidR="00DA476F" w:rsidRPr="00C805E9" w:rsidRDefault="00DA476F" w:rsidP="00B269C7">
            <w:pPr>
              <w:jc w:val="center"/>
              <w:rPr>
                <w:noProof/>
                <w:sz w:val="20"/>
              </w:rPr>
            </w:pPr>
            <w:r w:rsidRPr="00C805E9">
              <w:rPr>
                <w:noProof/>
                <w:sz w:val="20"/>
              </w:rPr>
              <w:t>&lt;1</w:t>
            </w:r>
          </w:p>
          <w:p w14:paraId="7313387B" w14:textId="77777777" w:rsidR="005B553B" w:rsidRPr="00C805E9" w:rsidRDefault="005B553B" w:rsidP="00B269C7">
            <w:pPr>
              <w:jc w:val="center"/>
              <w:rPr>
                <w:noProof/>
                <w:sz w:val="20"/>
              </w:rPr>
            </w:pPr>
            <w:r w:rsidRPr="00C805E9">
              <w:rPr>
                <w:noProof/>
                <w:sz w:val="20"/>
              </w:rPr>
              <w:t>&lt;1</w:t>
            </w:r>
          </w:p>
          <w:p w14:paraId="436AAE29" w14:textId="77777777" w:rsidR="000240E7" w:rsidRPr="00C805E9" w:rsidRDefault="000240E7" w:rsidP="00B269C7">
            <w:pPr>
              <w:jc w:val="center"/>
              <w:rPr>
                <w:noProof/>
                <w:sz w:val="20"/>
              </w:rPr>
            </w:pPr>
            <w:r w:rsidRPr="00C805E9">
              <w:rPr>
                <w:noProof/>
                <w:sz w:val="20"/>
              </w:rPr>
              <w:t>&lt;1</w:t>
            </w:r>
          </w:p>
        </w:tc>
        <w:tc>
          <w:tcPr>
            <w:tcW w:w="1353" w:type="dxa"/>
            <w:gridSpan w:val="2"/>
            <w:tcBorders>
              <w:top w:val="single" w:sz="4" w:space="0" w:color="auto"/>
              <w:left w:val="single" w:sz="4" w:space="0" w:color="auto"/>
              <w:right w:val="single" w:sz="4" w:space="0" w:color="auto"/>
            </w:tcBorders>
            <w:shd w:val="clear" w:color="auto" w:fill="FFFFFF"/>
          </w:tcPr>
          <w:p w14:paraId="6EA82EE3" w14:textId="77777777" w:rsidR="00DA476F" w:rsidRPr="00C805E9" w:rsidRDefault="00DA476F" w:rsidP="00B269C7">
            <w:pPr>
              <w:jc w:val="center"/>
              <w:rPr>
                <w:noProof/>
                <w:sz w:val="20"/>
              </w:rPr>
            </w:pPr>
            <w:r w:rsidRPr="00C805E9">
              <w:rPr>
                <w:noProof/>
                <w:sz w:val="20"/>
              </w:rPr>
              <w:t>&lt;1</w:t>
            </w:r>
          </w:p>
          <w:p w14:paraId="451BAC0E" w14:textId="77777777" w:rsidR="00DA476F" w:rsidRPr="00C805E9" w:rsidRDefault="00DA476F" w:rsidP="00B269C7">
            <w:pPr>
              <w:jc w:val="center"/>
              <w:rPr>
                <w:noProof/>
                <w:sz w:val="20"/>
              </w:rPr>
            </w:pPr>
            <w:r w:rsidRPr="00C805E9">
              <w:rPr>
                <w:noProof/>
                <w:sz w:val="20"/>
              </w:rPr>
              <w:t>&lt;1</w:t>
            </w:r>
          </w:p>
          <w:p w14:paraId="51A47D03" w14:textId="77777777" w:rsidR="00DA476F" w:rsidRPr="00C805E9" w:rsidRDefault="00DA476F" w:rsidP="00B269C7">
            <w:pPr>
              <w:jc w:val="center"/>
              <w:rPr>
                <w:noProof/>
                <w:sz w:val="20"/>
              </w:rPr>
            </w:pPr>
            <w:r w:rsidRPr="00C805E9">
              <w:rPr>
                <w:noProof/>
                <w:sz w:val="20"/>
              </w:rPr>
              <w:t>&lt;1</w:t>
            </w:r>
          </w:p>
          <w:p w14:paraId="2E5CB375" w14:textId="77777777" w:rsidR="005B553B" w:rsidRPr="00C805E9" w:rsidRDefault="005B553B" w:rsidP="00B269C7">
            <w:pPr>
              <w:jc w:val="center"/>
              <w:rPr>
                <w:noProof/>
                <w:sz w:val="20"/>
              </w:rPr>
            </w:pPr>
            <w:r w:rsidRPr="00C805E9">
              <w:rPr>
                <w:noProof/>
                <w:sz w:val="20"/>
              </w:rPr>
              <w:t>0</w:t>
            </w:r>
          </w:p>
          <w:p w14:paraId="355D6167" w14:textId="77777777" w:rsidR="000240E7" w:rsidRPr="00C805E9" w:rsidRDefault="000240E7" w:rsidP="00B269C7">
            <w:pPr>
              <w:jc w:val="center"/>
              <w:rPr>
                <w:noProof/>
                <w:sz w:val="20"/>
              </w:rPr>
            </w:pPr>
            <w:r w:rsidRPr="00C805E9">
              <w:rPr>
                <w:noProof/>
                <w:sz w:val="20"/>
              </w:rPr>
              <w:t>0</w:t>
            </w:r>
          </w:p>
        </w:tc>
      </w:tr>
      <w:tr w:rsidR="00DA476F" w:rsidRPr="00C805E9" w14:paraId="2BE4C9AB" w14:textId="77777777" w:rsidTr="005A0E50">
        <w:trPr>
          <w:cantSplit/>
        </w:trPr>
        <w:tc>
          <w:tcPr>
            <w:tcW w:w="1466" w:type="dxa"/>
            <w:vMerge/>
            <w:tcBorders>
              <w:top w:val="single" w:sz="4" w:space="0" w:color="auto"/>
              <w:left w:val="single" w:sz="4" w:space="0" w:color="auto"/>
              <w:bottom w:val="single" w:sz="4" w:space="0" w:color="auto"/>
              <w:right w:val="single" w:sz="4" w:space="0" w:color="auto"/>
            </w:tcBorders>
            <w:shd w:val="clear" w:color="auto" w:fill="FFFFFF"/>
          </w:tcPr>
          <w:p w14:paraId="5A72628E" w14:textId="77777777" w:rsidR="00DA476F" w:rsidRPr="00C805E9" w:rsidRDefault="00DA476F" w:rsidP="00B269C7">
            <w:pPr>
              <w:snapToGrid w:val="0"/>
              <w:rPr>
                <w:noProof/>
                <w:sz w:val="20"/>
              </w:rPr>
            </w:pP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713BD4D3" w14:textId="77777777" w:rsidR="00DA476F" w:rsidRPr="00C805E9" w:rsidRDefault="00DA476F" w:rsidP="00B269C7">
            <w:pPr>
              <w:rPr>
                <w:noProof/>
                <w:sz w:val="20"/>
              </w:rPr>
            </w:pPr>
            <w:r w:rsidRPr="00C805E9">
              <w:rPr>
                <w:noProof/>
                <w:sz w:val="20"/>
              </w:rPr>
              <w:t>Rare</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1F608A6E" w14:textId="77777777" w:rsidR="00DA476F" w:rsidRPr="00C805E9" w:rsidRDefault="00DA476F" w:rsidP="00B269C7">
            <w:pPr>
              <w:rPr>
                <w:noProof/>
                <w:sz w:val="20"/>
              </w:rPr>
            </w:pPr>
            <w:r w:rsidRPr="00C805E9">
              <w:rPr>
                <w:noProof/>
                <w:sz w:val="20"/>
              </w:rPr>
              <w:t>Sindrom Stevens-Johnson</w:t>
            </w:r>
          </w:p>
        </w:tc>
        <w:tc>
          <w:tcPr>
            <w:tcW w:w="1269" w:type="dxa"/>
            <w:tcBorders>
              <w:top w:val="single" w:sz="4" w:space="0" w:color="auto"/>
              <w:left w:val="single" w:sz="4" w:space="0" w:color="auto"/>
              <w:bottom w:val="single" w:sz="4" w:space="0" w:color="auto"/>
              <w:right w:val="single" w:sz="4" w:space="0" w:color="auto"/>
            </w:tcBorders>
            <w:shd w:val="clear" w:color="auto" w:fill="FFFFFF"/>
          </w:tcPr>
          <w:p w14:paraId="55AB6777" w14:textId="77777777" w:rsidR="00DA476F" w:rsidRPr="00C805E9" w:rsidRDefault="00DA476F" w:rsidP="00B269C7">
            <w:pPr>
              <w:jc w:val="center"/>
              <w:rPr>
                <w:noProof/>
                <w:sz w:val="20"/>
              </w:rPr>
            </w:pPr>
            <w:r w:rsidRPr="00C805E9">
              <w:rPr>
                <w:noProof/>
                <w:sz w:val="20"/>
              </w:rPr>
              <w:t xml:space="preserve">&lt;1 </w:t>
            </w:r>
          </w:p>
        </w:tc>
        <w:tc>
          <w:tcPr>
            <w:tcW w:w="1353" w:type="dxa"/>
            <w:gridSpan w:val="2"/>
            <w:tcBorders>
              <w:top w:val="single" w:sz="4" w:space="0" w:color="auto"/>
              <w:left w:val="single" w:sz="4" w:space="0" w:color="auto"/>
              <w:bottom w:val="single" w:sz="4" w:space="0" w:color="auto"/>
              <w:right w:val="single" w:sz="4" w:space="0" w:color="auto"/>
            </w:tcBorders>
            <w:shd w:val="clear" w:color="auto" w:fill="FFFFFF"/>
          </w:tcPr>
          <w:p w14:paraId="2BAD2157" w14:textId="77777777" w:rsidR="00DA476F" w:rsidRPr="00C805E9" w:rsidRDefault="00DA476F" w:rsidP="00B269C7">
            <w:pPr>
              <w:jc w:val="center"/>
              <w:rPr>
                <w:noProof/>
                <w:sz w:val="20"/>
              </w:rPr>
            </w:pPr>
            <w:r w:rsidRPr="00C805E9">
              <w:rPr>
                <w:noProof/>
                <w:sz w:val="20"/>
              </w:rPr>
              <w:t>&lt;1</w:t>
            </w:r>
          </w:p>
        </w:tc>
      </w:tr>
      <w:tr w:rsidR="00DA476F" w:rsidRPr="00C805E9" w14:paraId="2AFBA227" w14:textId="77777777" w:rsidTr="005A0E50">
        <w:trPr>
          <w:cantSplit/>
        </w:trPr>
        <w:tc>
          <w:tcPr>
            <w:tcW w:w="1466" w:type="dxa"/>
            <w:tcBorders>
              <w:top w:val="single" w:sz="4" w:space="0" w:color="auto"/>
              <w:left w:val="single" w:sz="4" w:space="0" w:color="000000"/>
              <w:bottom w:val="single" w:sz="4" w:space="0" w:color="auto"/>
            </w:tcBorders>
            <w:shd w:val="clear" w:color="auto" w:fill="FFFFFF"/>
          </w:tcPr>
          <w:p w14:paraId="03196E68" w14:textId="77777777" w:rsidR="00DA476F" w:rsidRPr="00C805E9" w:rsidRDefault="00DA476F" w:rsidP="00B269C7">
            <w:pPr>
              <w:rPr>
                <w:noProof/>
                <w:sz w:val="20"/>
              </w:rPr>
            </w:pPr>
            <w:r w:rsidRPr="00C805E9">
              <w:rPr>
                <w:noProof/>
                <w:sz w:val="20"/>
              </w:rPr>
              <w:t>Tulburări musculo-scheletice și ale țesutului conjunctiv</w:t>
            </w:r>
          </w:p>
        </w:tc>
        <w:tc>
          <w:tcPr>
            <w:tcW w:w="1288" w:type="dxa"/>
            <w:tcBorders>
              <w:top w:val="single" w:sz="4" w:space="0" w:color="auto"/>
              <w:left w:val="single" w:sz="4" w:space="0" w:color="000000"/>
              <w:bottom w:val="single" w:sz="4" w:space="0" w:color="auto"/>
            </w:tcBorders>
            <w:shd w:val="clear" w:color="auto" w:fill="FFFFFF"/>
          </w:tcPr>
          <w:p w14:paraId="01AD31A0"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auto"/>
              <w:left w:val="single" w:sz="4" w:space="0" w:color="000000"/>
              <w:bottom w:val="single" w:sz="4" w:space="0" w:color="auto"/>
            </w:tcBorders>
            <w:shd w:val="clear" w:color="auto" w:fill="FFFFFF"/>
          </w:tcPr>
          <w:p w14:paraId="6C557030" w14:textId="77777777" w:rsidR="00DA476F" w:rsidRPr="00C805E9" w:rsidRDefault="00DA476F" w:rsidP="00B269C7">
            <w:pPr>
              <w:rPr>
                <w:noProof/>
                <w:sz w:val="20"/>
              </w:rPr>
            </w:pPr>
            <w:r w:rsidRPr="00C805E9">
              <w:rPr>
                <w:noProof/>
                <w:sz w:val="20"/>
              </w:rPr>
              <w:t>Artralgie</w:t>
            </w:r>
          </w:p>
          <w:p w14:paraId="24BDC098" w14:textId="77777777" w:rsidR="00DA476F" w:rsidRPr="00C805E9" w:rsidRDefault="00DA476F" w:rsidP="00B269C7">
            <w:pPr>
              <w:rPr>
                <w:noProof/>
                <w:sz w:val="20"/>
              </w:rPr>
            </w:pPr>
            <w:r w:rsidRPr="00C805E9">
              <w:rPr>
                <w:noProof/>
                <w:sz w:val="20"/>
              </w:rPr>
              <w:t>Spasme musculare</w:t>
            </w:r>
          </w:p>
          <w:p w14:paraId="1E924D6E" w14:textId="77777777" w:rsidR="00DA476F" w:rsidRPr="00C805E9" w:rsidRDefault="00DA476F" w:rsidP="00B269C7">
            <w:pPr>
              <w:rPr>
                <w:noProof/>
                <w:sz w:val="20"/>
              </w:rPr>
            </w:pPr>
            <w:r w:rsidRPr="00C805E9">
              <w:rPr>
                <w:noProof/>
                <w:sz w:val="20"/>
              </w:rPr>
              <w:t>Durere musculoscheletică</w:t>
            </w:r>
            <w:r w:rsidRPr="00C805E9">
              <w:rPr>
                <w:noProof/>
                <w:sz w:val="18"/>
                <w:szCs w:val="22"/>
              </w:rPr>
              <w:t>*</w:t>
            </w:r>
          </w:p>
        </w:tc>
        <w:tc>
          <w:tcPr>
            <w:tcW w:w="1269" w:type="dxa"/>
            <w:tcBorders>
              <w:top w:val="single" w:sz="4" w:space="0" w:color="auto"/>
              <w:left w:val="single" w:sz="4" w:space="0" w:color="000000"/>
              <w:bottom w:val="single" w:sz="4" w:space="0" w:color="auto"/>
            </w:tcBorders>
            <w:shd w:val="clear" w:color="auto" w:fill="FFFFFF"/>
          </w:tcPr>
          <w:p w14:paraId="6DB13001" w14:textId="77777777" w:rsidR="00DA476F" w:rsidRPr="00C805E9" w:rsidRDefault="00DA476F" w:rsidP="00B269C7">
            <w:pPr>
              <w:tabs>
                <w:tab w:val="clear" w:pos="567"/>
              </w:tabs>
              <w:autoSpaceDE w:val="0"/>
              <w:jc w:val="center"/>
              <w:rPr>
                <w:noProof/>
                <w:sz w:val="20"/>
              </w:rPr>
            </w:pPr>
            <w:r w:rsidRPr="00C805E9">
              <w:rPr>
                <w:noProof/>
                <w:sz w:val="20"/>
              </w:rPr>
              <w:t>24</w:t>
            </w:r>
          </w:p>
          <w:p w14:paraId="418B754C" w14:textId="77777777" w:rsidR="00DA476F" w:rsidRPr="00C805E9" w:rsidRDefault="00DA476F" w:rsidP="00B269C7">
            <w:pPr>
              <w:tabs>
                <w:tab w:val="clear" w:pos="567"/>
              </w:tabs>
              <w:autoSpaceDE w:val="0"/>
              <w:jc w:val="center"/>
              <w:rPr>
                <w:noProof/>
                <w:sz w:val="20"/>
              </w:rPr>
            </w:pPr>
            <w:r w:rsidRPr="00C805E9">
              <w:rPr>
                <w:noProof/>
                <w:sz w:val="20"/>
              </w:rPr>
              <w:t>15</w:t>
            </w:r>
          </w:p>
          <w:p w14:paraId="1E1FC3D8" w14:textId="77777777" w:rsidR="00DA476F" w:rsidRPr="00C805E9" w:rsidRDefault="00DA476F" w:rsidP="00B269C7">
            <w:pPr>
              <w:jc w:val="center"/>
              <w:rPr>
                <w:noProof/>
                <w:sz w:val="20"/>
              </w:rPr>
            </w:pPr>
            <w:r w:rsidRPr="00C805E9">
              <w:rPr>
                <w:noProof/>
                <w:sz w:val="20"/>
              </w:rPr>
              <w:t>36</w:t>
            </w:r>
          </w:p>
        </w:tc>
        <w:tc>
          <w:tcPr>
            <w:tcW w:w="1353" w:type="dxa"/>
            <w:gridSpan w:val="2"/>
            <w:tcBorders>
              <w:top w:val="single" w:sz="4" w:space="0" w:color="auto"/>
              <w:left w:val="single" w:sz="4" w:space="0" w:color="000000"/>
              <w:bottom w:val="single" w:sz="4" w:space="0" w:color="auto"/>
              <w:right w:val="single" w:sz="4" w:space="0" w:color="000000"/>
            </w:tcBorders>
            <w:shd w:val="clear" w:color="auto" w:fill="FFFFFF"/>
          </w:tcPr>
          <w:p w14:paraId="43A90A23" w14:textId="77777777" w:rsidR="00DA476F" w:rsidRPr="00C805E9" w:rsidRDefault="00DA476F" w:rsidP="00B269C7">
            <w:pPr>
              <w:tabs>
                <w:tab w:val="clear" w:pos="567"/>
              </w:tabs>
              <w:autoSpaceDE w:val="0"/>
              <w:jc w:val="center"/>
              <w:rPr>
                <w:noProof/>
                <w:sz w:val="20"/>
              </w:rPr>
            </w:pPr>
            <w:r w:rsidRPr="00C805E9">
              <w:rPr>
                <w:noProof/>
                <w:sz w:val="20"/>
              </w:rPr>
              <w:t>2</w:t>
            </w:r>
          </w:p>
          <w:p w14:paraId="46F6C44B" w14:textId="77777777" w:rsidR="00DA476F" w:rsidRPr="00C805E9" w:rsidRDefault="00DA476F" w:rsidP="00B269C7">
            <w:pPr>
              <w:tabs>
                <w:tab w:val="clear" w:pos="567"/>
              </w:tabs>
              <w:autoSpaceDE w:val="0"/>
              <w:jc w:val="center"/>
              <w:rPr>
                <w:noProof/>
                <w:sz w:val="20"/>
              </w:rPr>
            </w:pPr>
            <w:r w:rsidRPr="00C805E9">
              <w:rPr>
                <w:noProof/>
                <w:sz w:val="20"/>
              </w:rPr>
              <w:t>&lt;1</w:t>
            </w:r>
          </w:p>
          <w:p w14:paraId="03D55A73" w14:textId="77777777" w:rsidR="00DA476F" w:rsidRPr="00C805E9" w:rsidRDefault="00DA476F" w:rsidP="00B269C7">
            <w:pPr>
              <w:jc w:val="center"/>
              <w:rPr>
                <w:noProof/>
                <w:sz w:val="20"/>
              </w:rPr>
            </w:pPr>
            <w:r w:rsidRPr="00C805E9">
              <w:rPr>
                <w:noProof/>
                <w:sz w:val="20"/>
              </w:rPr>
              <w:t>3</w:t>
            </w:r>
          </w:p>
        </w:tc>
      </w:tr>
      <w:tr w:rsidR="000C6502" w:rsidRPr="00C805E9" w14:paraId="29289973" w14:textId="77777777" w:rsidTr="005A0E50">
        <w:trPr>
          <w:cantSplit/>
        </w:trPr>
        <w:tc>
          <w:tcPr>
            <w:tcW w:w="1466" w:type="dxa"/>
            <w:tcBorders>
              <w:top w:val="single" w:sz="4" w:space="0" w:color="auto"/>
              <w:left w:val="single" w:sz="4" w:space="0" w:color="000000"/>
              <w:bottom w:val="single" w:sz="4" w:space="0" w:color="auto"/>
            </w:tcBorders>
            <w:shd w:val="clear" w:color="auto" w:fill="FFFFFF"/>
          </w:tcPr>
          <w:p w14:paraId="12888ABC" w14:textId="77777777" w:rsidR="000C6502" w:rsidRPr="00C805E9" w:rsidRDefault="000C6502" w:rsidP="00B269C7">
            <w:pPr>
              <w:rPr>
                <w:noProof/>
                <w:sz w:val="20"/>
              </w:rPr>
            </w:pPr>
            <w:r w:rsidRPr="00C805E9">
              <w:rPr>
                <w:noProof/>
                <w:sz w:val="20"/>
              </w:rPr>
              <w:t xml:space="preserve">Tulburări renale și </w:t>
            </w:r>
            <w:r w:rsidR="00881D40" w:rsidRPr="00C805E9">
              <w:rPr>
                <w:noProof/>
                <w:sz w:val="20"/>
              </w:rPr>
              <w:t xml:space="preserve">ale căilor </w:t>
            </w:r>
            <w:r w:rsidRPr="00C805E9">
              <w:rPr>
                <w:noProof/>
                <w:sz w:val="20"/>
              </w:rPr>
              <w:t>urinare</w:t>
            </w:r>
          </w:p>
        </w:tc>
        <w:tc>
          <w:tcPr>
            <w:tcW w:w="1288" w:type="dxa"/>
            <w:tcBorders>
              <w:top w:val="single" w:sz="4" w:space="0" w:color="auto"/>
              <w:left w:val="single" w:sz="4" w:space="0" w:color="000000"/>
              <w:bottom w:val="single" w:sz="4" w:space="0" w:color="auto"/>
            </w:tcBorders>
            <w:shd w:val="clear" w:color="auto" w:fill="FFFFFF"/>
          </w:tcPr>
          <w:p w14:paraId="1B3F1C99" w14:textId="77777777" w:rsidR="000C6502" w:rsidRPr="00C805E9" w:rsidRDefault="000C6502" w:rsidP="00B269C7">
            <w:pPr>
              <w:rPr>
                <w:noProof/>
                <w:sz w:val="20"/>
              </w:rPr>
            </w:pPr>
            <w:r w:rsidRPr="00C805E9">
              <w:rPr>
                <w:noProof/>
                <w:sz w:val="20"/>
              </w:rPr>
              <w:t>Frecvente</w:t>
            </w:r>
          </w:p>
        </w:tc>
        <w:tc>
          <w:tcPr>
            <w:tcW w:w="3828" w:type="dxa"/>
            <w:tcBorders>
              <w:top w:val="single" w:sz="4" w:space="0" w:color="auto"/>
              <w:left w:val="single" w:sz="4" w:space="0" w:color="000000"/>
              <w:bottom w:val="single" w:sz="4" w:space="0" w:color="auto"/>
            </w:tcBorders>
            <w:shd w:val="clear" w:color="auto" w:fill="FFFFFF"/>
          </w:tcPr>
          <w:p w14:paraId="5F38EC4D" w14:textId="77777777" w:rsidR="000C6502" w:rsidRPr="00C805E9" w:rsidRDefault="005E49F9" w:rsidP="00B269C7">
            <w:pPr>
              <w:rPr>
                <w:noProof/>
                <w:sz w:val="20"/>
              </w:rPr>
            </w:pPr>
            <w:r w:rsidRPr="00C805E9">
              <w:rPr>
                <w:noProof/>
                <w:sz w:val="20"/>
              </w:rPr>
              <w:t>Afecțiune</w:t>
            </w:r>
            <w:r w:rsidR="000C6502" w:rsidRPr="00C805E9">
              <w:rPr>
                <w:noProof/>
                <w:sz w:val="20"/>
              </w:rPr>
              <w:t xml:space="preserve"> renal</w:t>
            </w:r>
            <w:r w:rsidR="005B553B" w:rsidRPr="00C805E9">
              <w:rPr>
                <w:noProof/>
                <w:sz w:val="20"/>
              </w:rPr>
              <w:t>ă</w:t>
            </w:r>
            <w:r w:rsidR="000C6502" w:rsidRPr="00C805E9">
              <w:rPr>
                <w:noProof/>
                <w:sz w:val="20"/>
              </w:rPr>
              <w:t xml:space="preserve"> acut</w:t>
            </w:r>
            <w:r w:rsidR="005B553B" w:rsidRPr="00C805E9">
              <w:rPr>
                <w:noProof/>
                <w:sz w:val="20"/>
              </w:rPr>
              <w:t>ă</w:t>
            </w:r>
            <w:r w:rsidR="005B553B" w:rsidRPr="00C805E9">
              <w:rPr>
                <w:noProof/>
                <w:vertAlign w:val="superscript"/>
              </w:rPr>
              <w:t>#</w:t>
            </w:r>
          </w:p>
        </w:tc>
        <w:tc>
          <w:tcPr>
            <w:tcW w:w="1269" w:type="dxa"/>
            <w:tcBorders>
              <w:top w:val="single" w:sz="4" w:space="0" w:color="auto"/>
              <w:left w:val="single" w:sz="4" w:space="0" w:color="000000"/>
              <w:bottom w:val="single" w:sz="4" w:space="0" w:color="auto"/>
            </w:tcBorders>
            <w:shd w:val="clear" w:color="auto" w:fill="FFFFFF"/>
          </w:tcPr>
          <w:p w14:paraId="25CE3432" w14:textId="77777777" w:rsidR="000C6502" w:rsidRPr="00C805E9" w:rsidRDefault="000C6502" w:rsidP="00B269C7">
            <w:pPr>
              <w:tabs>
                <w:tab w:val="clear" w:pos="567"/>
              </w:tabs>
              <w:autoSpaceDE w:val="0"/>
              <w:jc w:val="center"/>
              <w:rPr>
                <w:noProof/>
                <w:sz w:val="20"/>
              </w:rPr>
            </w:pPr>
            <w:r w:rsidRPr="00C805E9">
              <w:rPr>
                <w:noProof/>
                <w:sz w:val="20"/>
              </w:rPr>
              <w:t>&lt;2</w:t>
            </w:r>
          </w:p>
        </w:tc>
        <w:tc>
          <w:tcPr>
            <w:tcW w:w="1353" w:type="dxa"/>
            <w:gridSpan w:val="2"/>
            <w:tcBorders>
              <w:top w:val="single" w:sz="4" w:space="0" w:color="auto"/>
              <w:left w:val="single" w:sz="4" w:space="0" w:color="000000"/>
              <w:bottom w:val="single" w:sz="4" w:space="0" w:color="auto"/>
              <w:right w:val="single" w:sz="4" w:space="0" w:color="000000"/>
            </w:tcBorders>
            <w:shd w:val="clear" w:color="auto" w:fill="FFFFFF"/>
          </w:tcPr>
          <w:p w14:paraId="72B51D0E" w14:textId="77777777" w:rsidR="000C6502" w:rsidRPr="00C805E9" w:rsidRDefault="000C6502" w:rsidP="00B269C7">
            <w:pPr>
              <w:tabs>
                <w:tab w:val="clear" w:pos="567"/>
              </w:tabs>
              <w:autoSpaceDE w:val="0"/>
              <w:jc w:val="center"/>
              <w:rPr>
                <w:noProof/>
                <w:sz w:val="20"/>
              </w:rPr>
            </w:pPr>
            <w:r w:rsidRPr="00C805E9">
              <w:rPr>
                <w:noProof/>
                <w:sz w:val="20"/>
              </w:rPr>
              <w:t>&lt;1</w:t>
            </w:r>
          </w:p>
        </w:tc>
      </w:tr>
      <w:tr w:rsidR="00DA476F" w:rsidRPr="00C805E9" w14:paraId="230C2883" w14:textId="77777777" w:rsidTr="005A0E50">
        <w:trPr>
          <w:cantSplit/>
        </w:trPr>
        <w:tc>
          <w:tcPr>
            <w:tcW w:w="1466" w:type="dxa"/>
            <w:tcBorders>
              <w:top w:val="single" w:sz="4" w:space="0" w:color="auto"/>
              <w:left w:val="single" w:sz="4" w:space="0" w:color="000000"/>
              <w:bottom w:val="single" w:sz="4" w:space="0" w:color="000000"/>
            </w:tcBorders>
            <w:shd w:val="clear" w:color="auto" w:fill="FFFFFF"/>
          </w:tcPr>
          <w:p w14:paraId="159391E5" w14:textId="77777777" w:rsidR="00DA476F" w:rsidRPr="00C805E9" w:rsidRDefault="00DA476F" w:rsidP="00B269C7">
            <w:pPr>
              <w:rPr>
                <w:noProof/>
                <w:sz w:val="20"/>
              </w:rPr>
            </w:pPr>
            <w:r w:rsidRPr="00C805E9">
              <w:rPr>
                <w:noProof/>
                <w:sz w:val="20"/>
              </w:rPr>
              <w:t>Tulburări generale și la nivelul locului de administrare</w:t>
            </w:r>
          </w:p>
        </w:tc>
        <w:tc>
          <w:tcPr>
            <w:tcW w:w="1288" w:type="dxa"/>
            <w:tcBorders>
              <w:top w:val="single" w:sz="4" w:space="0" w:color="auto"/>
              <w:left w:val="single" w:sz="4" w:space="0" w:color="000000"/>
              <w:bottom w:val="single" w:sz="4" w:space="0" w:color="000000"/>
            </w:tcBorders>
            <w:shd w:val="clear" w:color="auto" w:fill="FFFFFF"/>
          </w:tcPr>
          <w:p w14:paraId="5950ABBF"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auto"/>
              <w:left w:val="single" w:sz="4" w:space="0" w:color="000000"/>
              <w:bottom w:val="single" w:sz="4" w:space="0" w:color="000000"/>
            </w:tcBorders>
            <w:shd w:val="clear" w:color="auto" w:fill="FFFFFF"/>
          </w:tcPr>
          <w:p w14:paraId="06D9A903" w14:textId="77777777" w:rsidR="00DA476F" w:rsidRPr="00C805E9" w:rsidRDefault="00DA476F" w:rsidP="00B269C7">
            <w:pPr>
              <w:rPr>
                <w:noProof/>
                <w:sz w:val="20"/>
              </w:rPr>
            </w:pPr>
            <w:r w:rsidRPr="00C805E9">
              <w:rPr>
                <w:noProof/>
                <w:sz w:val="20"/>
              </w:rPr>
              <w:t>Pirexie</w:t>
            </w:r>
          </w:p>
          <w:p w14:paraId="67359DC5" w14:textId="77777777" w:rsidR="00DA476F" w:rsidRPr="00C805E9" w:rsidRDefault="00DA476F" w:rsidP="00B269C7">
            <w:pPr>
              <w:rPr>
                <w:noProof/>
                <w:sz w:val="20"/>
              </w:rPr>
            </w:pPr>
            <w:r w:rsidRPr="00C805E9">
              <w:rPr>
                <w:noProof/>
                <w:sz w:val="20"/>
              </w:rPr>
              <w:t>Edeme periferice</w:t>
            </w:r>
          </w:p>
        </w:tc>
        <w:tc>
          <w:tcPr>
            <w:tcW w:w="1269" w:type="dxa"/>
            <w:tcBorders>
              <w:top w:val="single" w:sz="4" w:space="0" w:color="auto"/>
              <w:left w:val="single" w:sz="4" w:space="0" w:color="000000"/>
              <w:bottom w:val="single" w:sz="4" w:space="0" w:color="000000"/>
            </w:tcBorders>
            <w:shd w:val="clear" w:color="auto" w:fill="FFFFFF"/>
          </w:tcPr>
          <w:p w14:paraId="0EF28BED" w14:textId="77777777" w:rsidR="00DA476F" w:rsidRPr="00C805E9" w:rsidRDefault="00DA476F" w:rsidP="00B269C7">
            <w:pPr>
              <w:tabs>
                <w:tab w:val="clear" w:pos="567"/>
              </w:tabs>
              <w:autoSpaceDE w:val="0"/>
              <w:jc w:val="center"/>
              <w:rPr>
                <w:noProof/>
                <w:sz w:val="20"/>
              </w:rPr>
            </w:pPr>
            <w:r w:rsidRPr="00C805E9">
              <w:rPr>
                <w:noProof/>
                <w:sz w:val="20"/>
              </w:rPr>
              <w:t>19</w:t>
            </w:r>
          </w:p>
          <w:p w14:paraId="09EEB228" w14:textId="77777777" w:rsidR="00DA476F" w:rsidRPr="00C805E9" w:rsidRDefault="00DA476F" w:rsidP="00B269C7">
            <w:pPr>
              <w:jc w:val="center"/>
              <w:rPr>
                <w:noProof/>
                <w:sz w:val="20"/>
              </w:rPr>
            </w:pPr>
            <w:r w:rsidRPr="00C805E9">
              <w:rPr>
                <w:noProof/>
                <w:sz w:val="20"/>
              </w:rPr>
              <w:t>16</w:t>
            </w:r>
          </w:p>
        </w:tc>
        <w:tc>
          <w:tcPr>
            <w:tcW w:w="1353" w:type="dxa"/>
            <w:gridSpan w:val="2"/>
            <w:tcBorders>
              <w:top w:val="single" w:sz="4" w:space="0" w:color="auto"/>
              <w:left w:val="single" w:sz="4" w:space="0" w:color="000000"/>
              <w:bottom w:val="single" w:sz="4" w:space="0" w:color="000000"/>
              <w:right w:val="single" w:sz="4" w:space="0" w:color="000000"/>
            </w:tcBorders>
            <w:shd w:val="clear" w:color="auto" w:fill="FFFFFF"/>
          </w:tcPr>
          <w:p w14:paraId="25355EB5" w14:textId="77777777" w:rsidR="00DA476F" w:rsidRPr="00C805E9" w:rsidRDefault="00DA476F" w:rsidP="00B269C7">
            <w:pPr>
              <w:tabs>
                <w:tab w:val="clear" w:pos="567"/>
              </w:tabs>
              <w:autoSpaceDE w:val="0"/>
              <w:jc w:val="center"/>
              <w:rPr>
                <w:noProof/>
                <w:sz w:val="20"/>
              </w:rPr>
            </w:pPr>
            <w:r w:rsidRPr="00C805E9">
              <w:rPr>
                <w:noProof/>
                <w:sz w:val="20"/>
              </w:rPr>
              <w:t>1</w:t>
            </w:r>
          </w:p>
          <w:p w14:paraId="0B7F05BF" w14:textId="77777777" w:rsidR="00DA476F" w:rsidRPr="00C805E9" w:rsidRDefault="00DA476F" w:rsidP="00B269C7">
            <w:pPr>
              <w:jc w:val="center"/>
              <w:rPr>
                <w:noProof/>
                <w:sz w:val="20"/>
              </w:rPr>
            </w:pPr>
            <w:r w:rsidRPr="00C805E9">
              <w:rPr>
                <w:noProof/>
                <w:sz w:val="20"/>
              </w:rPr>
              <w:t>1</w:t>
            </w:r>
          </w:p>
        </w:tc>
      </w:tr>
      <w:tr w:rsidR="00DA476F" w:rsidRPr="00C805E9" w14:paraId="01FDA268" w14:textId="77777777" w:rsidTr="005A0E50">
        <w:trPr>
          <w:cantSplit/>
        </w:trPr>
        <w:tc>
          <w:tcPr>
            <w:tcW w:w="1466" w:type="dxa"/>
            <w:tcBorders>
              <w:top w:val="single" w:sz="4" w:space="0" w:color="000000"/>
              <w:left w:val="single" w:sz="4" w:space="0" w:color="000000"/>
              <w:bottom w:val="single" w:sz="4" w:space="0" w:color="000000"/>
            </w:tcBorders>
            <w:shd w:val="clear" w:color="auto" w:fill="FFFFFF"/>
          </w:tcPr>
          <w:p w14:paraId="247ADEF1" w14:textId="77777777" w:rsidR="00DA476F" w:rsidRPr="00C805E9" w:rsidRDefault="00DA476F" w:rsidP="00B269C7">
            <w:pPr>
              <w:rPr>
                <w:noProof/>
                <w:sz w:val="20"/>
              </w:rPr>
            </w:pPr>
            <w:r w:rsidRPr="00C805E9">
              <w:rPr>
                <w:noProof/>
                <w:sz w:val="20"/>
              </w:rPr>
              <w:t>Investigatii</w:t>
            </w:r>
          </w:p>
        </w:tc>
        <w:tc>
          <w:tcPr>
            <w:tcW w:w="1288" w:type="dxa"/>
            <w:tcBorders>
              <w:top w:val="single" w:sz="4" w:space="0" w:color="000000"/>
              <w:left w:val="single" w:sz="4" w:space="0" w:color="000000"/>
              <w:bottom w:val="single" w:sz="4" w:space="0" w:color="000000"/>
            </w:tcBorders>
            <w:shd w:val="clear" w:color="auto" w:fill="FFFFFF"/>
          </w:tcPr>
          <w:p w14:paraId="18C7839E" w14:textId="77777777" w:rsidR="00DA476F" w:rsidRPr="00C805E9" w:rsidRDefault="00DA476F" w:rsidP="00B269C7">
            <w:pPr>
              <w:rPr>
                <w:noProof/>
                <w:sz w:val="20"/>
              </w:rPr>
            </w:pPr>
            <w:r w:rsidRPr="00C805E9">
              <w:rPr>
                <w:noProof/>
                <w:sz w:val="20"/>
              </w:rPr>
              <w:t>Foarte frecvente</w:t>
            </w:r>
          </w:p>
        </w:tc>
        <w:tc>
          <w:tcPr>
            <w:tcW w:w="3828" w:type="dxa"/>
            <w:tcBorders>
              <w:top w:val="single" w:sz="4" w:space="0" w:color="000000"/>
              <w:left w:val="single" w:sz="4" w:space="0" w:color="000000"/>
              <w:bottom w:val="single" w:sz="4" w:space="0" w:color="000000"/>
            </w:tcBorders>
            <w:shd w:val="clear" w:color="auto" w:fill="FFFFFF"/>
          </w:tcPr>
          <w:p w14:paraId="3911037D" w14:textId="77777777" w:rsidR="00DA476F" w:rsidRPr="00C805E9" w:rsidRDefault="00DA476F" w:rsidP="00B269C7">
            <w:pPr>
              <w:rPr>
                <w:noProof/>
                <w:sz w:val="20"/>
              </w:rPr>
            </w:pPr>
            <w:r w:rsidRPr="00C805E9">
              <w:rPr>
                <w:noProof/>
                <w:sz w:val="20"/>
              </w:rPr>
              <w:t>Valori ridicate ale creatininei serice</w:t>
            </w:r>
          </w:p>
        </w:tc>
        <w:tc>
          <w:tcPr>
            <w:tcW w:w="1269" w:type="dxa"/>
            <w:tcBorders>
              <w:top w:val="single" w:sz="4" w:space="0" w:color="000000"/>
              <w:left w:val="single" w:sz="4" w:space="0" w:color="000000"/>
              <w:bottom w:val="single" w:sz="4" w:space="0" w:color="000000"/>
            </w:tcBorders>
            <w:shd w:val="clear" w:color="auto" w:fill="FFFFFF"/>
          </w:tcPr>
          <w:p w14:paraId="5CBFAA00" w14:textId="77777777" w:rsidR="00DA476F" w:rsidRPr="00C805E9" w:rsidRDefault="00DA476F" w:rsidP="00B269C7">
            <w:pPr>
              <w:tabs>
                <w:tab w:val="clear" w:pos="567"/>
              </w:tabs>
              <w:autoSpaceDE w:val="0"/>
              <w:jc w:val="center"/>
              <w:rPr>
                <w:noProof/>
                <w:sz w:val="20"/>
              </w:rPr>
            </w:pPr>
            <w:r w:rsidRPr="00C805E9">
              <w:rPr>
                <w:noProof/>
                <w:sz w:val="20"/>
              </w:rPr>
              <w:t>10</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3FE9A8CD" w14:textId="77777777" w:rsidR="00DA476F" w:rsidRPr="00C805E9" w:rsidRDefault="00DA476F" w:rsidP="00B269C7">
            <w:pPr>
              <w:tabs>
                <w:tab w:val="clear" w:pos="567"/>
              </w:tabs>
              <w:autoSpaceDE w:val="0"/>
              <w:jc w:val="center"/>
              <w:rPr>
                <w:noProof/>
                <w:sz w:val="20"/>
              </w:rPr>
            </w:pPr>
            <w:r w:rsidRPr="00C805E9">
              <w:rPr>
                <w:noProof/>
                <w:sz w:val="20"/>
              </w:rPr>
              <w:t>&lt;1</w:t>
            </w:r>
          </w:p>
        </w:tc>
      </w:tr>
      <w:tr w:rsidR="00DA476F" w:rsidRPr="00C805E9" w14:paraId="37CD58FD" w14:textId="77777777" w:rsidTr="005A0E50">
        <w:trPr>
          <w:gridAfter w:val="1"/>
          <w:wAfter w:w="20" w:type="dxa"/>
          <w:cantSplit/>
        </w:trPr>
        <w:tc>
          <w:tcPr>
            <w:tcW w:w="9184" w:type="dxa"/>
            <w:gridSpan w:val="5"/>
            <w:tcBorders>
              <w:top w:val="single" w:sz="4" w:space="0" w:color="000000"/>
            </w:tcBorders>
            <w:shd w:val="clear" w:color="auto" w:fill="FFFFFF"/>
          </w:tcPr>
          <w:p w14:paraId="7A4C32C4" w14:textId="77777777" w:rsidR="00DA476F" w:rsidRPr="00C805E9" w:rsidRDefault="00DA476F" w:rsidP="00B269C7">
            <w:pPr>
              <w:tabs>
                <w:tab w:val="clear" w:pos="567"/>
              </w:tabs>
              <w:autoSpaceDE w:val="0"/>
              <w:ind w:left="284" w:hanging="284"/>
              <w:rPr>
                <w:noProof/>
                <w:sz w:val="18"/>
                <w:szCs w:val="18"/>
              </w:rPr>
            </w:pPr>
            <w:r w:rsidRPr="00C805E9">
              <w:rPr>
                <w:noProof/>
                <w:szCs w:val="22"/>
                <w:vertAlign w:val="superscript"/>
              </w:rPr>
              <w:t>†</w:t>
            </w:r>
            <w:r w:rsidRPr="00C805E9">
              <w:rPr>
                <w:noProof/>
                <w:sz w:val="18"/>
                <w:szCs w:val="18"/>
              </w:rPr>
              <w:tab/>
              <w:t>Frecvențele sunt rotunjite la cel mai apropiat număr întreg.</w:t>
            </w:r>
          </w:p>
          <w:p w14:paraId="584471E1" w14:textId="77777777" w:rsidR="00DA476F" w:rsidRPr="00C805E9" w:rsidRDefault="00DA476F" w:rsidP="00B269C7">
            <w:pPr>
              <w:ind w:left="284" w:hanging="284"/>
              <w:rPr>
                <w:noProof/>
                <w:sz w:val="18"/>
                <w:szCs w:val="18"/>
              </w:rPr>
            </w:pPr>
            <w:r w:rsidRPr="00C805E9">
              <w:rPr>
                <w:noProof/>
                <w:sz w:val="18"/>
                <w:szCs w:val="18"/>
              </w:rPr>
              <w:t>*</w:t>
            </w:r>
            <w:r w:rsidRPr="00C805E9">
              <w:rPr>
                <w:noProof/>
                <w:sz w:val="18"/>
                <w:szCs w:val="18"/>
              </w:rPr>
              <w:tab/>
              <w:t>Include termeni multipli privind reacțiile adverse.</w:t>
            </w:r>
          </w:p>
          <w:p w14:paraId="54D1AC10" w14:textId="77777777" w:rsidR="00DA476F" w:rsidRPr="00C805E9" w:rsidRDefault="00DA476F" w:rsidP="00B269C7">
            <w:pPr>
              <w:ind w:left="284" w:hanging="284"/>
              <w:rPr>
                <w:noProof/>
                <w:sz w:val="18"/>
              </w:rPr>
            </w:pPr>
            <w:r w:rsidRPr="00C805E9">
              <w:rPr>
                <w:noProof/>
                <w:szCs w:val="22"/>
                <w:vertAlign w:val="superscript"/>
              </w:rPr>
              <w:t>‡</w:t>
            </w:r>
            <w:r w:rsidRPr="00C805E9">
              <w:rPr>
                <w:noProof/>
                <w:sz w:val="18"/>
              </w:rPr>
              <w:tab/>
            </w:r>
            <w:r w:rsidRPr="00C805E9">
              <w:rPr>
                <w:noProof/>
                <w:sz w:val="18"/>
                <w:szCs w:val="18"/>
              </w:rPr>
              <w:t>În unele cazuri asociate cu pierderea vederii.</w:t>
            </w:r>
          </w:p>
          <w:p w14:paraId="0AC2CE2A" w14:textId="77777777" w:rsidR="00DA476F" w:rsidRPr="00C805E9" w:rsidRDefault="00DA476F" w:rsidP="00B269C7">
            <w:pPr>
              <w:tabs>
                <w:tab w:val="clear" w:pos="567"/>
              </w:tabs>
              <w:autoSpaceDE w:val="0"/>
              <w:ind w:left="284" w:hanging="284"/>
              <w:rPr>
                <w:noProof/>
                <w:sz w:val="18"/>
                <w:szCs w:val="18"/>
              </w:rPr>
            </w:pPr>
            <w:r w:rsidRPr="00C805E9">
              <w:rPr>
                <w:noProof/>
                <w:szCs w:val="22"/>
                <w:vertAlign w:val="superscript"/>
              </w:rPr>
              <w:t>#</w:t>
            </w:r>
            <w:r w:rsidRPr="00C805E9">
              <w:rPr>
                <w:noProof/>
                <w:sz w:val="18"/>
                <w:szCs w:val="18"/>
              </w:rPr>
              <w:tab/>
              <w:t>Include evenimentele cu evoluție letală.</w:t>
            </w:r>
          </w:p>
          <w:p w14:paraId="6E6BC765" w14:textId="77777777" w:rsidR="00DA476F" w:rsidRPr="00C805E9" w:rsidRDefault="00DA476F" w:rsidP="00B269C7">
            <w:pPr>
              <w:ind w:left="284" w:hanging="284"/>
              <w:rPr>
                <w:noProof/>
                <w:sz w:val="18"/>
                <w:szCs w:val="18"/>
              </w:rPr>
            </w:pPr>
            <w:r w:rsidRPr="00C805E9">
              <w:rPr>
                <w:noProof/>
                <w:szCs w:val="22"/>
                <w:vertAlign w:val="superscript"/>
              </w:rPr>
              <w:t>@</w:t>
            </w:r>
            <w:r w:rsidRPr="00C805E9">
              <w:rPr>
                <w:noProof/>
                <w:sz w:val="18"/>
                <w:szCs w:val="18"/>
                <w:lang w:eastAsia="en-US"/>
              </w:rPr>
              <w:tab/>
              <w:t>Pentru selecție a fost utilizat termenul de nivel inferior (LLT).</w:t>
            </w:r>
          </w:p>
        </w:tc>
      </w:tr>
      <w:bookmarkEnd w:id="66"/>
    </w:tbl>
    <w:p w14:paraId="5BDBBFF2" w14:textId="77777777" w:rsidR="00844996" w:rsidRPr="00C805E9" w:rsidRDefault="00844996" w:rsidP="00B269C7">
      <w:pPr>
        <w:rPr>
          <w:noProof/>
          <w:szCs w:val="22"/>
        </w:rPr>
      </w:pPr>
    </w:p>
    <w:p w14:paraId="185F7F2F" w14:textId="77777777" w:rsidR="006A5153" w:rsidRPr="00C805E9" w:rsidRDefault="006A5153" w:rsidP="00B269C7">
      <w:pPr>
        <w:pStyle w:val="NormalWeb"/>
        <w:spacing w:before="0" w:beforeAutospacing="0" w:after="0" w:afterAutospacing="0"/>
        <w:rPr>
          <w:noProof/>
          <w:sz w:val="22"/>
          <w:szCs w:val="22"/>
          <w:u w:val="single"/>
        </w:rPr>
      </w:pPr>
      <w:bookmarkStart w:id="76" w:name="_Hlk199338127"/>
      <w:r w:rsidRPr="00C805E9">
        <w:rPr>
          <w:noProof/>
          <w:sz w:val="22"/>
          <w:szCs w:val="22"/>
          <w:u w:val="single"/>
        </w:rPr>
        <w:t>Rezumat pentru pacienții cu LCM netratat anterior, care erau eligibili pentru TACS</w:t>
      </w:r>
    </w:p>
    <w:p w14:paraId="229EE081" w14:textId="153400DA" w:rsidR="006A5153" w:rsidRDefault="006A5153" w:rsidP="00B269C7">
      <w:pPr>
        <w:pStyle w:val="NormalWeb"/>
        <w:spacing w:before="0" w:beforeAutospacing="0" w:after="0" w:afterAutospacing="0"/>
        <w:rPr>
          <w:noProof/>
          <w:sz w:val="22"/>
          <w:szCs w:val="22"/>
        </w:rPr>
      </w:pPr>
      <w:r w:rsidRPr="00C805E9">
        <w:rPr>
          <w:noProof/>
          <w:sz w:val="22"/>
          <w:szCs w:val="22"/>
        </w:rPr>
        <w:t xml:space="preserve">Profilul de siguranță are la bază datele obținute de la 265 de pacienți (din brațul cu IMBRUVICA) </w:t>
      </w:r>
      <w:r w:rsidR="00D86B68">
        <w:rPr>
          <w:noProof/>
          <w:sz w:val="22"/>
          <w:szCs w:val="22"/>
        </w:rPr>
        <w:t>trataţi</w:t>
      </w:r>
      <w:r w:rsidRPr="00C805E9">
        <w:rPr>
          <w:noProof/>
          <w:sz w:val="22"/>
          <w:szCs w:val="22"/>
        </w:rPr>
        <w:t xml:space="preserve"> cu IMBRUVICA în studiul clinic de fază III TRIANGLE. Pacienții au </w:t>
      </w:r>
      <w:r w:rsidR="00D86B68">
        <w:rPr>
          <w:noProof/>
          <w:sz w:val="22"/>
          <w:szCs w:val="22"/>
        </w:rPr>
        <w:t>fost trataţi</w:t>
      </w:r>
      <w:r w:rsidRPr="00C805E9">
        <w:rPr>
          <w:noProof/>
          <w:sz w:val="22"/>
          <w:szCs w:val="22"/>
        </w:rPr>
        <w:t xml:space="preserve"> cu IMBRUVICA, la doză de 560 mg, o dată pe zi, conform schemei de tratament din studiul clinic TRIANGLE (vezi pct. 5.1). Durata mediană a tratamentului a fost de 28,5 luni în brațul cu IMBRUVICA. </w:t>
      </w:r>
    </w:p>
    <w:p w14:paraId="22F42C15" w14:textId="77777777" w:rsidR="000A3E82" w:rsidRDefault="000A3E82" w:rsidP="00B269C7">
      <w:pPr>
        <w:pStyle w:val="NormalWeb"/>
        <w:spacing w:before="0" w:beforeAutospacing="0" w:after="0" w:afterAutospacing="0"/>
        <w:rPr>
          <w:noProof/>
          <w:sz w:val="22"/>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810"/>
        <w:gridCol w:w="2237"/>
        <w:gridCol w:w="1816"/>
        <w:gridCol w:w="1282"/>
        <w:gridCol w:w="1925"/>
      </w:tblGrid>
      <w:tr w:rsidR="00FE4E65" w:rsidRPr="00C805E9" w14:paraId="176D548D" w14:textId="77777777" w:rsidTr="001364E9">
        <w:trPr>
          <w:cantSplit/>
        </w:trPr>
        <w:tc>
          <w:tcPr>
            <w:tcW w:w="5000" w:type="pct"/>
            <w:gridSpan w:val="5"/>
            <w:tcBorders>
              <w:top w:val="nil"/>
              <w:left w:val="nil"/>
              <w:bottom w:val="single" w:sz="2" w:space="0" w:color="auto"/>
              <w:right w:val="nil"/>
            </w:tcBorders>
            <w:tcMar>
              <w:left w:w="67" w:type="dxa"/>
              <w:right w:w="67" w:type="dxa"/>
            </w:tcMar>
            <w:vAlign w:val="bottom"/>
          </w:tcPr>
          <w:p w14:paraId="5601A03E" w14:textId="77777777" w:rsidR="001364E9" w:rsidRPr="00C805E9" w:rsidRDefault="001364E9" w:rsidP="005E6155">
            <w:pPr>
              <w:keepNext/>
              <w:ind w:left="1134" w:hanging="1134"/>
              <w:rPr>
                <w:b/>
                <w:bCs/>
                <w:noProof/>
                <w:szCs w:val="22"/>
              </w:rPr>
            </w:pPr>
            <w:r w:rsidRPr="00C805E9">
              <w:rPr>
                <w:b/>
                <w:bCs/>
                <w:noProof/>
                <w:szCs w:val="22"/>
              </w:rPr>
              <w:t>Tabelul 3:</w:t>
            </w:r>
            <w:r w:rsidRPr="00C805E9">
              <w:rPr>
                <w:b/>
                <w:bCs/>
                <w:noProof/>
                <w:szCs w:val="22"/>
              </w:rPr>
              <w:tab/>
              <w:t>Reacții adverse raportate în brațul cu IMBRUVICA din studiul clinic TRIANGLE</w:t>
            </w:r>
            <w:r w:rsidRPr="001364E9">
              <w:rPr>
                <w:b/>
                <w:bCs/>
                <w:noProof/>
                <w:szCs w:val="22"/>
              </w:rPr>
              <w:t>†</w:t>
            </w:r>
          </w:p>
        </w:tc>
      </w:tr>
      <w:tr w:rsidR="00FE4E65" w:rsidRPr="00C805E9" w14:paraId="40E04154" w14:textId="77777777" w:rsidTr="005E6155">
        <w:tblPrEx>
          <w:tblCellMar>
            <w:left w:w="0" w:type="dxa"/>
            <w:right w:w="0" w:type="dxa"/>
          </w:tblCellMar>
        </w:tblPrEx>
        <w:trPr>
          <w:cantSplit/>
          <w:tblHeader/>
        </w:trPr>
        <w:tc>
          <w:tcPr>
            <w:tcW w:w="2231" w:type="pct"/>
            <w:gridSpan w:val="2"/>
            <w:tcMar>
              <w:left w:w="67" w:type="dxa"/>
              <w:right w:w="67" w:type="dxa"/>
            </w:tcMar>
            <w:vAlign w:val="bottom"/>
          </w:tcPr>
          <w:p w14:paraId="58515985" w14:textId="77777777" w:rsidR="001364E9" w:rsidRPr="00C805E9" w:rsidRDefault="001364E9" w:rsidP="005E6155">
            <w:pPr>
              <w:keepNext/>
              <w:jc w:val="center"/>
              <w:rPr>
                <w:noProof/>
                <w:sz w:val="18"/>
                <w:szCs w:val="18"/>
              </w:rPr>
            </w:pPr>
          </w:p>
        </w:tc>
        <w:tc>
          <w:tcPr>
            <w:tcW w:w="2769" w:type="pct"/>
            <w:gridSpan w:val="3"/>
            <w:tcMar>
              <w:left w:w="67" w:type="dxa"/>
              <w:right w:w="67" w:type="dxa"/>
            </w:tcMar>
            <w:vAlign w:val="bottom"/>
          </w:tcPr>
          <w:p w14:paraId="43E43B47" w14:textId="77777777" w:rsidR="001364E9" w:rsidRPr="00C805E9" w:rsidRDefault="001364E9" w:rsidP="005E6155">
            <w:pPr>
              <w:keepNext/>
              <w:pBdr>
                <w:bottom w:val="single" w:sz="4" w:space="0" w:color="auto"/>
              </w:pBdr>
              <w:jc w:val="center"/>
              <w:rPr>
                <w:noProof/>
                <w:sz w:val="18"/>
                <w:szCs w:val="18"/>
              </w:rPr>
            </w:pPr>
          </w:p>
          <w:p w14:paraId="25C2E537" w14:textId="77777777" w:rsidR="001364E9" w:rsidRPr="00C805E9" w:rsidRDefault="001364E9" w:rsidP="005E6155">
            <w:pPr>
              <w:keepNext/>
              <w:pBdr>
                <w:bottom w:val="single" w:sz="4" w:space="0" w:color="auto"/>
              </w:pBdr>
              <w:jc w:val="center"/>
              <w:rPr>
                <w:noProof/>
                <w:sz w:val="18"/>
                <w:szCs w:val="18"/>
              </w:rPr>
            </w:pPr>
            <w:r w:rsidRPr="00C805E9">
              <w:rPr>
                <w:b/>
                <w:bCs/>
                <w:noProof/>
                <w:sz w:val="18"/>
                <w:szCs w:val="18"/>
              </w:rPr>
              <w:t>N=265</w:t>
            </w:r>
          </w:p>
        </w:tc>
      </w:tr>
      <w:tr w:rsidR="00FE4E65" w:rsidRPr="00C805E9" w14:paraId="470AC731" w14:textId="77777777" w:rsidTr="005E6155">
        <w:tblPrEx>
          <w:tblCellMar>
            <w:left w:w="0" w:type="dxa"/>
            <w:right w:w="0" w:type="dxa"/>
          </w:tblCellMar>
        </w:tblPrEx>
        <w:trPr>
          <w:cantSplit/>
          <w:tblHeader/>
        </w:trPr>
        <w:tc>
          <w:tcPr>
            <w:tcW w:w="998" w:type="pct"/>
            <w:tcMar>
              <w:left w:w="67" w:type="dxa"/>
              <w:right w:w="67" w:type="dxa"/>
            </w:tcMar>
            <w:vAlign w:val="bottom"/>
          </w:tcPr>
          <w:p w14:paraId="7636FEE4" w14:textId="77777777" w:rsidR="001364E9" w:rsidRPr="00C805E9" w:rsidRDefault="001364E9" w:rsidP="005E6155">
            <w:pPr>
              <w:keepNext/>
              <w:pBdr>
                <w:bottom w:val="single" w:sz="4" w:space="0" w:color="auto"/>
              </w:pBdr>
              <w:jc w:val="center"/>
              <w:rPr>
                <w:b/>
                <w:bCs/>
                <w:noProof/>
                <w:sz w:val="18"/>
                <w:szCs w:val="18"/>
              </w:rPr>
            </w:pPr>
            <w:r w:rsidRPr="00C805E9">
              <w:rPr>
                <w:b/>
                <w:noProof/>
                <w:sz w:val="18"/>
                <w:szCs w:val="18"/>
              </w:rPr>
              <w:t>Aparate, sisteme, organe</w:t>
            </w:r>
          </w:p>
        </w:tc>
        <w:tc>
          <w:tcPr>
            <w:tcW w:w="1233" w:type="pct"/>
            <w:tcMar>
              <w:left w:w="67" w:type="dxa"/>
              <w:right w:w="67" w:type="dxa"/>
            </w:tcMar>
            <w:vAlign w:val="bottom"/>
          </w:tcPr>
          <w:p w14:paraId="36DD66B1" w14:textId="77777777" w:rsidR="001364E9" w:rsidRPr="00C805E9" w:rsidRDefault="001364E9" w:rsidP="005E6155">
            <w:pPr>
              <w:keepNext/>
              <w:jc w:val="center"/>
              <w:rPr>
                <w:b/>
                <w:noProof/>
                <w:sz w:val="18"/>
                <w:szCs w:val="18"/>
              </w:rPr>
            </w:pPr>
            <w:r w:rsidRPr="00C805E9">
              <w:rPr>
                <w:b/>
                <w:noProof/>
                <w:sz w:val="18"/>
                <w:szCs w:val="18"/>
              </w:rPr>
              <w:t>Frecvența</w:t>
            </w:r>
          </w:p>
          <w:p w14:paraId="66B9637F" w14:textId="77777777" w:rsidR="001364E9" w:rsidRPr="00C805E9" w:rsidRDefault="001364E9" w:rsidP="005E6155">
            <w:pPr>
              <w:keepNext/>
              <w:pBdr>
                <w:bottom w:val="single" w:sz="4" w:space="0" w:color="auto"/>
              </w:pBdr>
              <w:jc w:val="center"/>
              <w:rPr>
                <w:b/>
                <w:bCs/>
                <w:noProof/>
                <w:sz w:val="18"/>
                <w:szCs w:val="18"/>
              </w:rPr>
            </w:pPr>
            <w:r w:rsidRPr="00C805E9">
              <w:rPr>
                <w:b/>
                <w:noProof/>
                <w:sz w:val="18"/>
                <w:szCs w:val="18"/>
              </w:rPr>
              <w:t>(toate gradele)</w:t>
            </w:r>
          </w:p>
        </w:tc>
        <w:tc>
          <w:tcPr>
            <w:tcW w:w="1001" w:type="pct"/>
            <w:tcBorders>
              <w:left w:val="single" w:sz="12" w:space="0" w:color="auto"/>
            </w:tcBorders>
            <w:tcMar>
              <w:left w:w="67" w:type="dxa"/>
              <w:right w:w="67" w:type="dxa"/>
            </w:tcMar>
            <w:vAlign w:val="bottom"/>
          </w:tcPr>
          <w:p w14:paraId="712AFF1D" w14:textId="77777777" w:rsidR="001364E9" w:rsidRPr="00C805E9" w:rsidRDefault="001364E9" w:rsidP="005E6155">
            <w:pPr>
              <w:keepNext/>
              <w:pBdr>
                <w:bottom w:val="single" w:sz="4" w:space="0" w:color="auto"/>
              </w:pBdr>
              <w:jc w:val="center"/>
              <w:rPr>
                <w:b/>
                <w:bCs/>
                <w:noProof/>
                <w:sz w:val="18"/>
                <w:szCs w:val="18"/>
              </w:rPr>
            </w:pPr>
            <w:r>
              <w:rPr>
                <w:b/>
                <w:noProof/>
                <w:kern w:val="2"/>
                <w:sz w:val="18"/>
                <w:szCs w:val="18"/>
                <w14:ligatures w14:val="standardContextual"/>
              </w:rPr>
              <w:t>Reacție adversă</w:t>
            </w:r>
          </w:p>
        </w:tc>
        <w:tc>
          <w:tcPr>
            <w:tcW w:w="707" w:type="pct"/>
            <w:tcMar>
              <w:left w:w="67" w:type="dxa"/>
              <w:right w:w="67" w:type="dxa"/>
            </w:tcMar>
          </w:tcPr>
          <w:p w14:paraId="1989DEAB" w14:textId="77777777" w:rsidR="001364E9" w:rsidRPr="00C805E9" w:rsidRDefault="001364E9" w:rsidP="005E6155">
            <w:pPr>
              <w:keepNext/>
              <w:pBdr>
                <w:bottom w:val="single" w:sz="4" w:space="0" w:color="auto"/>
              </w:pBdr>
              <w:jc w:val="center"/>
              <w:rPr>
                <w:b/>
                <w:bCs/>
                <w:noProof/>
                <w:sz w:val="18"/>
                <w:szCs w:val="18"/>
              </w:rPr>
            </w:pPr>
            <w:r w:rsidRPr="00C805E9">
              <w:rPr>
                <w:b/>
                <w:noProof/>
                <w:sz w:val="18"/>
                <w:szCs w:val="18"/>
              </w:rPr>
              <w:t>Toate gradele (%)</w:t>
            </w:r>
          </w:p>
        </w:tc>
        <w:tc>
          <w:tcPr>
            <w:tcW w:w="1061" w:type="pct"/>
            <w:tcMar>
              <w:left w:w="67" w:type="dxa"/>
              <w:right w:w="67" w:type="dxa"/>
            </w:tcMar>
            <w:vAlign w:val="bottom"/>
          </w:tcPr>
          <w:p w14:paraId="59300596" w14:textId="77777777" w:rsidR="001364E9" w:rsidRPr="00C805E9" w:rsidRDefault="001364E9" w:rsidP="005E6155">
            <w:pPr>
              <w:keepNext/>
              <w:jc w:val="center"/>
              <w:rPr>
                <w:b/>
                <w:noProof/>
                <w:sz w:val="18"/>
                <w:szCs w:val="18"/>
              </w:rPr>
            </w:pPr>
            <w:r w:rsidRPr="00C805E9">
              <w:rPr>
                <w:b/>
                <w:noProof/>
                <w:sz w:val="18"/>
                <w:szCs w:val="18"/>
              </w:rPr>
              <w:t>Grad ≥3 (%)</w:t>
            </w:r>
          </w:p>
          <w:p w14:paraId="22531F90" w14:textId="77777777" w:rsidR="001364E9" w:rsidRPr="00C805E9" w:rsidRDefault="001364E9" w:rsidP="005E6155">
            <w:pPr>
              <w:keepNext/>
              <w:pBdr>
                <w:bottom w:val="single" w:sz="4" w:space="0" w:color="auto"/>
              </w:pBdr>
              <w:jc w:val="center"/>
              <w:rPr>
                <w:b/>
                <w:bCs/>
                <w:noProof/>
                <w:sz w:val="18"/>
                <w:szCs w:val="18"/>
              </w:rPr>
            </w:pPr>
          </w:p>
        </w:tc>
      </w:tr>
      <w:tr w:rsidR="00FE4E65" w:rsidRPr="00C805E9" w14:paraId="54F4984E" w14:textId="77777777" w:rsidTr="005E6155">
        <w:tblPrEx>
          <w:tblCellMar>
            <w:left w:w="0" w:type="dxa"/>
            <w:right w:w="0" w:type="dxa"/>
          </w:tblCellMar>
        </w:tblPrEx>
        <w:trPr>
          <w:cantSplit/>
        </w:trPr>
        <w:tc>
          <w:tcPr>
            <w:tcW w:w="998" w:type="pct"/>
            <w:vMerge w:val="restart"/>
            <w:tcMar>
              <w:left w:w="67" w:type="dxa"/>
              <w:right w:w="67" w:type="dxa"/>
            </w:tcMar>
          </w:tcPr>
          <w:p w14:paraId="03E9C409" w14:textId="77777777" w:rsidR="001364E9" w:rsidRPr="00C805E9" w:rsidRDefault="001364E9" w:rsidP="005E6155">
            <w:pPr>
              <w:rPr>
                <w:noProof/>
                <w:sz w:val="18"/>
                <w:szCs w:val="18"/>
              </w:rPr>
            </w:pPr>
            <w:r w:rsidRPr="00AD2CE8">
              <w:rPr>
                <w:noProof/>
                <w:sz w:val="18"/>
                <w:szCs w:val="18"/>
              </w:rPr>
              <w:t>Infecții și infestări</w:t>
            </w:r>
          </w:p>
        </w:tc>
        <w:tc>
          <w:tcPr>
            <w:tcW w:w="1233" w:type="pct"/>
            <w:vMerge w:val="restart"/>
            <w:tcMar>
              <w:left w:w="67" w:type="dxa"/>
              <w:right w:w="67" w:type="dxa"/>
            </w:tcMar>
          </w:tcPr>
          <w:p w14:paraId="3A123EA6" w14:textId="77777777" w:rsidR="001364E9" w:rsidRPr="00C805E9" w:rsidRDefault="001364E9" w:rsidP="005E6155">
            <w:pPr>
              <w:rPr>
                <w:noProof/>
                <w:sz w:val="18"/>
                <w:szCs w:val="18"/>
              </w:rPr>
            </w:pPr>
            <w:r w:rsidRPr="00C805E9">
              <w:rPr>
                <w:noProof/>
                <w:sz w:val="18"/>
                <w:szCs w:val="18"/>
              </w:rPr>
              <w:t>Foarte frecvente</w:t>
            </w:r>
          </w:p>
          <w:p w14:paraId="68FA34AD"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61C3D0E6" w14:textId="77777777" w:rsidR="001364E9" w:rsidRPr="00C805E9" w:rsidRDefault="001364E9" w:rsidP="005E6155">
            <w:pPr>
              <w:jc w:val="center"/>
              <w:rPr>
                <w:noProof/>
                <w:sz w:val="18"/>
                <w:szCs w:val="18"/>
              </w:rPr>
            </w:pPr>
            <w:r>
              <w:rPr>
                <w:noProof/>
                <w:kern w:val="2"/>
                <w:sz w:val="18"/>
                <w:szCs w:val="18"/>
                <w14:ligatures w14:val="standardContextual"/>
              </w:rPr>
              <w:t>Pneumonie</w:t>
            </w:r>
            <w:r>
              <w:rPr>
                <w:noProof/>
                <w:kern w:val="2"/>
                <w:szCs w:val="22"/>
                <w:vertAlign w:val="superscript"/>
                <w14:ligatures w14:val="standardContextual"/>
              </w:rPr>
              <w:t>* #</w:t>
            </w:r>
          </w:p>
        </w:tc>
        <w:tc>
          <w:tcPr>
            <w:tcW w:w="707" w:type="pct"/>
            <w:tcMar>
              <w:left w:w="67" w:type="dxa"/>
              <w:right w:w="67" w:type="dxa"/>
            </w:tcMar>
          </w:tcPr>
          <w:p w14:paraId="3031F1A8" w14:textId="77777777" w:rsidR="001364E9" w:rsidRPr="00C805E9" w:rsidRDefault="001364E9" w:rsidP="005E6155">
            <w:pPr>
              <w:jc w:val="center"/>
              <w:rPr>
                <w:noProof/>
                <w:sz w:val="18"/>
                <w:szCs w:val="18"/>
              </w:rPr>
            </w:pPr>
            <w:r w:rsidRPr="00C805E9">
              <w:rPr>
                <w:noProof/>
                <w:sz w:val="18"/>
                <w:szCs w:val="18"/>
              </w:rPr>
              <w:t>16</w:t>
            </w:r>
          </w:p>
        </w:tc>
        <w:tc>
          <w:tcPr>
            <w:tcW w:w="1061" w:type="pct"/>
            <w:tcMar>
              <w:left w:w="67" w:type="dxa"/>
              <w:right w:w="67" w:type="dxa"/>
            </w:tcMar>
          </w:tcPr>
          <w:p w14:paraId="0710754E" w14:textId="77777777" w:rsidR="001364E9" w:rsidRPr="00C805E9" w:rsidRDefault="001364E9" w:rsidP="005E6155">
            <w:pPr>
              <w:jc w:val="center"/>
              <w:rPr>
                <w:noProof/>
                <w:sz w:val="18"/>
                <w:szCs w:val="18"/>
              </w:rPr>
            </w:pPr>
            <w:r w:rsidRPr="00C805E9">
              <w:rPr>
                <w:noProof/>
                <w:sz w:val="18"/>
                <w:szCs w:val="18"/>
              </w:rPr>
              <w:t>9</w:t>
            </w:r>
          </w:p>
        </w:tc>
      </w:tr>
      <w:tr w:rsidR="00FE4E65" w:rsidRPr="00C805E9" w14:paraId="42BD67A9" w14:textId="77777777" w:rsidTr="005E6155">
        <w:tblPrEx>
          <w:tblCellMar>
            <w:left w:w="0" w:type="dxa"/>
            <w:right w:w="0" w:type="dxa"/>
          </w:tblCellMar>
        </w:tblPrEx>
        <w:trPr>
          <w:cantSplit/>
        </w:trPr>
        <w:tc>
          <w:tcPr>
            <w:tcW w:w="998" w:type="pct"/>
            <w:vMerge/>
            <w:tcMar>
              <w:left w:w="67" w:type="dxa"/>
              <w:right w:w="67" w:type="dxa"/>
            </w:tcMar>
          </w:tcPr>
          <w:p w14:paraId="0D2C8694" w14:textId="77777777" w:rsidR="001364E9" w:rsidRPr="00C805E9" w:rsidRDefault="001364E9" w:rsidP="005E6155">
            <w:pPr>
              <w:rPr>
                <w:noProof/>
                <w:sz w:val="18"/>
                <w:szCs w:val="18"/>
              </w:rPr>
            </w:pPr>
          </w:p>
        </w:tc>
        <w:tc>
          <w:tcPr>
            <w:tcW w:w="1233" w:type="pct"/>
            <w:vMerge/>
            <w:tcMar>
              <w:left w:w="67" w:type="dxa"/>
              <w:right w:w="67" w:type="dxa"/>
            </w:tcMar>
          </w:tcPr>
          <w:p w14:paraId="0033843B"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53648235" w14:textId="77777777" w:rsidR="001364E9" w:rsidRPr="00C805E9" w:rsidRDefault="001364E9" w:rsidP="005E6155">
            <w:pPr>
              <w:jc w:val="center"/>
              <w:rPr>
                <w:noProof/>
                <w:sz w:val="18"/>
                <w:szCs w:val="18"/>
              </w:rPr>
            </w:pPr>
            <w:r>
              <w:rPr>
                <w:noProof/>
                <w:kern w:val="2"/>
                <w:sz w:val="18"/>
                <w:szCs w:val="18"/>
                <w14:ligatures w14:val="standardContextual"/>
              </w:rPr>
              <w:t>Infecții cutanate</w:t>
            </w:r>
            <w:r>
              <w:rPr>
                <w:noProof/>
                <w:kern w:val="2"/>
                <w:szCs w:val="22"/>
                <w:vertAlign w:val="superscript"/>
                <w14:ligatures w14:val="standardContextual"/>
              </w:rPr>
              <w:t>*</w:t>
            </w:r>
          </w:p>
        </w:tc>
        <w:tc>
          <w:tcPr>
            <w:tcW w:w="707" w:type="pct"/>
            <w:tcMar>
              <w:left w:w="67" w:type="dxa"/>
              <w:right w:w="67" w:type="dxa"/>
            </w:tcMar>
          </w:tcPr>
          <w:p w14:paraId="51E3FCA0" w14:textId="77777777" w:rsidR="001364E9" w:rsidRPr="00C805E9" w:rsidRDefault="001364E9" w:rsidP="005E6155">
            <w:pPr>
              <w:jc w:val="center"/>
              <w:rPr>
                <w:noProof/>
                <w:sz w:val="18"/>
                <w:szCs w:val="18"/>
              </w:rPr>
            </w:pPr>
            <w:r w:rsidRPr="00C805E9">
              <w:rPr>
                <w:noProof/>
                <w:sz w:val="18"/>
                <w:szCs w:val="18"/>
              </w:rPr>
              <w:t>12</w:t>
            </w:r>
          </w:p>
        </w:tc>
        <w:tc>
          <w:tcPr>
            <w:tcW w:w="1061" w:type="pct"/>
            <w:tcMar>
              <w:left w:w="67" w:type="dxa"/>
              <w:right w:w="67" w:type="dxa"/>
            </w:tcMar>
          </w:tcPr>
          <w:p w14:paraId="325F7864" w14:textId="77777777" w:rsidR="001364E9" w:rsidRPr="00C805E9" w:rsidRDefault="001364E9" w:rsidP="005E6155">
            <w:pPr>
              <w:jc w:val="center"/>
              <w:rPr>
                <w:noProof/>
                <w:sz w:val="18"/>
                <w:szCs w:val="18"/>
              </w:rPr>
            </w:pPr>
            <w:r w:rsidRPr="00C805E9">
              <w:rPr>
                <w:noProof/>
                <w:sz w:val="18"/>
                <w:szCs w:val="18"/>
              </w:rPr>
              <w:t>3</w:t>
            </w:r>
          </w:p>
        </w:tc>
      </w:tr>
      <w:tr w:rsidR="00FE4E65" w:rsidRPr="00C805E9" w14:paraId="517E3730" w14:textId="77777777" w:rsidTr="005E6155">
        <w:tblPrEx>
          <w:tblCellMar>
            <w:left w:w="0" w:type="dxa"/>
            <w:right w:w="0" w:type="dxa"/>
          </w:tblCellMar>
        </w:tblPrEx>
        <w:trPr>
          <w:cantSplit/>
        </w:trPr>
        <w:tc>
          <w:tcPr>
            <w:tcW w:w="998" w:type="pct"/>
            <w:vMerge/>
            <w:tcMar>
              <w:left w:w="67" w:type="dxa"/>
              <w:right w:w="67" w:type="dxa"/>
            </w:tcMar>
          </w:tcPr>
          <w:p w14:paraId="2684192A" w14:textId="77777777" w:rsidR="001364E9" w:rsidRPr="00C805E9" w:rsidRDefault="001364E9" w:rsidP="005E6155">
            <w:pPr>
              <w:rPr>
                <w:noProof/>
                <w:sz w:val="18"/>
                <w:szCs w:val="18"/>
              </w:rPr>
            </w:pPr>
          </w:p>
        </w:tc>
        <w:tc>
          <w:tcPr>
            <w:tcW w:w="1233" w:type="pct"/>
            <w:vMerge w:val="restart"/>
            <w:tcMar>
              <w:left w:w="67" w:type="dxa"/>
              <w:right w:w="67" w:type="dxa"/>
            </w:tcMar>
          </w:tcPr>
          <w:p w14:paraId="34C63587" w14:textId="77777777" w:rsidR="001364E9" w:rsidRPr="00C805E9" w:rsidRDefault="001364E9" w:rsidP="005E6155">
            <w:pPr>
              <w:rPr>
                <w:noProof/>
                <w:sz w:val="18"/>
                <w:szCs w:val="18"/>
              </w:rPr>
            </w:pPr>
            <w:r w:rsidRPr="00C805E9">
              <w:rPr>
                <w:noProof/>
                <w:sz w:val="18"/>
                <w:szCs w:val="18"/>
              </w:rPr>
              <w:t>Frecvente</w:t>
            </w:r>
          </w:p>
          <w:p w14:paraId="33004AA5"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2D3C642C" w14:textId="77777777" w:rsidR="001364E9" w:rsidRPr="00C805E9" w:rsidRDefault="001364E9" w:rsidP="005E6155">
            <w:pPr>
              <w:jc w:val="center"/>
              <w:rPr>
                <w:noProof/>
                <w:sz w:val="18"/>
                <w:szCs w:val="18"/>
              </w:rPr>
            </w:pPr>
            <w:r>
              <w:rPr>
                <w:noProof/>
                <w:kern w:val="2"/>
                <w:sz w:val="18"/>
                <w:szCs w:val="18"/>
                <w14:ligatures w14:val="standardContextual"/>
              </w:rPr>
              <w:t>Infecții ale căilor respiratorii superioare</w:t>
            </w:r>
          </w:p>
        </w:tc>
        <w:tc>
          <w:tcPr>
            <w:tcW w:w="707" w:type="pct"/>
            <w:tcMar>
              <w:left w:w="67" w:type="dxa"/>
              <w:right w:w="67" w:type="dxa"/>
            </w:tcMar>
          </w:tcPr>
          <w:p w14:paraId="00DBC9B9" w14:textId="77777777" w:rsidR="001364E9" w:rsidRPr="00C805E9" w:rsidRDefault="001364E9" w:rsidP="005E6155">
            <w:pPr>
              <w:jc w:val="center"/>
              <w:rPr>
                <w:noProof/>
                <w:sz w:val="18"/>
                <w:szCs w:val="18"/>
              </w:rPr>
            </w:pPr>
            <w:r w:rsidRPr="00C805E9">
              <w:rPr>
                <w:noProof/>
                <w:sz w:val="18"/>
                <w:szCs w:val="18"/>
              </w:rPr>
              <w:t>6</w:t>
            </w:r>
          </w:p>
        </w:tc>
        <w:tc>
          <w:tcPr>
            <w:tcW w:w="1061" w:type="pct"/>
            <w:tcMar>
              <w:left w:w="67" w:type="dxa"/>
              <w:right w:w="67" w:type="dxa"/>
            </w:tcMar>
          </w:tcPr>
          <w:p w14:paraId="0AD67A9A" w14:textId="77777777" w:rsidR="001364E9" w:rsidRPr="00C805E9" w:rsidRDefault="001364E9" w:rsidP="005E6155">
            <w:pPr>
              <w:jc w:val="center"/>
              <w:rPr>
                <w:noProof/>
                <w:sz w:val="18"/>
                <w:szCs w:val="18"/>
              </w:rPr>
            </w:pPr>
            <w:r w:rsidRPr="00C805E9">
              <w:rPr>
                <w:noProof/>
                <w:sz w:val="18"/>
                <w:szCs w:val="18"/>
              </w:rPr>
              <w:t>&lt;1</w:t>
            </w:r>
          </w:p>
        </w:tc>
      </w:tr>
      <w:tr w:rsidR="00FE4E65" w:rsidRPr="00C805E9" w14:paraId="36CA7626" w14:textId="77777777" w:rsidTr="005E6155">
        <w:tblPrEx>
          <w:tblCellMar>
            <w:left w:w="0" w:type="dxa"/>
            <w:right w:w="0" w:type="dxa"/>
          </w:tblCellMar>
        </w:tblPrEx>
        <w:trPr>
          <w:cantSplit/>
        </w:trPr>
        <w:tc>
          <w:tcPr>
            <w:tcW w:w="998" w:type="pct"/>
            <w:vMerge/>
            <w:tcMar>
              <w:left w:w="67" w:type="dxa"/>
              <w:right w:w="67" w:type="dxa"/>
            </w:tcMar>
          </w:tcPr>
          <w:p w14:paraId="296E46C5" w14:textId="77777777" w:rsidR="001364E9" w:rsidRPr="00C805E9" w:rsidRDefault="001364E9" w:rsidP="005E6155">
            <w:pPr>
              <w:rPr>
                <w:noProof/>
                <w:sz w:val="18"/>
                <w:szCs w:val="18"/>
              </w:rPr>
            </w:pPr>
          </w:p>
        </w:tc>
        <w:tc>
          <w:tcPr>
            <w:tcW w:w="1233" w:type="pct"/>
            <w:vMerge/>
            <w:tcMar>
              <w:left w:w="67" w:type="dxa"/>
              <w:right w:w="67" w:type="dxa"/>
            </w:tcMar>
          </w:tcPr>
          <w:p w14:paraId="069DB043"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6A7FB2C2" w14:textId="77777777" w:rsidR="001364E9" w:rsidRPr="00C805E9" w:rsidRDefault="001364E9" w:rsidP="005E6155">
            <w:pPr>
              <w:jc w:val="center"/>
              <w:rPr>
                <w:noProof/>
                <w:sz w:val="18"/>
                <w:szCs w:val="18"/>
              </w:rPr>
            </w:pPr>
            <w:r>
              <w:rPr>
                <w:noProof/>
                <w:kern w:val="2"/>
                <w:sz w:val="18"/>
                <w:szCs w:val="18"/>
                <w14:ligatures w14:val="standardContextual"/>
              </w:rPr>
              <w:t>Sepsis</w:t>
            </w:r>
            <w:r>
              <w:rPr>
                <w:noProof/>
                <w:kern w:val="2"/>
                <w:szCs w:val="22"/>
                <w:vertAlign w:val="superscript"/>
                <w14:ligatures w14:val="standardContextual"/>
              </w:rPr>
              <w:t>*</w:t>
            </w:r>
            <w:r>
              <w:rPr>
                <w:noProof/>
                <w:kern w:val="2"/>
                <w:sz w:val="18"/>
                <w:szCs w:val="18"/>
                <w14:ligatures w14:val="standardContextual"/>
              </w:rPr>
              <w:t xml:space="preserve"> </w:t>
            </w:r>
          </w:p>
        </w:tc>
        <w:tc>
          <w:tcPr>
            <w:tcW w:w="707" w:type="pct"/>
            <w:tcMar>
              <w:left w:w="67" w:type="dxa"/>
              <w:right w:w="67" w:type="dxa"/>
            </w:tcMar>
          </w:tcPr>
          <w:p w14:paraId="3FF9B410" w14:textId="77777777" w:rsidR="001364E9" w:rsidRPr="00C805E9" w:rsidRDefault="001364E9" w:rsidP="005E6155">
            <w:pPr>
              <w:jc w:val="center"/>
              <w:rPr>
                <w:noProof/>
                <w:sz w:val="18"/>
                <w:szCs w:val="18"/>
              </w:rPr>
            </w:pPr>
            <w:r w:rsidRPr="00C805E9">
              <w:rPr>
                <w:noProof/>
                <w:sz w:val="18"/>
                <w:szCs w:val="18"/>
              </w:rPr>
              <w:t>2</w:t>
            </w:r>
          </w:p>
        </w:tc>
        <w:tc>
          <w:tcPr>
            <w:tcW w:w="1061" w:type="pct"/>
            <w:tcMar>
              <w:left w:w="67" w:type="dxa"/>
              <w:right w:w="67" w:type="dxa"/>
            </w:tcMar>
          </w:tcPr>
          <w:p w14:paraId="697D9FC1" w14:textId="77777777" w:rsidR="001364E9" w:rsidRPr="00C805E9" w:rsidRDefault="001364E9" w:rsidP="005E6155">
            <w:pPr>
              <w:jc w:val="center"/>
              <w:rPr>
                <w:noProof/>
                <w:sz w:val="18"/>
                <w:szCs w:val="18"/>
              </w:rPr>
            </w:pPr>
            <w:r w:rsidRPr="00C805E9">
              <w:rPr>
                <w:noProof/>
                <w:sz w:val="18"/>
                <w:szCs w:val="18"/>
              </w:rPr>
              <w:t>2</w:t>
            </w:r>
          </w:p>
        </w:tc>
      </w:tr>
      <w:tr w:rsidR="00FE4E65" w:rsidRPr="00C805E9" w14:paraId="3D5391A1" w14:textId="77777777" w:rsidTr="005E6155">
        <w:tblPrEx>
          <w:tblCellMar>
            <w:left w:w="0" w:type="dxa"/>
            <w:right w:w="0" w:type="dxa"/>
          </w:tblCellMar>
        </w:tblPrEx>
        <w:trPr>
          <w:cantSplit/>
        </w:trPr>
        <w:tc>
          <w:tcPr>
            <w:tcW w:w="998" w:type="pct"/>
            <w:vMerge/>
            <w:tcMar>
              <w:left w:w="67" w:type="dxa"/>
              <w:right w:w="67" w:type="dxa"/>
            </w:tcMar>
          </w:tcPr>
          <w:p w14:paraId="6197D3AE" w14:textId="77777777" w:rsidR="001364E9" w:rsidRPr="00C805E9" w:rsidRDefault="001364E9" w:rsidP="005E6155">
            <w:pPr>
              <w:rPr>
                <w:noProof/>
                <w:sz w:val="18"/>
                <w:szCs w:val="18"/>
              </w:rPr>
            </w:pPr>
          </w:p>
        </w:tc>
        <w:tc>
          <w:tcPr>
            <w:tcW w:w="1233" w:type="pct"/>
            <w:vMerge/>
            <w:tcMar>
              <w:left w:w="67" w:type="dxa"/>
              <w:right w:w="67" w:type="dxa"/>
            </w:tcMar>
          </w:tcPr>
          <w:p w14:paraId="18A09B52"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64735BD9" w14:textId="77777777" w:rsidR="001364E9" w:rsidRPr="00C805E9" w:rsidRDefault="001364E9" w:rsidP="005E6155">
            <w:pPr>
              <w:jc w:val="center"/>
              <w:rPr>
                <w:noProof/>
                <w:sz w:val="18"/>
                <w:szCs w:val="18"/>
              </w:rPr>
            </w:pPr>
            <w:r>
              <w:rPr>
                <w:noProof/>
                <w:kern w:val="2"/>
                <w:sz w:val="18"/>
                <w:szCs w:val="18"/>
                <w14:ligatures w14:val="standardContextual"/>
              </w:rPr>
              <w:t>Infecții ale tractului urinar</w:t>
            </w:r>
          </w:p>
        </w:tc>
        <w:tc>
          <w:tcPr>
            <w:tcW w:w="707" w:type="pct"/>
            <w:tcMar>
              <w:left w:w="67" w:type="dxa"/>
              <w:right w:w="67" w:type="dxa"/>
            </w:tcMar>
          </w:tcPr>
          <w:p w14:paraId="3897837A" w14:textId="77777777" w:rsidR="001364E9" w:rsidRPr="00C805E9" w:rsidRDefault="001364E9" w:rsidP="005E6155">
            <w:pPr>
              <w:jc w:val="center"/>
              <w:rPr>
                <w:noProof/>
                <w:sz w:val="18"/>
                <w:szCs w:val="18"/>
              </w:rPr>
            </w:pPr>
            <w:r w:rsidRPr="00C805E9">
              <w:rPr>
                <w:noProof/>
                <w:sz w:val="18"/>
                <w:szCs w:val="18"/>
              </w:rPr>
              <w:t>6</w:t>
            </w:r>
          </w:p>
        </w:tc>
        <w:tc>
          <w:tcPr>
            <w:tcW w:w="1061" w:type="pct"/>
            <w:tcMar>
              <w:left w:w="67" w:type="dxa"/>
              <w:right w:w="67" w:type="dxa"/>
            </w:tcMar>
          </w:tcPr>
          <w:p w14:paraId="279BAB86" w14:textId="77777777" w:rsidR="001364E9" w:rsidRPr="00C805E9" w:rsidRDefault="001364E9" w:rsidP="005E6155">
            <w:pPr>
              <w:jc w:val="center"/>
              <w:rPr>
                <w:noProof/>
                <w:sz w:val="18"/>
                <w:szCs w:val="18"/>
              </w:rPr>
            </w:pPr>
            <w:r w:rsidRPr="00C805E9">
              <w:rPr>
                <w:noProof/>
                <w:sz w:val="18"/>
                <w:szCs w:val="18"/>
              </w:rPr>
              <w:t>&lt;1</w:t>
            </w:r>
          </w:p>
        </w:tc>
      </w:tr>
      <w:tr w:rsidR="00FE4E65" w:rsidRPr="00C805E9" w14:paraId="6C077A10" w14:textId="77777777" w:rsidTr="005E6155">
        <w:tblPrEx>
          <w:tblCellMar>
            <w:left w:w="0" w:type="dxa"/>
            <w:right w:w="0" w:type="dxa"/>
          </w:tblCellMar>
        </w:tblPrEx>
        <w:trPr>
          <w:cantSplit/>
        </w:trPr>
        <w:tc>
          <w:tcPr>
            <w:tcW w:w="998" w:type="pct"/>
            <w:vMerge/>
            <w:tcMar>
              <w:left w:w="67" w:type="dxa"/>
              <w:right w:w="67" w:type="dxa"/>
            </w:tcMar>
          </w:tcPr>
          <w:p w14:paraId="7353EAF6" w14:textId="77777777" w:rsidR="001364E9" w:rsidRPr="00C805E9" w:rsidRDefault="001364E9" w:rsidP="005E6155">
            <w:pPr>
              <w:rPr>
                <w:noProof/>
                <w:sz w:val="18"/>
                <w:szCs w:val="18"/>
              </w:rPr>
            </w:pPr>
          </w:p>
        </w:tc>
        <w:tc>
          <w:tcPr>
            <w:tcW w:w="1233" w:type="pct"/>
            <w:vMerge/>
            <w:tcMar>
              <w:left w:w="67" w:type="dxa"/>
              <w:right w:w="67" w:type="dxa"/>
            </w:tcMar>
          </w:tcPr>
          <w:p w14:paraId="7569DC7F"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793CDB29" w14:textId="77777777" w:rsidR="001364E9" w:rsidRPr="00C805E9" w:rsidRDefault="001364E9" w:rsidP="005E6155">
            <w:pPr>
              <w:jc w:val="center"/>
              <w:rPr>
                <w:noProof/>
                <w:sz w:val="18"/>
                <w:szCs w:val="18"/>
              </w:rPr>
            </w:pPr>
            <w:r>
              <w:rPr>
                <w:noProof/>
                <w:kern w:val="2"/>
                <w:sz w:val="18"/>
                <w:szCs w:val="18"/>
                <w14:ligatures w14:val="standardContextual"/>
              </w:rPr>
              <w:t>Sinuzită</w:t>
            </w:r>
            <w:r>
              <w:rPr>
                <w:noProof/>
                <w:kern w:val="2"/>
                <w:szCs w:val="22"/>
                <w:vertAlign w:val="superscript"/>
                <w14:ligatures w14:val="standardContextual"/>
              </w:rPr>
              <w:t>*</w:t>
            </w:r>
          </w:p>
        </w:tc>
        <w:tc>
          <w:tcPr>
            <w:tcW w:w="707" w:type="pct"/>
            <w:tcMar>
              <w:left w:w="67" w:type="dxa"/>
              <w:right w:w="67" w:type="dxa"/>
            </w:tcMar>
          </w:tcPr>
          <w:p w14:paraId="2EB0AACF" w14:textId="77777777" w:rsidR="001364E9" w:rsidRPr="00C805E9" w:rsidRDefault="001364E9" w:rsidP="005E6155">
            <w:pPr>
              <w:jc w:val="center"/>
              <w:rPr>
                <w:noProof/>
                <w:sz w:val="18"/>
                <w:szCs w:val="18"/>
              </w:rPr>
            </w:pPr>
            <w:r w:rsidRPr="00C805E9">
              <w:rPr>
                <w:noProof/>
                <w:sz w:val="18"/>
                <w:szCs w:val="18"/>
              </w:rPr>
              <w:t>6</w:t>
            </w:r>
          </w:p>
        </w:tc>
        <w:tc>
          <w:tcPr>
            <w:tcW w:w="1061" w:type="pct"/>
            <w:tcMar>
              <w:left w:w="67" w:type="dxa"/>
              <w:right w:w="67" w:type="dxa"/>
            </w:tcMar>
          </w:tcPr>
          <w:p w14:paraId="4A9584DD"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0A144A9F" w14:textId="77777777" w:rsidTr="005E6155">
        <w:tblPrEx>
          <w:tblCellMar>
            <w:left w:w="0" w:type="dxa"/>
            <w:right w:w="0" w:type="dxa"/>
          </w:tblCellMar>
        </w:tblPrEx>
        <w:trPr>
          <w:cantSplit/>
        </w:trPr>
        <w:tc>
          <w:tcPr>
            <w:tcW w:w="998" w:type="pct"/>
            <w:vMerge/>
            <w:tcMar>
              <w:left w:w="67" w:type="dxa"/>
              <w:right w:w="67" w:type="dxa"/>
            </w:tcMar>
          </w:tcPr>
          <w:p w14:paraId="3E3ED8D6" w14:textId="77777777" w:rsidR="001364E9" w:rsidRPr="00C805E9" w:rsidRDefault="001364E9" w:rsidP="005E6155">
            <w:pPr>
              <w:rPr>
                <w:noProof/>
                <w:sz w:val="18"/>
                <w:szCs w:val="18"/>
              </w:rPr>
            </w:pPr>
          </w:p>
        </w:tc>
        <w:tc>
          <w:tcPr>
            <w:tcW w:w="1233" w:type="pct"/>
            <w:tcMar>
              <w:left w:w="67" w:type="dxa"/>
              <w:right w:w="67" w:type="dxa"/>
            </w:tcMar>
          </w:tcPr>
          <w:p w14:paraId="0C11648F" w14:textId="77777777" w:rsidR="001364E9" w:rsidRPr="00C805E9" w:rsidRDefault="001364E9" w:rsidP="005E6155">
            <w:pPr>
              <w:rPr>
                <w:noProof/>
                <w:sz w:val="18"/>
                <w:szCs w:val="18"/>
              </w:rPr>
            </w:pPr>
            <w:r w:rsidRPr="00C805E9">
              <w:rPr>
                <w:noProof/>
                <w:sz w:val="18"/>
                <w:szCs w:val="18"/>
              </w:rPr>
              <w:t>Mai puțin frecvente</w:t>
            </w:r>
          </w:p>
          <w:p w14:paraId="124B7B1F"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74BF1E70" w14:textId="77777777" w:rsidR="001364E9" w:rsidRPr="00C805E9" w:rsidRDefault="001364E9" w:rsidP="005E6155">
            <w:pPr>
              <w:jc w:val="center"/>
              <w:rPr>
                <w:noProof/>
                <w:sz w:val="18"/>
                <w:szCs w:val="18"/>
              </w:rPr>
            </w:pPr>
            <w:r>
              <w:rPr>
                <w:noProof/>
                <w:kern w:val="2"/>
                <w:sz w:val="18"/>
                <w:szCs w:val="18"/>
                <w14:ligatures w14:val="standardContextual"/>
              </w:rPr>
              <w:t>Infecţii cu Aspergillus</w:t>
            </w:r>
            <w:r>
              <w:rPr>
                <w:noProof/>
                <w:kern w:val="2"/>
                <w:szCs w:val="22"/>
                <w:vertAlign w:val="superscript"/>
                <w14:ligatures w14:val="standardContextual"/>
              </w:rPr>
              <w:t>*</w:t>
            </w:r>
          </w:p>
        </w:tc>
        <w:tc>
          <w:tcPr>
            <w:tcW w:w="707" w:type="pct"/>
            <w:tcMar>
              <w:left w:w="67" w:type="dxa"/>
              <w:right w:w="67" w:type="dxa"/>
            </w:tcMar>
          </w:tcPr>
          <w:p w14:paraId="62FFA825" w14:textId="77777777" w:rsidR="001364E9" w:rsidRPr="00C805E9" w:rsidRDefault="001364E9" w:rsidP="005E6155">
            <w:pPr>
              <w:jc w:val="center"/>
              <w:rPr>
                <w:noProof/>
                <w:sz w:val="18"/>
                <w:szCs w:val="18"/>
              </w:rPr>
            </w:pPr>
            <w:r w:rsidRPr="00C805E9">
              <w:rPr>
                <w:noProof/>
                <w:sz w:val="18"/>
                <w:szCs w:val="18"/>
              </w:rPr>
              <w:t>1</w:t>
            </w:r>
          </w:p>
          <w:p w14:paraId="04E27E38" w14:textId="77777777" w:rsidR="001364E9" w:rsidRPr="00C805E9" w:rsidRDefault="001364E9" w:rsidP="005E6155">
            <w:pPr>
              <w:jc w:val="center"/>
              <w:rPr>
                <w:noProof/>
                <w:sz w:val="18"/>
                <w:szCs w:val="18"/>
              </w:rPr>
            </w:pPr>
          </w:p>
        </w:tc>
        <w:tc>
          <w:tcPr>
            <w:tcW w:w="1061" w:type="pct"/>
            <w:tcMar>
              <w:left w:w="67" w:type="dxa"/>
              <w:right w:w="67" w:type="dxa"/>
            </w:tcMar>
          </w:tcPr>
          <w:p w14:paraId="0010D79B" w14:textId="77777777" w:rsidR="001364E9" w:rsidRPr="00C805E9" w:rsidRDefault="001364E9" w:rsidP="005E6155">
            <w:pPr>
              <w:jc w:val="center"/>
              <w:rPr>
                <w:noProof/>
                <w:sz w:val="18"/>
                <w:szCs w:val="18"/>
              </w:rPr>
            </w:pPr>
            <w:r w:rsidRPr="00C805E9">
              <w:rPr>
                <w:noProof/>
                <w:sz w:val="18"/>
                <w:szCs w:val="18"/>
              </w:rPr>
              <w:t>&lt;1</w:t>
            </w:r>
          </w:p>
          <w:p w14:paraId="212BFDB2" w14:textId="77777777" w:rsidR="001364E9" w:rsidRPr="00C805E9" w:rsidRDefault="001364E9" w:rsidP="005E6155">
            <w:pPr>
              <w:jc w:val="center"/>
              <w:rPr>
                <w:noProof/>
                <w:sz w:val="18"/>
                <w:szCs w:val="18"/>
              </w:rPr>
            </w:pPr>
          </w:p>
        </w:tc>
      </w:tr>
      <w:tr w:rsidR="00FE4E65" w:rsidRPr="00C805E9" w14:paraId="79BD06F3" w14:textId="77777777" w:rsidTr="005E6155">
        <w:tblPrEx>
          <w:tblCellMar>
            <w:left w:w="0" w:type="dxa"/>
            <w:right w:w="0" w:type="dxa"/>
          </w:tblCellMar>
        </w:tblPrEx>
        <w:trPr>
          <w:cantSplit/>
        </w:trPr>
        <w:tc>
          <w:tcPr>
            <w:tcW w:w="998" w:type="pct"/>
            <w:vMerge w:val="restart"/>
            <w:tcMar>
              <w:left w:w="67" w:type="dxa"/>
              <w:right w:w="67" w:type="dxa"/>
            </w:tcMar>
          </w:tcPr>
          <w:p w14:paraId="1E25AD83" w14:textId="77777777" w:rsidR="001364E9" w:rsidRPr="00C805E9" w:rsidRDefault="001364E9" w:rsidP="005E6155">
            <w:pPr>
              <w:rPr>
                <w:noProof/>
                <w:sz w:val="18"/>
                <w:szCs w:val="18"/>
              </w:rPr>
            </w:pPr>
            <w:r w:rsidRPr="00774D75">
              <w:rPr>
                <w:noProof/>
                <w:sz w:val="18"/>
                <w:szCs w:val="18"/>
              </w:rPr>
              <w:t>Tumori benigne, maligne și nespecificate (incluzând chisturi și polipi)</w:t>
            </w:r>
          </w:p>
        </w:tc>
        <w:tc>
          <w:tcPr>
            <w:tcW w:w="1233" w:type="pct"/>
            <w:vMerge w:val="restart"/>
            <w:tcMar>
              <w:left w:w="67" w:type="dxa"/>
              <w:right w:w="67" w:type="dxa"/>
            </w:tcMar>
          </w:tcPr>
          <w:p w14:paraId="267E39FB" w14:textId="77777777" w:rsidR="001364E9" w:rsidRPr="00C805E9" w:rsidRDefault="001364E9" w:rsidP="005E6155">
            <w:pPr>
              <w:rPr>
                <w:noProof/>
                <w:sz w:val="18"/>
                <w:szCs w:val="18"/>
              </w:rPr>
            </w:pPr>
            <w:r w:rsidRPr="00C805E9">
              <w:rPr>
                <w:noProof/>
                <w:sz w:val="18"/>
                <w:szCs w:val="18"/>
              </w:rPr>
              <w:t>Frecvente</w:t>
            </w:r>
          </w:p>
          <w:p w14:paraId="53831F49"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685409D6" w14:textId="77777777" w:rsidR="001364E9" w:rsidRPr="00C805E9" w:rsidRDefault="001364E9" w:rsidP="005E6155">
            <w:pPr>
              <w:jc w:val="center"/>
              <w:rPr>
                <w:noProof/>
                <w:sz w:val="18"/>
                <w:szCs w:val="18"/>
              </w:rPr>
            </w:pPr>
            <w:r>
              <w:rPr>
                <w:noProof/>
                <w:kern w:val="2"/>
                <w:sz w:val="18"/>
                <w:szCs w:val="18"/>
                <w14:ligatures w14:val="standardContextual"/>
              </w:rPr>
              <w:t>Cancer cutanat de tip non-melanom</w:t>
            </w:r>
            <w:r>
              <w:rPr>
                <w:noProof/>
                <w:kern w:val="2"/>
                <w:szCs w:val="22"/>
                <w:vertAlign w:val="superscript"/>
                <w14:ligatures w14:val="standardContextual"/>
              </w:rPr>
              <w:t>*</w:t>
            </w:r>
          </w:p>
        </w:tc>
        <w:tc>
          <w:tcPr>
            <w:tcW w:w="707" w:type="pct"/>
            <w:tcMar>
              <w:left w:w="67" w:type="dxa"/>
              <w:right w:w="67" w:type="dxa"/>
            </w:tcMar>
          </w:tcPr>
          <w:p w14:paraId="7B0A3A2B" w14:textId="77777777" w:rsidR="001364E9" w:rsidRPr="00C805E9" w:rsidRDefault="001364E9" w:rsidP="005E6155">
            <w:pPr>
              <w:jc w:val="center"/>
              <w:rPr>
                <w:noProof/>
                <w:sz w:val="18"/>
                <w:szCs w:val="18"/>
              </w:rPr>
            </w:pPr>
            <w:r w:rsidRPr="00C805E9">
              <w:rPr>
                <w:noProof/>
                <w:sz w:val="18"/>
                <w:szCs w:val="18"/>
              </w:rPr>
              <w:t>1</w:t>
            </w:r>
          </w:p>
        </w:tc>
        <w:tc>
          <w:tcPr>
            <w:tcW w:w="1061" w:type="pct"/>
            <w:tcMar>
              <w:left w:w="67" w:type="dxa"/>
              <w:right w:w="67" w:type="dxa"/>
            </w:tcMar>
          </w:tcPr>
          <w:p w14:paraId="5266853F" w14:textId="77777777" w:rsidR="001364E9" w:rsidRPr="00C805E9" w:rsidRDefault="001364E9" w:rsidP="005E6155">
            <w:pPr>
              <w:jc w:val="center"/>
              <w:rPr>
                <w:noProof/>
                <w:sz w:val="18"/>
                <w:szCs w:val="18"/>
              </w:rPr>
            </w:pPr>
            <w:r w:rsidRPr="00C805E9">
              <w:rPr>
                <w:noProof/>
                <w:sz w:val="18"/>
                <w:szCs w:val="18"/>
              </w:rPr>
              <w:t>&lt;1</w:t>
            </w:r>
          </w:p>
        </w:tc>
      </w:tr>
      <w:tr w:rsidR="00FE4E65" w:rsidRPr="00C805E9" w14:paraId="1870A9C5" w14:textId="77777777" w:rsidTr="005E6155">
        <w:tblPrEx>
          <w:tblCellMar>
            <w:left w:w="0" w:type="dxa"/>
            <w:right w:w="0" w:type="dxa"/>
          </w:tblCellMar>
        </w:tblPrEx>
        <w:trPr>
          <w:cantSplit/>
        </w:trPr>
        <w:tc>
          <w:tcPr>
            <w:tcW w:w="998" w:type="pct"/>
            <w:vMerge/>
            <w:tcMar>
              <w:left w:w="67" w:type="dxa"/>
              <w:right w:w="67" w:type="dxa"/>
            </w:tcMar>
          </w:tcPr>
          <w:p w14:paraId="60517034" w14:textId="77777777" w:rsidR="001364E9" w:rsidRPr="00C805E9" w:rsidRDefault="001364E9" w:rsidP="005E6155">
            <w:pPr>
              <w:rPr>
                <w:noProof/>
                <w:sz w:val="18"/>
                <w:szCs w:val="18"/>
              </w:rPr>
            </w:pPr>
          </w:p>
        </w:tc>
        <w:tc>
          <w:tcPr>
            <w:tcW w:w="1233" w:type="pct"/>
            <w:vMerge/>
            <w:tcMar>
              <w:left w:w="67" w:type="dxa"/>
              <w:right w:w="67" w:type="dxa"/>
            </w:tcMar>
          </w:tcPr>
          <w:p w14:paraId="2F4A6E5B"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55786F60" w14:textId="77777777" w:rsidR="001364E9" w:rsidRPr="00C805E9" w:rsidRDefault="001364E9" w:rsidP="005E6155">
            <w:pPr>
              <w:jc w:val="center"/>
              <w:rPr>
                <w:noProof/>
                <w:sz w:val="18"/>
                <w:szCs w:val="18"/>
              </w:rPr>
            </w:pPr>
            <w:r>
              <w:rPr>
                <w:noProof/>
                <w:kern w:val="2"/>
                <w:sz w:val="18"/>
                <w:szCs w:val="18"/>
                <w14:ligatures w14:val="standardContextual"/>
              </w:rPr>
              <w:t>Carcinom cu celule bazale</w:t>
            </w:r>
          </w:p>
        </w:tc>
        <w:tc>
          <w:tcPr>
            <w:tcW w:w="707" w:type="pct"/>
            <w:tcMar>
              <w:left w:w="67" w:type="dxa"/>
              <w:right w:w="67" w:type="dxa"/>
            </w:tcMar>
          </w:tcPr>
          <w:p w14:paraId="0855994F" w14:textId="77777777" w:rsidR="001364E9" w:rsidRPr="00C805E9" w:rsidRDefault="001364E9" w:rsidP="005E6155">
            <w:pPr>
              <w:jc w:val="center"/>
              <w:rPr>
                <w:noProof/>
                <w:sz w:val="18"/>
                <w:szCs w:val="18"/>
              </w:rPr>
            </w:pPr>
            <w:r w:rsidRPr="00C805E9">
              <w:rPr>
                <w:noProof/>
                <w:sz w:val="18"/>
                <w:szCs w:val="18"/>
              </w:rPr>
              <w:t>1</w:t>
            </w:r>
          </w:p>
        </w:tc>
        <w:tc>
          <w:tcPr>
            <w:tcW w:w="1061" w:type="pct"/>
            <w:tcMar>
              <w:left w:w="67" w:type="dxa"/>
              <w:right w:w="67" w:type="dxa"/>
            </w:tcMar>
          </w:tcPr>
          <w:p w14:paraId="56E72099" w14:textId="77777777" w:rsidR="001364E9" w:rsidRPr="00C805E9" w:rsidRDefault="001364E9" w:rsidP="005E6155">
            <w:pPr>
              <w:jc w:val="center"/>
              <w:rPr>
                <w:noProof/>
                <w:sz w:val="18"/>
                <w:szCs w:val="18"/>
              </w:rPr>
            </w:pPr>
            <w:r w:rsidRPr="00C805E9">
              <w:rPr>
                <w:noProof/>
                <w:sz w:val="18"/>
                <w:szCs w:val="18"/>
              </w:rPr>
              <w:t>&lt;1</w:t>
            </w:r>
          </w:p>
        </w:tc>
      </w:tr>
      <w:tr w:rsidR="00FE4E65" w:rsidRPr="00C805E9" w14:paraId="49FD5FB2" w14:textId="77777777" w:rsidTr="005E6155">
        <w:tblPrEx>
          <w:tblCellMar>
            <w:left w:w="0" w:type="dxa"/>
            <w:right w:w="0" w:type="dxa"/>
          </w:tblCellMar>
        </w:tblPrEx>
        <w:trPr>
          <w:cantSplit/>
        </w:trPr>
        <w:tc>
          <w:tcPr>
            <w:tcW w:w="998" w:type="pct"/>
            <w:vMerge w:val="restart"/>
            <w:tcMar>
              <w:left w:w="67" w:type="dxa"/>
              <w:right w:w="67" w:type="dxa"/>
            </w:tcMar>
          </w:tcPr>
          <w:p w14:paraId="061D1C22" w14:textId="77777777" w:rsidR="001364E9" w:rsidRPr="00C805E9" w:rsidRDefault="001364E9" w:rsidP="005E6155">
            <w:pPr>
              <w:rPr>
                <w:noProof/>
                <w:sz w:val="18"/>
                <w:szCs w:val="18"/>
              </w:rPr>
            </w:pPr>
            <w:r w:rsidRPr="00C805E9">
              <w:rPr>
                <w:noProof/>
                <w:sz w:val="18"/>
                <w:szCs w:val="18"/>
              </w:rPr>
              <w:t>Tulburări hematologice și limfatice</w:t>
            </w:r>
          </w:p>
        </w:tc>
        <w:tc>
          <w:tcPr>
            <w:tcW w:w="1233" w:type="pct"/>
            <w:vMerge w:val="restart"/>
            <w:tcMar>
              <w:left w:w="67" w:type="dxa"/>
              <w:right w:w="67" w:type="dxa"/>
            </w:tcMar>
          </w:tcPr>
          <w:p w14:paraId="25CCF355" w14:textId="77777777" w:rsidR="001364E9" w:rsidRPr="00C805E9" w:rsidRDefault="001364E9" w:rsidP="005E6155">
            <w:pPr>
              <w:rPr>
                <w:noProof/>
                <w:sz w:val="18"/>
                <w:szCs w:val="18"/>
              </w:rPr>
            </w:pPr>
            <w:r w:rsidRPr="00C805E9">
              <w:rPr>
                <w:noProof/>
                <w:sz w:val="18"/>
                <w:szCs w:val="18"/>
              </w:rPr>
              <w:t>Foarte frecvente</w:t>
            </w:r>
          </w:p>
          <w:p w14:paraId="429FD972"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0965D4E4" w14:textId="77777777" w:rsidR="001364E9" w:rsidRPr="00C805E9" w:rsidRDefault="001364E9" w:rsidP="005E6155">
            <w:pPr>
              <w:jc w:val="center"/>
              <w:rPr>
                <w:noProof/>
                <w:sz w:val="18"/>
                <w:szCs w:val="18"/>
              </w:rPr>
            </w:pPr>
            <w:r>
              <w:rPr>
                <w:noProof/>
                <w:kern w:val="2"/>
                <w:sz w:val="18"/>
                <w:szCs w:val="18"/>
                <w14:ligatures w14:val="standardContextual"/>
              </w:rPr>
              <w:t>Trombocitopenie</w:t>
            </w:r>
            <w:r>
              <w:rPr>
                <w:noProof/>
                <w:kern w:val="2"/>
                <w:szCs w:val="22"/>
                <w:vertAlign w:val="superscript"/>
                <w14:ligatures w14:val="standardContextual"/>
              </w:rPr>
              <w:t>*</w:t>
            </w:r>
          </w:p>
        </w:tc>
        <w:tc>
          <w:tcPr>
            <w:tcW w:w="707" w:type="pct"/>
            <w:tcMar>
              <w:left w:w="67" w:type="dxa"/>
              <w:right w:w="67" w:type="dxa"/>
            </w:tcMar>
          </w:tcPr>
          <w:p w14:paraId="22A4E694" w14:textId="77777777" w:rsidR="001364E9" w:rsidRPr="00C805E9" w:rsidRDefault="001364E9" w:rsidP="005E6155">
            <w:pPr>
              <w:jc w:val="center"/>
              <w:rPr>
                <w:noProof/>
                <w:sz w:val="18"/>
                <w:szCs w:val="18"/>
              </w:rPr>
            </w:pPr>
            <w:r w:rsidRPr="00C805E9">
              <w:rPr>
                <w:noProof/>
                <w:sz w:val="18"/>
                <w:szCs w:val="18"/>
              </w:rPr>
              <w:t>69</w:t>
            </w:r>
          </w:p>
        </w:tc>
        <w:tc>
          <w:tcPr>
            <w:tcW w:w="1061" w:type="pct"/>
            <w:tcMar>
              <w:left w:w="67" w:type="dxa"/>
              <w:right w:w="67" w:type="dxa"/>
            </w:tcMar>
          </w:tcPr>
          <w:p w14:paraId="2B2E74A3" w14:textId="77777777" w:rsidR="001364E9" w:rsidRPr="00C805E9" w:rsidRDefault="001364E9" w:rsidP="005E6155">
            <w:pPr>
              <w:jc w:val="center"/>
              <w:rPr>
                <w:noProof/>
                <w:sz w:val="18"/>
                <w:szCs w:val="18"/>
              </w:rPr>
            </w:pPr>
            <w:r w:rsidRPr="00C805E9">
              <w:rPr>
                <w:noProof/>
                <w:sz w:val="18"/>
                <w:szCs w:val="18"/>
              </w:rPr>
              <w:t>61</w:t>
            </w:r>
          </w:p>
        </w:tc>
      </w:tr>
      <w:tr w:rsidR="00FE4E65" w:rsidRPr="00C805E9" w14:paraId="3A3EEB87" w14:textId="77777777" w:rsidTr="005E6155">
        <w:tblPrEx>
          <w:tblCellMar>
            <w:left w:w="0" w:type="dxa"/>
            <w:right w:w="0" w:type="dxa"/>
          </w:tblCellMar>
        </w:tblPrEx>
        <w:trPr>
          <w:cantSplit/>
        </w:trPr>
        <w:tc>
          <w:tcPr>
            <w:tcW w:w="998" w:type="pct"/>
            <w:vMerge/>
            <w:tcMar>
              <w:left w:w="67" w:type="dxa"/>
              <w:right w:w="67" w:type="dxa"/>
            </w:tcMar>
          </w:tcPr>
          <w:p w14:paraId="3E7A72AF" w14:textId="77777777" w:rsidR="001364E9" w:rsidRPr="00C805E9" w:rsidRDefault="001364E9" w:rsidP="005E6155">
            <w:pPr>
              <w:rPr>
                <w:noProof/>
                <w:sz w:val="18"/>
                <w:szCs w:val="18"/>
              </w:rPr>
            </w:pPr>
          </w:p>
        </w:tc>
        <w:tc>
          <w:tcPr>
            <w:tcW w:w="1233" w:type="pct"/>
            <w:vMerge/>
            <w:tcMar>
              <w:left w:w="67" w:type="dxa"/>
              <w:right w:w="67" w:type="dxa"/>
            </w:tcMar>
          </w:tcPr>
          <w:p w14:paraId="7A8E6668"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43FBA4E2" w14:textId="77777777" w:rsidR="001364E9" w:rsidRPr="00C805E9" w:rsidRDefault="001364E9" w:rsidP="005E6155">
            <w:pPr>
              <w:jc w:val="center"/>
              <w:rPr>
                <w:noProof/>
                <w:sz w:val="18"/>
                <w:szCs w:val="18"/>
              </w:rPr>
            </w:pPr>
            <w:r>
              <w:rPr>
                <w:noProof/>
                <w:kern w:val="2"/>
                <w:sz w:val="18"/>
                <w:szCs w:val="18"/>
                <w14:ligatures w14:val="standardContextual"/>
              </w:rPr>
              <w:t>Neutropenie</w:t>
            </w:r>
            <w:r>
              <w:rPr>
                <w:noProof/>
                <w:kern w:val="2"/>
                <w:szCs w:val="22"/>
                <w:vertAlign w:val="superscript"/>
                <w14:ligatures w14:val="standardContextual"/>
              </w:rPr>
              <w:t>*</w:t>
            </w:r>
          </w:p>
        </w:tc>
        <w:tc>
          <w:tcPr>
            <w:tcW w:w="707" w:type="pct"/>
            <w:tcMar>
              <w:left w:w="67" w:type="dxa"/>
              <w:right w:w="67" w:type="dxa"/>
            </w:tcMar>
          </w:tcPr>
          <w:p w14:paraId="27F14ABE" w14:textId="77777777" w:rsidR="001364E9" w:rsidRPr="00C805E9" w:rsidRDefault="001364E9" w:rsidP="005E6155">
            <w:pPr>
              <w:jc w:val="center"/>
              <w:rPr>
                <w:noProof/>
                <w:sz w:val="18"/>
                <w:szCs w:val="18"/>
              </w:rPr>
            </w:pPr>
            <w:r w:rsidRPr="00C805E9">
              <w:rPr>
                <w:noProof/>
                <w:sz w:val="18"/>
                <w:szCs w:val="18"/>
              </w:rPr>
              <w:t>63</w:t>
            </w:r>
          </w:p>
        </w:tc>
        <w:tc>
          <w:tcPr>
            <w:tcW w:w="1061" w:type="pct"/>
            <w:tcMar>
              <w:left w:w="67" w:type="dxa"/>
              <w:right w:w="67" w:type="dxa"/>
            </w:tcMar>
          </w:tcPr>
          <w:p w14:paraId="6ECD304A" w14:textId="77777777" w:rsidR="001364E9" w:rsidRPr="00C805E9" w:rsidRDefault="001364E9" w:rsidP="005E6155">
            <w:pPr>
              <w:jc w:val="center"/>
              <w:rPr>
                <w:noProof/>
                <w:sz w:val="18"/>
                <w:szCs w:val="18"/>
              </w:rPr>
            </w:pPr>
            <w:r w:rsidRPr="00C805E9">
              <w:rPr>
                <w:noProof/>
                <w:sz w:val="18"/>
                <w:szCs w:val="18"/>
              </w:rPr>
              <w:t>60</w:t>
            </w:r>
          </w:p>
        </w:tc>
      </w:tr>
      <w:tr w:rsidR="00FE4E65" w:rsidRPr="00C805E9" w14:paraId="168E35EF" w14:textId="77777777" w:rsidTr="005E6155">
        <w:tblPrEx>
          <w:tblCellMar>
            <w:left w:w="0" w:type="dxa"/>
            <w:right w:w="0" w:type="dxa"/>
          </w:tblCellMar>
        </w:tblPrEx>
        <w:trPr>
          <w:cantSplit/>
        </w:trPr>
        <w:tc>
          <w:tcPr>
            <w:tcW w:w="998" w:type="pct"/>
            <w:vMerge/>
            <w:tcMar>
              <w:left w:w="67" w:type="dxa"/>
              <w:right w:w="67" w:type="dxa"/>
            </w:tcMar>
          </w:tcPr>
          <w:p w14:paraId="5015FC23" w14:textId="77777777" w:rsidR="001364E9" w:rsidRPr="00C805E9" w:rsidRDefault="001364E9" w:rsidP="005E6155">
            <w:pPr>
              <w:rPr>
                <w:noProof/>
                <w:sz w:val="18"/>
                <w:szCs w:val="18"/>
              </w:rPr>
            </w:pPr>
          </w:p>
        </w:tc>
        <w:tc>
          <w:tcPr>
            <w:tcW w:w="1233" w:type="pct"/>
            <w:vMerge/>
            <w:tcMar>
              <w:left w:w="67" w:type="dxa"/>
              <w:right w:w="67" w:type="dxa"/>
            </w:tcMar>
          </w:tcPr>
          <w:p w14:paraId="7676AF6A"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42347A81" w14:textId="77777777" w:rsidR="001364E9" w:rsidRPr="00C805E9" w:rsidRDefault="001364E9" w:rsidP="005E6155">
            <w:pPr>
              <w:jc w:val="center"/>
              <w:rPr>
                <w:noProof/>
                <w:sz w:val="18"/>
                <w:szCs w:val="18"/>
              </w:rPr>
            </w:pPr>
            <w:r>
              <w:rPr>
                <w:noProof/>
                <w:kern w:val="2"/>
                <w:sz w:val="18"/>
                <w:szCs w:val="18"/>
                <w14:ligatures w14:val="standardContextual"/>
              </w:rPr>
              <w:t>Neutropenie febrilă</w:t>
            </w:r>
          </w:p>
        </w:tc>
        <w:tc>
          <w:tcPr>
            <w:tcW w:w="707" w:type="pct"/>
            <w:tcMar>
              <w:left w:w="67" w:type="dxa"/>
              <w:right w:w="67" w:type="dxa"/>
            </w:tcMar>
          </w:tcPr>
          <w:p w14:paraId="724C9096" w14:textId="77777777" w:rsidR="001364E9" w:rsidRPr="00C805E9" w:rsidRDefault="001364E9" w:rsidP="005E6155">
            <w:pPr>
              <w:jc w:val="center"/>
              <w:rPr>
                <w:noProof/>
                <w:sz w:val="18"/>
                <w:szCs w:val="18"/>
              </w:rPr>
            </w:pPr>
            <w:r w:rsidRPr="00C805E9">
              <w:rPr>
                <w:noProof/>
                <w:sz w:val="18"/>
                <w:szCs w:val="18"/>
              </w:rPr>
              <w:t>14</w:t>
            </w:r>
          </w:p>
        </w:tc>
        <w:tc>
          <w:tcPr>
            <w:tcW w:w="1061" w:type="pct"/>
            <w:tcMar>
              <w:left w:w="67" w:type="dxa"/>
              <w:right w:w="67" w:type="dxa"/>
            </w:tcMar>
          </w:tcPr>
          <w:p w14:paraId="7E53AFA4" w14:textId="77777777" w:rsidR="001364E9" w:rsidRPr="00C805E9" w:rsidRDefault="001364E9" w:rsidP="005E6155">
            <w:pPr>
              <w:jc w:val="center"/>
              <w:rPr>
                <w:noProof/>
                <w:sz w:val="18"/>
                <w:szCs w:val="18"/>
              </w:rPr>
            </w:pPr>
            <w:r w:rsidRPr="00C805E9">
              <w:rPr>
                <w:noProof/>
                <w:sz w:val="18"/>
                <w:szCs w:val="18"/>
              </w:rPr>
              <w:t>14</w:t>
            </w:r>
          </w:p>
        </w:tc>
      </w:tr>
      <w:tr w:rsidR="00FE4E65" w:rsidRPr="00C805E9" w14:paraId="45E9C726" w14:textId="77777777" w:rsidTr="005E6155">
        <w:tblPrEx>
          <w:tblCellMar>
            <w:left w:w="0" w:type="dxa"/>
            <w:right w:w="0" w:type="dxa"/>
          </w:tblCellMar>
        </w:tblPrEx>
        <w:trPr>
          <w:cantSplit/>
        </w:trPr>
        <w:tc>
          <w:tcPr>
            <w:tcW w:w="998" w:type="pct"/>
            <w:vMerge/>
            <w:tcMar>
              <w:left w:w="67" w:type="dxa"/>
              <w:right w:w="67" w:type="dxa"/>
            </w:tcMar>
          </w:tcPr>
          <w:p w14:paraId="15CC89EC" w14:textId="77777777" w:rsidR="001364E9" w:rsidRPr="00C805E9" w:rsidRDefault="001364E9" w:rsidP="005E6155">
            <w:pPr>
              <w:rPr>
                <w:noProof/>
                <w:sz w:val="18"/>
                <w:szCs w:val="18"/>
              </w:rPr>
            </w:pPr>
          </w:p>
        </w:tc>
        <w:tc>
          <w:tcPr>
            <w:tcW w:w="1233" w:type="pct"/>
            <w:tcMar>
              <w:left w:w="67" w:type="dxa"/>
              <w:right w:w="67" w:type="dxa"/>
            </w:tcMar>
          </w:tcPr>
          <w:p w14:paraId="62D3DB9A"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749C9DFA" w14:textId="77777777" w:rsidR="001364E9" w:rsidRPr="00C805E9" w:rsidRDefault="001364E9" w:rsidP="005E6155">
            <w:pPr>
              <w:jc w:val="center"/>
              <w:rPr>
                <w:noProof/>
                <w:sz w:val="18"/>
                <w:szCs w:val="18"/>
              </w:rPr>
            </w:pPr>
            <w:r>
              <w:rPr>
                <w:noProof/>
                <w:kern w:val="2"/>
                <w:sz w:val="18"/>
                <w:szCs w:val="18"/>
                <w14:ligatures w14:val="standardContextual"/>
              </w:rPr>
              <w:t>Leucocitoză</w:t>
            </w:r>
          </w:p>
        </w:tc>
        <w:tc>
          <w:tcPr>
            <w:tcW w:w="707" w:type="pct"/>
            <w:tcMar>
              <w:left w:w="67" w:type="dxa"/>
              <w:right w:w="67" w:type="dxa"/>
            </w:tcMar>
          </w:tcPr>
          <w:p w14:paraId="37656367" w14:textId="77777777" w:rsidR="001364E9" w:rsidRPr="00C805E9" w:rsidRDefault="001364E9" w:rsidP="005E6155">
            <w:pPr>
              <w:jc w:val="center"/>
              <w:rPr>
                <w:noProof/>
                <w:sz w:val="18"/>
                <w:szCs w:val="18"/>
              </w:rPr>
            </w:pPr>
            <w:r w:rsidRPr="00C805E9">
              <w:rPr>
                <w:noProof/>
                <w:sz w:val="18"/>
                <w:szCs w:val="18"/>
              </w:rPr>
              <w:t>3</w:t>
            </w:r>
          </w:p>
        </w:tc>
        <w:tc>
          <w:tcPr>
            <w:tcW w:w="1061" w:type="pct"/>
            <w:tcMar>
              <w:left w:w="67" w:type="dxa"/>
              <w:right w:w="67" w:type="dxa"/>
            </w:tcMar>
          </w:tcPr>
          <w:p w14:paraId="47A32954"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717A8CC5" w14:textId="77777777" w:rsidTr="005E6155">
        <w:tblPrEx>
          <w:tblCellMar>
            <w:left w:w="0" w:type="dxa"/>
            <w:right w:w="0" w:type="dxa"/>
          </w:tblCellMar>
        </w:tblPrEx>
        <w:trPr>
          <w:cantSplit/>
        </w:trPr>
        <w:tc>
          <w:tcPr>
            <w:tcW w:w="998" w:type="pct"/>
            <w:tcMar>
              <w:left w:w="67" w:type="dxa"/>
              <w:right w:w="67" w:type="dxa"/>
            </w:tcMar>
          </w:tcPr>
          <w:p w14:paraId="06862828" w14:textId="77777777" w:rsidR="001364E9" w:rsidRPr="00C805E9" w:rsidRDefault="001364E9" w:rsidP="005E6155">
            <w:pPr>
              <w:rPr>
                <w:noProof/>
                <w:sz w:val="18"/>
                <w:szCs w:val="18"/>
              </w:rPr>
            </w:pPr>
            <w:r w:rsidRPr="00C805E9">
              <w:rPr>
                <w:noProof/>
                <w:sz w:val="18"/>
                <w:szCs w:val="18"/>
              </w:rPr>
              <w:t>Tulburări ale sistemului imunitar</w:t>
            </w:r>
          </w:p>
        </w:tc>
        <w:tc>
          <w:tcPr>
            <w:tcW w:w="1233" w:type="pct"/>
            <w:tcMar>
              <w:left w:w="67" w:type="dxa"/>
              <w:right w:w="67" w:type="dxa"/>
            </w:tcMar>
          </w:tcPr>
          <w:p w14:paraId="63BF2ED7"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3874E3AB" w14:textId="77777777" w:rsidR="001364E9" w:rsidRPr="00C805E9" w:rsidRDefault="001364E9" w:rsidP="005E6155">
            <w:pPr>
              <w:jc w:val="center"/>
              <w:rPr>
                <w:noProof/>
                <w:sz w:val="18"/>
                <w:szCs w:val="18"/>
              </w:rPr>
            </w:pPr>
            <w:r>
              <w:rPr>
                <w:noProof/>
                <w:kern w:val="2"/>
                <w:sz w:val="18"/>
                <w:szCs w:val="18"/>
                <w14:ligatures w14:val="standardContextual"/>
              </w:rPr>
              <w:t>Boală pulmonară interstițială</w:t>
            </w:r>
            <w:r>
              <w:rPr>
                <w:noProof/>
                <w:kern w:val="2"/>
                <w:szCs w:val="22"/>
                <w:vertAlign w:val="superscript"/>
                <w14:ligatures w14:val="standardContextual"/>
              </w:rPr>
              <w:t>*</w:t>
            </w:r>
          </w:p>
        </w:tc>
        <w:tc>
          <w:tcPr>
            <w:tcW w:w="707" w:type="pct"/>
            <w:tcMar>
              <w:left w:w="67" w:type="dxa"/>
              <w:right w:w="67" w:type="dxa"/>
            </w:tcMar>
          </w:tcPr>
          <w:p w14:paraId="774EF0BB" w14:textId="77777777" w:rsidR="001364E9" w:rsidRPr="00C805E9" w:rsidRDefault="001364E9" w:rsidP="005E6155">
            <w:pPr>
              <w:jc w:val="center"/>
              <w:rPr>
                <w:noProof/>
                <w:sz w:val="18"/>
                <w:szCs w:val="18"/>
              </w:rPr>
            </w:pPr>
            <w:r w:rsidRPr="00C805E9">
              <w:rPr>
                <w:noProof/>
                <w:sz w:val="18"/>
                <w:szCs w:val="18"/>
              </w:rPr>
              <w:t>5</w:t>
            </w:r>
          </w:p>
        </w:tc>
        <w:tc>
          <w:tcPr>
            <w:tcW w:w="1061" w:type="pct"/>
            <w:tcMar>
              <w:left w:w="67" w:type="dxa"/>
              <w:right w:w="67" w:type="dxa"/>
            </w:tcMar>
          </w:tcPr>
          <w:p w14:paraId="2A763F6E"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7B5EDB63" w14:textId="77777777" w:rsidTr="005E6155">
        <w:tblPrEx>
          <w:tblCellMar>
            <w:left w:w="0" w:type="dxa"/>
            <w:right w:w="0" w:type="dxa"/>
          </w:tblCellMar>
        </w:tblPrEx>
        <w:trPr>
          <w:cantSplit/>
        </w:trPr>
        <w:tc>
          <w:tcPr>
            <w:tcW w:w="998" w:type="pct"/>
            <w:vMerge w:val="restart"/>
            <w:tcMar>
              <w:left w:w="67" w:type="dxa"/>
              <w:right w:w="67" w:type="dxa"/>
            </w:tcMar>
          </w:tcPr>
          <w:p w14:paraId="6FD80FAA" w14:textId="77777777" w:rsidR="001364E9" w:rsidRPr="00C805E9" w:rsidRDefault="001364E9" w:rsidP="005E6155">
            <w:pPr>
              <w:rPr>
                <w:noProof/>
                <w:sz w:val="18"/>
                <w:szCs w:val="18"/>
              </w:rPr>
            </w:pPr>
            <w:r w:rsidRPr="00C805E9">
              <w:rPr>
                <w:noProof/>
                <w:sz w:val="18"/>
                <w:szCs w:val="18"/>
              </w:rPr>
              <w:t>Tulburări metabolice și de nutriție</w:t>
            </w:r>
          </w:p>
        </w:tc>
        <w:tc>
          <w:tcPr>
            <w:tcW w:w="1233" w:type="pct"/>
            <w:vMerge w:val="restart"/>
            <w:tcMar>
              <w:left w:w="67" w:type="dxa"/>
              <w:right w:w="67" w:type="dxa"/>
            </w:tcMar>
          </w:tcPr>
          <w:p w14:paraId="4EDDE551"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31B3384E" w14:textId="77777777" w:rsidR="001364E9" w:rsidRPr="00C805E9" w:rsidRDefault="001364E9" w:rsidP="005E6155">
            <w:pPr>
              <w:jc w:val="center"/>
              <w:rPr>
                <w:noProof/>
                <w:sz w:val="18"/>
                <w:szCs w:val="18"/>
              </w:rPr>
            </w:pPr>
            <w:r>
              <w:rPr>
                <w:noProof/>
                <w:kern w:val="2"/>
                <w:sz w:val="18"/>
                <w:szCs w:val="18"/>
                <w14:ligatures w14:val="standardContextual"/>
              </w:rPr>
              <w:t>Hiperuricemie</w:t>
            </w:r>
          </w:p>
        </w:tc>
        <w:tc>
          <w:tcPr>
            <w:tcW w:w="707" w:type="pct"/>
            <w:tcMar>
              <w:left w:w="67" w:type="dxa"/>
              <w:right w:w="67" w:type="dxa"/>
            </w:tcMar>
          </w:tcPr>
          <w:p w14:paraId="4383E70C" w14:textId="77777777" w:rsidR="001364E9" w:rsidRPr="00C805E9" w:rsidRDefault="001364E9" w:rsidP="005E6155">
            <w:pPr>
              <w:jc w:val="center"/>
              <w:rPr>
                <w:noProof/>
                <w:sz w:val="18"/>
                <w:szCs w:val="18"/>
              </w:rPr>
            </w:pPr>
            <w:r w:rsidRPr="00C805E9">
              <w:rPr>
                <w:noProof/>
                <w:sz w:val="18"/>
                <w:szCs w:val="18"/>
              </w:rPr>
              <w:t>8</w:t>
            </w:r>
          </w:p>
        </w:tc>
        <w:tc>
          <w:tcPr>
            <w:tcW w:w="1061" w:type="pct"/>
            <w:tcMar>
              <w:left w:w="67" w:type="dxa"/>
              <w:right w:w="67" w:type="dxa"/>
            </w:tcMar>
          </w:tcPr>
          <w:p w14:paraId="3643819D" w14:textId="77777777" w:rsidR="001364E9" w:rsidRPr="00C805E9" w:rsidRDefault="001364E9" w:rsidP="005E6155">
            <w:pPr>
              <w:jc w:val="center"/>
              <w:rPr>
                <w:noProof/>
                <w:sz w:val="18"/>
                <w:szCs w:val="18"/>
              </w:rPr>
            </w:pPr>
            <w:r w:rsidRPr="00C805E9">
              <w:rPr>
                <w:noProof/>
                <w:sz w:val="18"/>
                <w:szCs w:val="18"/>
              </w:rPr>
              <w:t>3</w:t>
            </w:r>
          </w:p>
        </w:tc>
      </w:tr>
      <w:tr w:rsidR="00FE4E65" w:rsidRPr="00C805E9" w14:paraId="75FE5E4F" w14:textId="77777777" w:rsidTr="005E6155">
        <w:tblPrEx>
          <w:tblCellMar>
            <w:left w:w="0" w:type="dxa"/>
            <w:right w:w="0" w:type="dxa"/>
          </w:tblCellMar>
        </w:tblPrEx>
        <w:trPr>
          <w:cantSplit/>
        </w:trPr>
        <w:tc>
          <w:tcPr>
            <w:tcW w:w="998" w:type="pct"/>
            <w:vMerge/>
            <w:tcMar>
              <w:left w:w="67" w:type="dxa"/>
              <w:right w:w="67" w:type="dxa"/>
            </w:tcMar>
          </w:tcPr>
          <w:p w14:paraId="0DEB2BAA" w14:textId="77777777" w:rsidR="001364E9" w:rsidRPr="00C805E9" w:rsidRDefault="001364E9" w:rsidP="005E6155">
            <w:pPr>
              <w:rPr>
                <w:noProof/>
                <w:sz w:val="18"/>
                <w:szCs w:val="18"/>
              </w:rPr>
            </w:pPr>
          </w:p>
        </w:tc>
        <w:tc>
          <w:tcPr>
            <w:tcW w:w="1233" w:type="pct"/>
            <w:vMerge/>
            <w:tcMar>
              <w:left w:w="67" w:type="dxa"/>
              <w:right w:w="67" w:type="dxa"/>
            </w:tcMar>
          </w:tcPr>
          <w:p w14:paraId="11F6BF6D"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421A6195" w14:textId="77777777" w:rsidR="001364E9" w:rsidRPr="00C805E9" w:rsidRDefault="001364E9" w:rsidP="005E6155">
            <w:pPr>
              <w:jc w:val="center"/>
              <w:rPr>
                <w:noProof/>
                <w:sz w:val="18"/>
                <w:szCs w:val="18"/>
              </w:rPr>
            </w:pPr>
            <w:r>
              <w:rPr>
                <w:noProof/>
                <w:kern w:val="2"/>
                <w:sz w:val="18"/>
                <w:szCs w:val="18"/>
                <w14:ligatures w14:val="standardContextual"/>
              </w:rPr>
              <w:t>Sindrom de liză tumorală</w:t>
            </w:r>
            <w:r>
              <w:rPr>
                <w:noProof/>
                <w:kern w:val="2"/>
                <w:szCs w:val="22"/>
                <w:vertAlign w:val="superscript"/>
                <w14:ligatures w14:val="standardContextual"/>
              </w:rPr>
              <w:t>*</w:t>
            </w:r>
          </w:p>
        </w:tc>
        <w:tc>
          <w:tcPr>
            <w:tcW w:w="707" w:type="pct"/>
            <w:tcMar>
              <w:left w:w="67" w:type="dxa"/>
              <w:right w:w="67" w:type="dxa"/>
            </w:tcMar>
          </w:tcPr>
          <w:p w14:paraId="091E78AF" w14:textId="77777777" w:rsidR="001364E9" w:rsidRPr="00C805E9" w:rsidRDefault="001364E9" w:rsidP="005E6155">
            <w:pPr>
              <w:jc w:val="center"/>
              <w:rPr>
                <w:noProof/>
                <w:sz w:val="18"/>
                <w:szCs w:val="18"/>
              </w:rPr>
            </w:pPr>
            <w:r w:rsidRPr="00C805E9">
              <w:rPr>
                <w:noProof/>
                <w:sz w:val="18"/>
                <w:szCs w:val="18"/>
              </w:rPr>
              <w:t>3</w:t>
            </w:r>
          </w:p>
        </w:tc>
        <w:tc>
          <w:tcPr>
            <w:tcW w:w="1061" w:type="pct"/>
            <w:tcMar>
              <w:left w:w="67" w:type="dxa"/>
              <w:right w:w="67" w:type="dxa"/>
            </w:tcMar>
          </w:tcPr>
          <w:p w14:paraId="71088619" w14:textId="77777777" w:rsidR="001364E9" w:rsidRPr="00C805E9" w:rsidRDefault="001364E9" w:rsidP="005E6155">
            <w:pPr>
              <w:jc w:val="center"/>
              <w:rPr>
                <w:noProof/>
                <w:sz w:val="18"/>
                <w:szCs w:val="18"/>
              </w:rPr>
            </w:pPr>
            <w:r w:rsidRPr="00C805E9">
              <w:rPr>
                <w:noProof/>
                <w:sz w:val="18"/>
                <w:szCs w:val="18"/>
              </w:rPr>
              <w:t>3</w:t>
            </w:r>
          </w:p>
        </w:tc>
      </w:tr>
      <w:tr w:rsidR="00FE4E65" w:rsidRPr="00C805E9" w14:paraId="2006AC3B" w14:textId="77777777" w:rsidTr="005E6155">
        <w:tblPrEx>
          <w:tblCellMar>
            <w:left w:w="0" w:type="dxa"/>
            <w:right w:w="0" w:type="dxa"/>
          </w:tblCellMar>
        </w:tblPrEx>
        <w:trPr>
          <w:cantSplit/>
        </w:trPr>
        <w:tc>
          <w:tcPr>
            <w:tcW w:w="998" w:type="pct"/>
            <w:vMerge w:val="restart"/>
            <w:tcMar>
              <w:left w:w="67" w:type="dxa"/>
              <w:right w:w="67" w:type="dxa"/>
            </w:tcMar>
          </w:tcPr>
          <w:p w14:paraId="6D4C678C" w14:textId="77777777" w:rsidR="001364E9" w:rsidRPr="00C805E9" w:rsidRDefault="001364E9" w:rsidP="005E6155">
            <w:pPr>
              <w:rPr>
                <w:noProof/>
                <w:sz w:val="18"/>
                <w:szCs w:val="18"/>
              </w:rPr>
            </w:pPr>
            <w:r w:rsidRPr="00C805E9">
              <w:rPr>
                <w:noProof/>
                <w:sz w:val="18"/>
                <w:szCs w:val="18"/>
              </w:rPr>
              <w:t>Tulburări ale sistemului nervos</w:t>
            </w:r>
          </w:p>
        </w:tc>
        <w:tc>
          <w:tcPr>
            <w:tcW w:w="1233" w:type="pct"/>
            <w:vMerge w:val="restart"/>
            <w:tcMar>
              <w:left w:w="67" w:type="dxa"/>
              <w:right w:w="67" w:type="dxa"/>
            </w:tcMar>
          </w:tcPr>
          <w:p w14:paraId="272D5FC5"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12BFD06D" w14:textId="77777777" w:rsidR="001364E9" w:rsidRPr="00C805E9" w:rsidRDefault="001364E9" w:rsidP="005E6155">
            <w:pPr>
              <w:jc w:val="center"/>
              <w:rPr>
                <w:noProof/>
                <w:sz w:val="18"/>
                <w:szCs w:val="18"/>
              </w:rPr>
            </w:pPr>
            <w:r>
              <w:rPr>
                <w:noProof/>
                <w:kern w:val="2"/>
                <w:sz w:val="18"/>
                <w:szCs w:val="18"/>
                <w14:ligatures w14:val="standardContextual"/>
              </w:rPr>
              <w:t>Neuropatie periferică</w:t>
            </w:r>
            <w:r>
              <w:rPr>
                <w:noProof/>
                <w:kern w:val="2"/>
                <w:szCs w:val="22"/>
                <w:vertAlign w:val="superscript"/>
                <w14:ligatures w14:val="standardContextual"/>
              </w:rPr>
              <w:t>*</w:t>
            </w:r>
          </w:p>
        </w:tc>
        <w:tc>
          <w:tcPr>
            <w:tcW w:w="707" w:type="pct"/>
            <w:tcMar>
              <w:left w:w="67" w:type="dxa"/>
              <w:right w:w="67" w:type="dxa"/>
            </w:tcMar>
          </w:tcPr>
          <w:p w14:paraId="63ABA07D" w14:textId="77777777" w:rsidR="001364E9" w:rsidRPr="00C805E9" w:rsidRDefault="001364E9" w:rsidP="005E6155">
            <w:pPr>
              <w:jc w:val="center"/>
              <w:rPr>
                <w:noProof/>
                <w:sz w:val="18"/>
                <w:szCs w:val="18"/>
              </w:rPr>
            </w:pPr>
            <w:r w:rsidRPr="00C805E9">
              <w:rPr>
                <w:noProof/>
                <w:sz w:val="18"/>
                <w:szCs w:val="18"/>
              </w:rPr>
              <w:t>35</w:t>
            </w:r>
          </w:p>
        </w:tc>
        <w:tc>
          <w:tcPr>
            <w:tcW w:w="1061" w:type="pct"/>
            <w:tcMar>
              <w:left w:w="67" w:type="dxa"/>
              <w:right w:w="67" w:type="dxa"/>
            </w:tcMar>
          </w:tcPr>
          <w:p w14:paraId="4A38D2C5" w14:textId="77777777" w:rsidR="001364E9" w:rsidRPr="00C805E9" w:rsidRDefault="001364E9" w:rsidP="005E6155">
            <w:pPr>
              <w:jc w:val="center"/>
              <w:rPr>
                <w:noProof/>
                <w:sz w:val="18"/>
                <w:szCs w:val="18"/>
              </w:rPr>
            </w:pPr>
            <w:r w:rsidRPr="00C805E9">
              <w:rPr>
                <w:noProof/>
                <w:sz w:val="18"/>
                <w:szCs w:val="18"/>
              </w:rPr>
              <w:t>3</w:t>
            </w:r>
          </w:p>
        </w:tc>
      </w:tr>
      <w:tr w:rsidR="00FE4E65" w:rsidRPr="00C805E9" w14:paraId="678A7603" w14:textId="77777777" w:rsidTr="005E6155">
        <w:tblPrEx>
          <w:tblCellMar>
            <w:left w:w="0" w:type="dxa"/>
            <w:right w:w="0" w:type="dxa"/>
          </w:tblCellMar>
        </w:tblPrEx>
        <w:trPr>
          <w:cantSplit/>
        </w:trPr>
        <w:tc>
          <w:tcPr>
            <w:tcW w:w="998" w:type="pct"/>
            <w:vMerge/>
            <w:tcMar>
              <w:left w:w="67" w:type="dxa"/>
              <w:right w:w="67" w:type="dxa"/>
            </w:tcMar>
          </w:tcPr>
          <w:p w14:paraId="2D4A150C" w14:textId="77777777" w:rsidR="001364E9" w:rsidRPr="00C805E9" w:rsidRDefault="001364E9" w:rsidP="005E6155">
            <w:pPr>
              <w:rPr>
                <w:noProof/>
                <w:sz w:val="18"/>
                <w:szCs w:val="18"/>
              </w:rPr>
            </w:pPr>
          </w:p>
        </w:tc>
        <w:tc>
          <w:tcPr>
            <w:tcW w:w="1233" w:type="pct"/>
            <w:vMerge/>
            <w:tcMar>
              <w:left w:w="67" w:type="dxa"/>
              <w:right w:w="67" w:type="dxa"/>
            </w:tcMar>
          </w:tcPr>
          <w:p w14:paraId="0E1635BF"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05188AD6" w14:textId="77777777" w:rsidR="001364E9" w:rsidRPr="00C805E9" w:rsidRDefault="001364E9" w:rsidP="005E6155">
            <w:pPr>
              <w:jc w:val="center"/>
              <w:rPr>
                <w:noProof/>
                <w:sz w:val="18"/>
                <w:szCs w:val="18"/>
              </w:rPr>
            </w:pPr>
            <w:r>
              <w:rPr>
                <w:noProof/>
                <w:kern w:val="2"/>
                <w:sz w:val="18"/>
                <w:szCs w:val="18"/>
                <w14:ligatures w14:val="standardContextual"/>
              </w:rPr>
              <w:t>Cefalee</w:t>
            </w:r>
          </w:p>
        </w:tc>
        <w:tc>
          <w:tcPr>
            <w:tcW w:w="707" w:type="pct"/>
            <w:tcMar>
              <w:left w:w="67" w:type="dxa"/>
              <w:right w:w="67" w:type="dxa"/>
            </w:tcMar>
          </w:tcPr>
          <w:p w14:paraId="1992F68B" w14:textId="77777777" w:rsidR="001364E9" w:rsidRPr="00C805E9" w:rsidRDefault="001364E9" w:rsidP="005E6155">
            <w:pPr>
              <w:jc w:val="center"/>
              <w:rPr>
                <w:noProof/>
                <w:sz w:val="18"/>
                <w:szCs w:val="18"/>
              </w:rPr>
            </w:pPr>
            <w:r w:rsidRPr="00C805E9">
              <w:rPr>
                <w:noProof/>
                <w:sz w:val="18"/>
                <w:szCs w:val="18"/>
              </w:rPr>
              <w:t>11</w:t>
            </w:r>
          </w:p>
        </w:tc>
        <w:tc>
          <w:tcPr>
            <w:tcW w:w="1061" w:type="pct"/>
            <w:tcMar>
              <w:left w:w="67" w:type="dxa"/>
              <w:right w:w="67" w:type="dxa"/>
            </w:tcMar>
          </w:tcPr>
          <w:p w14:paraId="3608F692"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7CC8D3AC" w14:textId="77777777" w:rsidTr="005E6155">
        <w:tblPrEx>
          <w:tblCellMar>
            <w:left w:w="0" w:type="dxa"/>
            <w:right w:w="0" w:type="dxa"/>
          </w:tblCellMar>
        </w:tblPrEx>
        <w:trPr>
          <w:cantSplit/>
        </w:trPr>
        <w:tc>
          <w:tcPr>
            <w:tcW w:w="998" w:type="pct"/>
            <w:vMerge/>
            <w:tcMar>
              <w:left w:w="67" w:type="dxa"/>
              <w:right w:w="67" w:type="dxa"/>
            </w:tcMar>
          </w:tcPr>
          <w:p w14:paraId="304D9120" w14:textId="77777777" w:rsidR="001364E9" w:rsidRPr="00C805E9" w:rsidRDefault="001364E9" w:rsidP="005E6155">
            <w:pPr>
              <w:rPr>
                <w:noProof/>
                <w:sz w:val="18"/>
                <w:szCs w:val="18"/>
              </w:rPr>
            </w:pPr>
          </w:p>
        </w:tc>
        <w:tc>
          <w:tcPr>
            <w:tcW w:w="1233" w:type="pct"/>
            <w:tcMar>
              <w:left w:w="67" w:type="dxa"/>
              <w:right w:w="67" w:type="dxa"/>
            </w:tcMar>
          </w:tcPr>
          <w:p w14:paraId="2AC53671"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6AC66145" w14:textId="77777777" w:rsidR="001364E9" w:rsidRPr="00C805E9" w:rsidRDefault="001364E9" w:rsidP="005E6155">
            <w:pPr>
              <w:jc w:val="center"/>
              <w:rPr>
                <w:noProof/>
                <w:sz w:val="18"/>
                <w:szCs w:val="18"/>
              </w:rPr>
            </w:pPr>
            <w:r>
              <w:rPr>
                <w:noProof/>
                <w:kern w:val="2"/>
                <w:sz w:val="18"/>
                <w:szCs w:val="18"/>
                <w14:ligatures w14:val="standardContextual"/>
              </w:rPr>
              <w:t>Amețeli</w:t>
            </w:r>
          </w:p>
        </w:tc>
        <w:tc>
          <w:tcPr>
            <w:tcW w:w="707" w:type="pct"/>
            <w:tcMar>
              <w:left w:w="67" w:type="dxa"/>
              <w:right w:w="67" w:type="dxa"/>
            </w:tcMar>
          </w:tcPr>
          <w:p w14:paraId="578E7433" w14:textId="77777777" w:rsidR="001364E9" w:rsidRPr="00C805E9" w:rsidRDefault="001364E9" w:rsidP="005E6155">
            <w:pPr>
              <w:jc w:val="center"/>
              <w:rPr>
                <w:noProof/>
                <w:sz w:val="18"/>
                <w:szCs w:val="18"/>
              </w:rPr>
            </w:pPr>
            <w:r w:rsidRPr="00C805E9">
              <w:rPr>
                <w:noProof/>
                <w:sz w:val="18"/>
                <w:szCs w:val="18"/>
              </w:rPr>
              <w:t>6</w:t>
            </w:r>
          </w:p>
        </w:tc>
        <w:tc>
          <w:tcPr>
            <w:tcW w:w="1061" w:type="pct"/>
            <w:tcMar>
              <w:left w:w="67" w:type="dxa"/>
              <w:right w:w="67" w:type="dxa"/>
            </w:tcMar>
          </w:tcPr>
          <w:p w14:paraId="0F0CA42B" w14:textId="77777777" w:rsidR="001364E9" w:rsidRPr="00C805E9" w:rsidRDefault="001364E9" w:rsidP="005E6155">
            <w:pPr>
              <w:jc w:val="center"/>
              <w:rPr>
                <w:noProof/>
                <w:sz w:val="18"/>
                <w:szCs w:val="18"/>
              </w:rPr>
            </w:pPr>
            <w:r w:rsidRPr="00C805E9">
              <w:rPr>
                <w:noProof/>
                <w:sz w:val="18"/>
                <w:szCs w:val="18"/>
              </w:rPr>
              <w:t>&lt;1</w:t>
            </w:r>
          </w:p>
        </w:tc>
      </w:tr>
      <w:tr w:rsidR="00FE4E65" w:rsidRPr="00C805E9" w14:paraId="492D8EA4" w14:textId="77777777" w:rsidTr="005E6155">
        <w:tblPrEx>
          <w:tblCellMar>
            <w:left w:w="0" w:type="dxa"/>
            <w:right w:w="0" w:type="dxa"/>
          </w:tblCellMar>
        </w:tblPrEx>
        <w:trPr>
          <w:cantSplit/>
        </w:trPr>
        <w:tc>
          <w:tcPr>
            <w:tcW w:w="998" w:type="pct"/>
            <w:vMerge/>
            <w:tcMar>
              <w:left w:w="67" w:type="dxa"/>
              <w:right w:w="67" w:type="dxa"/>
            </w:tcMar>
          </w:tcPr>
          <w:p w14:paraId="4B5B5C0E" w14:textId="77777777" w:rsidR="001364E9" w:rsidRPr="00C805E9" w:rsidRDefault="001364E9" w:rsidP="005E6155">
            <w:pPr>
              <w:rPr>
                <w:noProof/>
                <w:sz w:val="18"/>
                <w:szCs w:val="18"/>
              </w:rPr>
            </w:pPr>
          </w:p>
        </w:tc>
        <w:tc>
          <w:tcPr>
            <w:tcW w:w="1233" w:type="pct"/>
            <w:tcMar>
              <w:left w:w="67" w:type="dxa"/>
              <w:right w:w="67" w:type="dxa"/>
            </w:tcMar>
          </w:tcPr>
          <w:p w14:paraId="0AE75C62" w14:textId="77777777" w:rsidR="001364E9" w:rsidRPr="00C805E9" w:rsidRDefault="001364E9" w:rsidP="005E6155">
            <w:pPr>
              <w:rPr>
                <w:noProof/>
                <w:sz w:val="18"/>
                <w:szCs w:val="18"/>
              </w:rPr>
            </w:pPr>
            <w:r w:rsidRPr="00C805E9">
              <w:rPr>
                <w:noProof/>
                <w:sz w:val="18"/>
                <w:szCs w:val="18"/>
              </w:rPr>
              <w:t>Mai puțin frecvente</w:t>
            </w:r>
          </w:p>
        </w:tc>
        <w:tc>
          <w:tcPr>
            <w:tcW w:w="1001" w:type="pct"/>
            <w:tcBorders>
              <w:left w:val="single" w:sz="12" w:space="0" w:color="auto"/>
            </w:tcBorders>
            <w:tcMar>
              <w:left w:w="67" w:type="dxa"/>
              <w:right w:w="67" w:type="dxa"/>
            </w:tcMar>
          </w:tcPr>
          <w:p w14:paraId="68CFC02A" w14:textId="77777777" w:rsidR="001364E9" w:rsidRPr="00C805E9" w:rsidRDefault="001364E9" w:rsidP="005E6155">
            <w:pPr>
              <w:jc w:val="center"/>
              <w:rPr>
                <w:noProof/>
                <w:sz w:val="18"/>
                <w:szCs w:val="18"/>
              </w:rPr>
            </w:pPr>
            <w:r>
              <w:rPr>
                <w:noProof/>
                <w:kern w:val="2"/>
                <w:sz w:val="18"/>
                <w:szCs w:val="18"/>
                <w14:ligatures w14:val="standardContextual"/>
              </w:rPr>
              <w:t>Accident vascular ischemic tranzitoriu</w:t>
            </w:r>
          </w:p>
        </w:tc>
        <w:tc>
          <w:tcPr>
            <w:tcW w:w="707" w:type="pct"/>
            <w:tcMar>
              <w:left w:w="67" w:type="dxa"/>
              <w:right w:w="67" w:type="dxa"/>
            </w:tcMar>
          </w:tcPr>
          <w:p w14:paraId="050BFDAD" w14:textId="77777777" w:rsidR="001364E9" w:rsidRPr="00C805E9" w:rsidRDefault="001364E9" w:rsidP="005E6155">
            <w:pPr>
              <w:jc w:val="center"/>
              <w:rPr>
                <w:noProof/>
                <w:sz w:val="18"/>
                <w:szCs w:val="18"/>
              </w:rPr>
            </w:pPr>
            <w:r w:rsidRPr="00C805E9">
              <w:rPr>
                <w:noProof/>
                <w:sz w:val="18"/>
                <w:szCs w:val="18"/>
              </w:rPr>
              <w:t>1</w:t>
            </w:r>
          </w:p>
        </w:tc>
        <w:tc>
          <w:tcPr>
            <w:tcW w:w="1061" w:type="pct"/>
            <w:tcMar>
              <w:left w:w="67" w:type="dxa"/>
              <w:right w:w="67" w:type="dxa"/>
            </w:tcMar>
          </w:tcPr>
          <w:p w14:paraId="380F9756"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0AD6AF1E" w14:textId="77777777" w:rsidTr="005E6155">
        <w:tblPrEx>
          <w:tblCellMar>
            <w:left w:w="0" w:type="dxa"/>
            <w:right w:w="0" w:type="dxa"/>
          </w:tblCellMar>
        </w:tblPrEx>
        <w:trPr>
          <w:cantSplit/>
        </w:trPr>
        <w:tc>
          <w:tcPr>
            <w:tcW w:w="998" w:type="pct"/>
            <w:vMerge w:val="restart"/>
            <w:tcMar>
              <w:left w:w="67" w:type="dxa"/>
              <w:right w:w="67" w:type="dxa"/>
            </w:tcMar>
          </w:tcPr>
          <w:p w14:paraId="73C5FF98" w14:textId="77777777" w:rsidR="001364E9" w:rsidRPr="00C805E9" w:rsidRDefault="001364E9" w:rsidP="005E6155">
            <w:pPr>
              <w:rPr>
                <w:noProof/>
                <w:sz w:val="18"/>
                <w:szCs w:val="18"/>
              </w:rPr>
            </w:pPr>
            <w:r w:rsidRPr="00C805E9">
              <w:rPr>
                <w:noProof/>
                <w:sz w:val="18"/>
                <w:szCs w:val="18"/>
              </w:rPr>
              <w:t>Tulburări oculare</w:t>
            </w:r>
          </w:p>
        </w:tc>
        <w:tc>
          <w:tcPr>
            <w:tcW w:w="1233" w:type="pct"/>
            <w:vMerge w:val="restart"/>
            <w:tcMar>
              <w:left w:w="67" w:type="dxa"/>
              <w:right w:w="67" w:type="dxa"/>
            </w:tcMar>
          </w:tcPr>
          <w:p w14:paraId="0DEB5824" w14:textId="77777777" w:rsidR="001364E9" w:rsidRPr="00C805E9" w:rsidRDefault="001364E9" w:rsidP="005E6155">
            <w:pPr>
              <w:rPr>
                <w:noProof/>
                <w:sz w:val="18"/>
                <w:szCs w:val="18"/>
              </w:rPr>
            </w:pPr>
            <w:r w:rsidRPr="00C805E9">
              <w:rPr>
                <w:noProof/>
                <w:sz w:val="18"/>
                <w:szCs w:val="18"/>
              </w:rPr>
              <w:t>Mai puțin frecvente</w:t>
            </w:r>
          </w:p>
        </w:tc>
        <w:tc>
          <w:tcPr>
            <w:tcW w:w="1001" w:type="pct"/>
            <w:tcBorders>
              <w:left w:val="single" w:sz="12" w:space="0" w:color="auto"/>
            </w:tcBorders>
            <w:tcMar>
              <w:left w:w="67" w:type="dxa"/>
              <w:right w:w="67" w:type="dxa"/>
            </w:tcMar>
          </w:tcPr>
          <w:p w14:paraId="18A1228A" w14:textId="77777777" w:rsidR="001364E9" w:rsidRPr="00C805E9" w:rsidRDefault="001364E9" w:rsidP="005E6155">
            <w:pPr>
              <w:jc w:val="center"/>
              <w:rPr>
                <w:noProof/>
                <w:sz w:val="18"/>
                <w:szCs w:val="18"/>
              </w:rPr>
            </w:pPr>
            <w:r>
              <w:rPr>
                <w:noProof/>
                <w:kern w:val="2"/>
                <w:sz w:val="18"/>
                <w:szCs w:val="18"/>
                <w14:ligatures w14:val="standardContextual"/>
              </w:rPr>
              <w:t>Vedere încețoșată</w:t>
            </w:r>
          </w:p>
        </w:tc>
        <w:tc>
          <w:tcPr>
            <w:tcW w:w="707" w:type="pct"/>
            <w:tcMar>
              <w:left w:w="67" w:type="dxa"/>
              <w:right w:w="67" w:type="dxa"/>
            </w:tcMar>
          </w:tcPr>
          <w:p w14:paraId="78B6CA37" w14:textId="77777777" w:rsidR="001364E9" w:rsidRPr="00C805E9" w:rsidRDefault="001364E9" w:rsidP="005E6155">
            <w:pPr>
              <w:jc w:val="center"/>
              <w:rPr>
                <w:noProof/>
                <w:sz w:val="18"/>
                <w:szCs w:val="18"/>
              </w:rPr>
            </w:pPr>
            <w:r w:rsidRPr="00C805E9">
              <w:rPr>
                <w:noProof/>
                <w:sz w:val="18"/>
                <w:szCs w:val="18"/>
              </w:rPr>
              <w:t>1</w:t>
            </w:r>
          </w:p>
        </w:tc>
        <w:tc>
          <w:tcPr>
            <w:tcW w:w="1061" w:type="pct"/>
            <w:tcMar>
              <w:left w:w="67" w:type="dxa"/>
              <w:right w:w="67" w:type="dxa"/>
            </w:tcMar>
          </w:tcPr>
          <w:p w14:paraId="1778A821"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2E562C44" w14:textId="77777777" w:rsidTr="005E6155">
        <w:tblPrEx>
          <w:tblCellMar>
            <w:left w:w="0" w:type="dxa"/>
            <w:right w:w="0" w:type="dxa"/>
          </w:tblCellMar>
        </w:tblPrEx>
        <w:trPr>
          <w:cantSplit/>
        </w:trPr>
        <w:tc>
          <w:tcPr>
            <w:tcW w:w="998" w:type="pct"/>
            <w:vMerge/>
            <w:tcMar>
              <w:left w:w="67" w:type="dxa"/>
              <w:right w:w="67" w:type="dxa"/>
            </w:tcMar>
          </w:tcPr>
          <w:p w14:paraId="6908BD0E" w14:textId="77777777" w:rsidR="001364E9" w:rsidRPr="00C805E9" w:rsidRDefault="001364E9" w:rsidP="005E6155">
            <w:pPr>
              <w:rPr>
                <w:noProof/>
                <w:sz w:val="18"/>
                <w:szCs w:val="18"/>
              </w:rPr>
            </w:pPr>
          </w:p>
        </w:tc>
        <w:tc>
          <w:tcPr>
            <w:tcW w:w="1233" w:type="pct"/>
            <w:vMerge/>
            <w:tcMar>
              <w:left w:w="67" w:type="dxa"/>
              <w:right w:w="67" w:type="dxa"/>
            </w:tcMar>
          </w:tcPr>
          <w:p w14:paraId="0F49B3E8"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19877B63" w14:textId="77777777" w:rsidR="001364E9" w:rsidRPr="00C805E9" w:rsidRDefault="001364E9" w:rsidP="005E6155">
            <w:pPr>
              <w:jc w:val="center"/>
              <w:rPr>
                <w:noProof/>
                <w:sz w:val="18"/>
                <w:szCs w:val="18"/>
              </w:rPr>
            </w:pPr>
            <w:r>
              <w:rPr>
                <w:noProof/>
                <w:kern w:val="2"/>
                <w:sz w:val="18"/>
                <w:szCs w:val="18"/>
                <w14:ligatures w14:val="standardContextual"/>
              </w:rPr>
              <w:t>Hemoragie oculară</w:t>
            </w:r>
          </w:p>
        </w:tc>
        <w:tc>
          <w:tcPr>
            <w:tcW w:w="707" w:type="pct"/>
            <w:tcMar>
              <w:left w:w="67" w:type="dxa"/>
              <w:right w:w="67" w:type="dxa"/>
            </w:tcMar>
          </w:tcPr>
          <w:p w14:paraId="7D954FF7" w14:textId="77777777" w:rsidR="001364E9" w:rsidRPr="00C805E9" w:rsidRDefault="001364E9" w:rsidP="005E6155">
            <w:pPr>
              <w:jc w:val="center"/>
              <w:rPr>
                <w:noProof/>
                <w:sz w:val="18"/>
                <w:szCs w:val="18"/>
              </w:rPr>
            </w:pPr>
            <w:r w:rsidRPr="00C805E9">
              <w:rPr>
                <w:noProof/>
                <w:sz w:val="18"/>
                <w:szCs w:val="18"/>
              </w:rPr>
              <w:t>&lt;1</w:t>
            </w:r>
          </w:p>
        </w:tc>
        <w:tc>
          <w:tcPr>
            <w:tcW w:w="1061" w:type="pct"/>
            <w:tcMar>
              <w:left w:w="67" w:type="dxa"/>
              <w:right w:w="67" w:type="dxa"/>
            </w:tcMar>
          </w:tcPr>
          <w:p w14:paraId="6429B01D"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00BD7803" w14:textId="77777777" w:rsidTr="005E6155">
        <w:tblPrEx>
          <w:tblCellMar>
            <w:left w:w="0" w:type="dxa"/>
            <w:right w:w="0" w:type="dxa"/>
          </w:tblCellMar>
        </w:tblPrEx>
        <w:trPr>
          <w:cantSplit/>
        </w:trPr>
        <w:tc>
          <w:tcPr>
            <w:tcW w:w="998" w:type="pct"/>
            <w:vMerge w:val="restart"/>
            <w:tcMar>
              <w:left w:w="67" w:type="dxa"/>
              <w:right w:w="67" w:type="dxa"/>
            </w:tcMar>
          </w:tcPr>
          <w:p w14:paraId="3AECFD7A" w14:textId="77777777" w:rsidR="001364E9" w:rsidRPr="00C805E9" w:rsidRDefault="001364E9" w:rsidP="005E6155">
            <w:pPr>
              <w:rPr>
                <w:noProof/>
                <w:sz w:val="18"/>
                <w:szCs w:val="18"/>
              </w:rPr>
            </w:pPr>
            <w:r w:rsidRPr="00C805E9">
              <w:rPr>
                <w:noProof/>
                <w:sz w:val="18"/>
                <w:szCs w:val="18"/>
              </w:rPr>
              <w:t>Tulburări cardiace</w:t>
            </w:r>
          </w:p>
        </w:tc>
        <w:tc>
          <w:tcPr>
            <w:tcW w:w="1233" w:type="pct"/>
            <w:vMerge w:val="restart"/>
            <w:tcMar>
              <w:left w:w="67" w:type="dxa"/>
              <w:right w:w="67" w:type="dxa"/>
            </w:tcMar>
          </w:tcPr>
          <w:p w14:paraId="30C503D1"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1130423E" w14:textId="77777777" w:rsidR="001364E9" w:rsidRPr="00C805E9" w:rsidRDefault="001364E9" w:rsidP="005E6155">
            <w:pPr>
              <w:jc w:val="center"/>
              <w:rPr>
                <w:noProof/>
                <w:sz w:val="18"/>
                <w:szCs w:val="18"/>
              </w:rPr>
            </w:pPr>
            <w:r>
              <w:rPr>
                <w:noProof/>
                <w:kern w:val="2"/>
                <w:sz w:val="18"/>
                <w:szCs w:val="18"/>
                <w14:ligatures w14:val="standardContextual"/>
              </w:rPr>
              <w:t>Fibrilație atrială</w:t>
            </w:r>
          </w:p>
        </w:tc>
        <w:tc>
          <w:tcPr>
            <w:tcW w:w="707" w:type="pct"/>
            <w:tcMar>
              <w:left w:w="67" w:type="dxa"/>
              <w:right w:w="67" w:type="dxa"/>
            </w:tcMar>
          </w:tcPr>
          <w:p w14:paraId="036A0BC9" w14:textId="77777777" w:rsidR="001364E9" w:rsidRPr="00C805E9" w:rsidRDefault="001364E9" w:rsidP="005E6155">
            <w:pPr>
              <w:jc w:val="center"/>
              <w:rPr>
                <w:noProof/>
                <w:sz w:val="18"/>
                <w:szCs w:val="18"/>
              </w:rPr>
            </w:pPr>
            <w:r w:rsidRPr="00C805E9">
              <w:rPr>
                <w:noProof/>
                <w:sz w:val="18"/>
                <w:szCs w:val="18"/>
              </w:rPr>
              <w:t>10</w:t>
            </w:r>
          </w:p>
        </w:tc>
        <w:tc>
          <w:tcPr>
            <w:tcW w:w="1061" w:type="pct"/>
            <w:tcMar>
              <w:left w:w="67" w:type="dxa"/>
              <w:right w:w="67" w:type="dxa"/>
            </w:tcMar>
          </w:tcPr>
          <w:p w14:paraId="1652C788" w14:textId="77777777" w:rsidR="001364E9" w:rsidRPr="00C805E9" w:rsidRDefault="001364E9" w:rsidP="005E6155">
            <w:pPr>
              <w:jc w:val="center"/>
              <w:rPr>
                <w:noProof/>
                <w:sz w:val="18"/>
                <w:szCs w:val="18"/>
              </w:rPr>
            </w:pPr>
            <w:r w:rsidRPr="00C805E9">
              <w:rPr>
                <w:noProof/>
                <w:sz w:val="18"/>
                <w:szCs w:val="18"/>
              </w:rPr>
              <w:t>4</w:t>
            </w:r>
          </w:p>
        </w:tc>
      </w:tr>
      <w:tr w:rsidR="00FE4E65" w:rsidRPr="00C805E9" w14:paraId="53F1467B" w14:textId="77777777" w:rsidTr="005E6155">
        <w:tblPrEx>
          <w:tblCellMar>
            <w:left w:w="0" w:type="dxa"/>
            <w:right w:w="0" w:type="dxa"/>
          </w:tblCellMar>
        </w:tblPrEx>
        <w:trPr>
          <w:cantSplit/>
        </w:trPr>
        <w:tc>
          <w:tcPr>
            <w:tcW w:w="998" w:type="pct"/>
            <w:vMerge/>
            <w:tcMar>
              <w:left w:w="67" w:type="dxa"/>
              <w:right w:w="67" w:type="dxa"/>
            </w:tcMar>
          </w:tcPr>
          <w:p w14:paraId="7FB1C920" w14:textId="77777777" w:rsidR="001364E9" w:rsidRPr="00C805E9" w:rsidRDefault="001364E9" w:rsidP="005E6155">
            <w:pPr>
              <w:rPr>
                <w:noProof/>
                <w:sz w:val="18"/>
                <w:szCs w:val="18"/>
              </w:rPr>
            </w:pPr>
          </w:p>
        </w:tc>
        <w:tc>
          <w:tcPr>
            <w:tcW w:w="1233" w:type="pct"/>
            <w:vMerge/>
            <w:tcMar>
              <w:left w:w="67" w:type="dxa"/>
              <w:right w:w="67" w:type="dxa"/>
            </w:tcMar>
          </w:tcPr>
          <w:p w14:paraId="627DE01D"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120B97EC" w14:textId="77777777" w:rsidR="001364E9" w:rsidRPr="00C805E9" w:rsidRDefault="001364E9" w:rsidP="005E6155">
            <w:pPr>
              <w:jc w:val="center"/>
              <w:rPr>
                <w:noProof/>
                <w:sz w:val="18"/>
                <w:szCs w:val="18"/>
              </w:rPr>
            </w:pPr>
            <w:r>
              <w:rPr>
                <w:noProof/>
                <w:kern w:val="2"/>
                <w:sz w:val="18"/>
                <w:szCs w:val="18"/>
                <w14:ligatures w14:val="standardContextual"/>
              </w:rPr>
              <w:t>Insuficiență cardiacă</w:t>
            </w:r>
            <w:r>
              <w:rPr>
                <w:noProof/>
                <w:kern w:val="2"/>
                <w:szCs w:val="22"/>
                <w:vertAlign w:val="superscript"/>
                <w14:ligatures w14:val="standardContextual"/>
              </w:rPr>
              <w:t>*</w:t>
            </w:r>
          </w:p>
        </w:tc>
        <w:tc>
          <w:tcPr>
            <w:tcW w:w="707" w:type="pct"/>
            <w:tcMar>
              <w:left w:w="67" w:type="dxa"/>
              <w:right w:w="67" w:type="dxa"/>
            </w:tcMar>
          </w:tcPr>
          <w:p w14:paraId="61CFF4FA" w14:textId="77777777" w:rsidR="001364E9" w:rsidRPr="00C805E9" w:rsidRDefault="001364E9" w:rsidP="005E6155">
            <w:pPr>
              <w:jc w:val="center"/>
              <w:rPr>
                <w:noProof/>
                <w:sz w:val="18"/>
                <w:szCs w:val="18"/>
              </w:rPr>
            </w:pPr>
            <w:r w:rsidRPr="00C805E9">
              <w:rPr>
                <w:noProof/>
                <w:sz w:val="18"/>
                <w:szCs w:val="18"/>
              </w:rPr>
              <w:t>2</w:t>
            </w:r>
          </w:p>
        </w:tc>
        <w:tc>
          <w:tcPr>
            <w:tcW w:w="1061" w:type="pct"/>
            <w:tcMar>
              <w:left w:w="67" w:type="dxa"/>
              <w:right w:w="67" w:type="dxa"/>
            </w:tcMar>
          </w:tcPr>
          <w:p w14:paraId="01F5F629"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1F3C0EE3" w14:textId="77777777" w:rsidTr="005E6155">
        <w:tblPrEx>
          <w:tblCellMar>
            <w:left w:w="0" w:type="dxa"/>
            <w:right w:w="0" w:type="dxa"/>
          </w:tblCellMar>
        </w:tblPrEx>
        <w:trPr>
          <w:cantSplit/>
        </w:trPr>
        <w:tc>
          <w:tcPr>
            <w:tcW w:w="998" w:type="pct"/>
            <w:vMerge w:val="restart"/>
            <w:tcMar>
              <w:left w:w="67" w:type="dxa"/>
              <w:right w:w="67" w:type="dxa"/>
            </w:tcMar>
          </w:tcPr>
          <w:p w14:paraId="6A29B061" w14:textId="77777777" w:rsidR="001364E9" w:rsidRPr="00C805E9" w:rsidRDefault="001364E9" w:rsidP="005E6155">
            <w:pPr>
              <w:rPr>
                <w:noProof/>
                <w:sz w:val="18"/>
                <w:szCs w:val="18"/>
              </w:rPr>
            </w:pPr>
            <w:r w:rsidRPr="00C805E9">
              <w:rPr>
                <w:noProof/>
                <w:sz w:val="18"/>
                <w:szCs w:val="18"/>
              </w:rPr>
              <w:t>Tulburări vasculare</w:t>
            </w:r>
          </w:p>
        </w:tc>
        <w:tc>
          <w:tcPr>
            <w:tcW w:w="1233" w:type="pct"/>
            <w:vMerge w:val="restart"/>
            <w:tcMar>
              <w:left w:w="67" w:type="dxa"/>
              <w:right w:w="67" w:type="dxa"/>
            </w:tcMar>
          </w:tcPr>
          <w:p w14:paraId="5C6065F5"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79345758" w14:textId="77777777" w:rsidR="001364E9" w:rsidRPr="00C805E9" w:rsidRDefault="001364E9" w:rsidP="005E6155">
            <w:pPr>
              <w:jc w:val="center"/>
              <w:rPr>
                <w:noProof/>
                <w:sz w:val="18"/>
                <w:szCs w:val="18"/>
              </w:rPr>
            </w:pPr>
            <w:r>
              <w:rPr>
                <w:noProof/>
                <w:kern w:val="2"/>
                <w:sz w:val="18"/>
                <w:szCs w:val="18"/>
                <w14:ligatures w14:val="standardContextual"/>
              </w:rPr>
              <w:t>Hemoragie</w:t>
            </w:r>
            <w:r>
              <w:rPr>
                <w:noProof/>
                <w:kern w:val="2"/>
                <w:szCs w:val="22"/>
                <w:vertAlign w:val="superscript"/>
                <w14:ligatures w14:val="standardContextual"/>
              </w:rPr>
              <w:t>*</w:t>
            </w:r>
          </w:p>
        </w:tc>
        <w:tc>
          <w:tcPr>
            <w:tcW w:w="707" w:type="pct"/>
            <w:tcMar>
              <w:left w:w="67" w:type="dxa"/>
              <w:right w:w="67" w:type="dxa"/>
            </w:tcMar>
          </w:tcPr>
          <w:p w14:paraId="6807C806" w14:textId="77777777" w:rsidR="001364E9" w:rsidRPr="00C805E9" w:rsidRDefault="001364E9" w:rsidP="005E6155">
            <w:pPr>
              <w:jc w:val="center"/>
              <w:rPr>
                <w:noProof/>
                <w:sz w:val="18"/>
                <w:szCs w:val="18"/>
              </w:rPr>
            </w:pPr>
            <w:r w:rsidRPr="00C805E9">
              <w:rPr>
                <w:noProof/>
                <w:sz w:val="18"/>
                <w:szCs w:val="18"/>
              </w:rPr>
              <w:t>14</w:t>
            </w:r>
          </w:p>
        </w:tc>
        <w:tc>
          <w:tcPr>
            <w:tcW w:w="1061" w:type="pct"/>
            <w:tcMar>
              <w:left w:w="67" w:type="dxa"/>
              <w:right w:w="67" w:type="dxa"/>
            </w:tcMar>
          </w:tcPr>
          <w:p w14:paraId="0D916E2B" w14:textId="77777777" w:rsidR="001364E9" w:rsidRPr="00C805E9" w:rsidRDefault="001364E9" w:rsidP="005E6155">
            <w:pPr>
              <w:jc w:val="center"/>
              <w:rPr>
                <w:noProof/>
                <w:sz w:val="18"/>
                <w:szCs w:val="18"/>
              </w:rPr>
            </w:pPr>
            <w:r w:rsidRPr="00C805E9">
              <w:rPr>
                <w:noProof/>
                <w:sz w:val="18"/>
                <w:szCs w:val="18"/>
              </w:rPr>
              <w:t>2</w:t>
            </w:r>
          </w:p>
        </w:tc>
      </w:tr>
      <w:tr w:rsidR="00FE4E65" w:rsidRPr="00C805E9" w14:paraId="307CA483" w14:textId="77777777" w:rsidTr="005E6155">
        <w:tblPrEx>
          <w:tblCellMar>
            <w:left w:w="0" w:type="dxa"/>
            <w:right w:w="0" w:type="dxa"/>
          </w:tblCellMar>
        </w:tblPrEx>
        <w:trPr>
          <w:cantSplit/>
        </w:trPr>
        <w:tc>
          <w:tcPr>
            <w:tcW w:w="998" w:type="pct"/>
            <w:vMerge/>
            <w:tcMar>
              <w:left w:w="67" w:type="dxa"/>
              <w:right w:w="67" w:type="dxa"/>
            </w:tcMar>
          </w:tcPr>
          <w:p w14:paraId="5E13D4D5" w14:textId="77777777" w:rsidR="001364E9" w:rsidRPr="00C805E9" w:rsidRDefault="001364E9" w:rsidP="005E6155">
            <w:pPr>
              <w:rPr>
                <w:noProof/>
                <w:sz w:val="18"/>
                <w:szCs w:val="18"/>
              </w:rPr>
            </w:pPr>
          </w:p>
        </w:tc>
        <w:tc>
          <w:tcPr>
            <w:tcW w:w="1233" w:type="pct"/>
            <w:vMerge/>
            <w:tcMar>
              <w:left w:w="67" w:type="dxa"/>
              <w:right w:w="67" w:type="dxa"/>
            </w:tcMar>
          </w:tcPr>
          <w:p w14:paraId="39D8DC53"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4F893A09" w14:textId="77777777" w:rsidR="001364E9" w:rsidRPr="00C805E9" w:rsidRDefault="001364E9" w:rsidP="005E6155">
            <w:pPr>
              <w:jc w:val="center"/>
              <w:rPr>
                <w:noProof/>
                <w:sz w:val="18"/>
                <w:szCs w:val="18"/>
              </w:rPr>
            </w:pPr>
            <w:r>
              <w:rPr>
                <w:noProof/>
                <w:kern w:val="2"/>
                <w:sz w:val="18"/>
                <w:szCs w:val="18"/>
                <w14:ligatures w14:val="standardContextual"/>
              </w:rPr>
              <w:t>Hipertensiune arterială</w:t>
            </w:r>
            <w:r>
              <w:rPr>
                <w:noProof/>
                <w:kern w:val="2"/>
                <w:szCs w:val="22"/>
                <w:vertAlign w:val="superscript"/>
                <w14:ligatures w14:val="standardContextual"/>
              </w:rPr>
              <w:t>*</w:t>
            </w:r>
          </w:p>
        </w:tc>
        <w:tc>
          <w:tcPr>
            <w:tcW w:w="707" w:type="pct"/>
            <w:tcMar>
              <w:left w:w="67" w:type="dxa"/>
              <w:right w:w="67" w:type="dxa"/>
            </w:tcMar>
          </w:tcPr>
          <w:p w14:paraId="5E845BF6" w14:textId="77777777" w:rsidR="001364E9" w:rsidRPr="00C805E9" w:rsidRDefault="001364E9" w:rsidP="005E6155">
            <w:pPr>
              <w:jc w:val="center"/>
              <w:rPr>
                <w:noProof/>
                <w:sz w:val="18"/>
                <w:szCs w:val="18"/>
              </w:rPr>
            </w:pPr>
            <w:r w:rsidRPr="00C805E9">
              <w:rPr>
                <w:noProof/>
                <w:sz w:val="18"/>
                <w:szCs w:val="18"/>
              </w:rPr>
              <w:t>14</w:t>
            </w:r>
          </w:p>
        </w:tc>
        <w:tc>
          <w:tcPr>
            <w:tcW w:w="1061" w:type="pct"/>
            <w:tcMar>
              <w:left w:w="67" w:type="dxa"/>
              <w:right w:w="67" w:type="dxa"/>
            </w:tcMar>
          </w:tcPr>
          <w:p w14:paraId="16C8CD67" w14:textId="77777777" w:rsidR="001364E9" w:rsidRPr="00C805E9" w:rsidRDefault="001364E9" w:rsidP="005E6155">
            <w:pPr>
              <w:jc w:val="center"/>
              <w:rPr>
                <w:noProof/>
                <w:sz w:val="18"/>
                <w:szCs w:val="18"/>
              </w:rPr>
            </w:pPr>
            <w:r w:rsidRPr="00C805E9">
              <w:rPr>
                <w:noProof/>
                <w:sz w:val="18"/>
                <w:szCs w:val="18"/>
              </w:rPr>
              <w:t>5</w:t>
            </w:r>
          </w:p>
        </w:tc>
      </w:tr>
      <w:tr w:rsidR="00FE4E65" w:rsidRPr="00C805E9" w14:paraId="1FCF505A" w14:textId="77777777" w:rsidTr="005E6155">
        <w:tblPrEx>
          <w:tblCellMar>
            <w:left w:w="0" w:type="dxa"/>
            <w:right w:w="0" w:type="dxa"/>
          </w:tblCellMar>
        </w:tblPrEx>
        <w:trPr>
          <w:cantSplit/>
        </w:trPr>
        <w:tc>
          <w:tcPr>
            <w:tcW w:w="998" w:type="pct"/>
            <w:vMerge/>
            <w:tcMar>
              <w:left w:w="67" w:type="dxa"/>
              <w:right w:w="67" w:type="dxa"/>
            </w:tcMar>
          </w:tcPr>
          <w:p w14:paraId="38C002FE" w14:textId="77777777" w:rsidR="001364E9" w:rsidRPr="00C805E9" w:rsidRDefault="001364E9" w:rsidP="005E6155">
            <w:pPr>
              <w:rPr>
                <w:noProof/>
                <w:sz w:val="18"/>
                <w:szCs w:val="18"/>
              </w:rPr>
            </w:pPr>
          </w:p>
        </w:tc>
        <w:tc>
          <w:tcPr>
            <w:tcW w:w="1233" w:type="pct"/>
            <w:vMerge w:val="restart"/>
            <w:tcMar>
              <w:left w:w="67" w:type="dxa"/>
              <w:right w:w="67" w:type="dxa"/>
            </w:tcMar>
          </w:tcPr>
          <w:p w14:paraId="393F961A" w14:textId="77777777" w:rsidR="001364E9" w:rsidRPr="00C805E9" w:rsidRDefault="001364E9" w:rsidP="005E6155">
            <w:pPr>
              <w:rPr>
                <w:noProof/>
                <w:sz w:val="18"/>
                <w:szCs w:val="18"/>
              </w:rPr>
            </w:pPr>
            <w:r w:rsidRPr="00C805E9">
              <w:rPr>
                <w:noProof/>
                <w:sz w:val="18"/>
                <w:szCs w:val="18"/>
              </w:rPr>
              <w:t>Frecvente</w:t>
            </w:r>
          </w:p>
          <w:p w14:paraId="576E3664"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3A297717" w14:textId="77777777" w:rsidR="001364E9" w:rsidRPr="00C805E9" w:rsidRDefault="001364E9" w:rsidP="005E6155">
            <w:pPr>
              <w:jc w:val="center"/>
              <w:rPr>
                <w:noProof/>
                <w:sz w:val="18"/>
                <w:szCs w:val="18"/>
              </w:rPr>
            </w:pPr>
            <w:r>
              <w:rPr>
                <w:noProof/>
                <w:kern w:val="2"/>
                <w:sz w:val="18"/>
                <w:szCs w:val="18"/>
                <w14:ligatures w14:val="standardContextual"/>
              </w:rPr>
              <w:t>Echimoze</w:t>
            </w:r>
            <w:r>
              <w:rPr>
                <w:noProof/>
                <w:kern w:val="2"/>
                <w:szCs w:val="22"/>
                <w:vertAlign w:val="superscript"/>
                <w14:ligatures w14:val="standardContextual"/>
              </w:rPr>
              <w:t>*</w:t>
            </w:r>
          </w:p>
        </w:tc>
        <w:tc>
          <w:tcPr>
            <w:tcW w:w="707" w:type="pct"/>
            <w:tcMar>
              <w:left w:w="67" w:type="dxa"/>
              <w:right w:w="67" w:type="dxa"/>
            </w:tcMar>
          </w:tcPr>
          <w:p w14:paraId="63CA823F" w14:textId="77777777" w:rsidR="001364E9" w:rsidRPr="00C805E9" w:rsidRDefault="001364E9" w:rsidP="005E6155">
            <w:pPr>
              <w:jc w:val="center"/>
              <w:rPr>
                <w:noProof/>
                <w:sz w:val="18"/>
                <w:szCs w:val="18"/>
              </w:rPr>
            </w:pPr>
            <w:r>
              <w:rPr>
                <w:noProof/>
                <w:kern w:val="2"/>
                <w:sz w:val="18"/>
                <w:szCs w:val="18"/>
                <w14:ligatures w14:val="standardContextual"/>
              </w:rPr>
              <w:t>8</w:t>
            </w:r>
          </w:p>
        </w:tc>
        <w:tc>
          <w:tcPr>
            <w:tcW w:w="1061" w:type="pct"/>
            <w:tcMar>
              <w:left w:w="67" w:type="dxa"/>
              <w:right w:w="67" w:type="dxa"/>
            </w:tcMar>
          </w:tcPr>
          <w:p w14:paraId="6AF3A35E" w14:textId="77777777" w:rsidR="001364E9" w:rsidRPr="00C805E9" w:rsidRDefault="001364E9" w:rsidP="005E6155">
            <w:pPr>
              <w:jc w:val="center"/>
              <w:rPr>
                <w:noProof/>
                <w:sz w:val="18"/>
                <w:szCs w:val="18"/>
              </w:rPr>
            </w:pPr>
            <w:r>
              <w:rPr>
                <w:noProof/>
                <w:kern w:val="2"/>
                <w:sz w:val="18"/>
                <w:szCs w:val="18"/>
                <w14:ligatures w14:val="standardContextual"/>
              </w:rPr>
              <w:t>1</w:t>
            </w:r>
          </w:p>
        </w:tc>
      </w:tr>
      <w:tr w:rsidR="00FE4E65" w:rsidRPr="00C805E9" w14:paraId="27E99F87" w14:textId="77777777" w:rsidTr="005E6155">
        <w:tblPrEx>
          <w:tblCellMar>
            <w:left w:w="0" w:type="dxa"/>
            <w:right w:w="0" w:type="dxa"/>
          </w:tblCellMar>
        </w:tblPrEx>
        <w:trPr>
          <w:cantSplit/>
        </w:trPr>
        <w:tc>
          <w:tcPr>
            <w:tcW w:w="998" w:type="pct"/>
            <w:vMerge/>
            <w:tcMar>
              <w:left w:w="67" w:type="dxa"/>
              <w:right w:w="67" w:type="dxa"/>
            </w:tcMar>
          </w:tcPr>
          <w:p w14:paraId="6F4A4244" w14:textId="77777777" w:rsidR="001364E9" w:rsidRPr="00C805E9" w:rsidRDefault="001364E9" w:rsidP="005E6155">
            <w:pPr>
              <w:rPr>
                <w:noProof/>
                <w:sz w:val="18"/>
                <w:szCs w:val="18"/>
              </w:rPr>
            </w:pPr>
          </w:p>
        </w:tc>
        <w:tc>
          <w:tcPr>
            <w:tcW w:w="1233" w:type="pct"/>
            <w:vMerge/>
            <w:tcMar>
              <w:left w:w="67" w:type="dxa"/>
              <w:right w:w="67" w:type="dxa"/>
            </w:tcMar>
          </w:tcPr>
          <w:p w14:paraId="0EDD260A"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55090082" w14:textId="77777777" w:rsidR="001364E9" w:rsidRPr="00C805E9" w:rsidRDefault="001364E9" w:rsidP="005E6155">
            <w:pPr>
              <w:jc w:val="center"/>
              <w:rPr>
                <w:noProof/>
                <w:sz w:val="18"/>
                <w:szCs w:val="18"/>
              </w:rPr>
            </w:pPr>
            <w:r>
              <w:rPr>
                <w:noProof/>
                <w:kern w:val="2"/>
                <w:sz w:val="18"/>
                <w:szCs w:val="18"/>
                <w14:ligatures w14:val="standardContextual"/>
              </w:rPr>
              <w:t>Epistaxis</w:t>
            </w:r>
          </w:p>
        </w:tc>
        <w:tc>
          <w:tcPr>
            <w:tcW w:w="707" w:type="pct"/>
            <w:tcMar>
              <w:left w:w="67" w:type="dxa"/>
              <w:right w:w="67" w:type="dxa"/>
            </w:tcMar>
          </w:tcPr>
          <w:p w14:paraId="556561E1" w14:textId="77777777" w:rsidR="001364E9" w:rsidRPr="00C805E9" w:rsidRDefault="001364E9" w:rsidP="005E6155">
            <w:pPr>
              <w:jc w:val="center"/>
              <w:rPr>
                <w:noProof/>
                <w:sz w:val="18"/>
                <w:szCs w:val="18"/>
              </w:rPr>
            </w:pPr>
            <w:r w:rsidRPr="00C805E9">
              <w:rPr>
                <w:noProof/>
                <w:sz w:val="18"/>
                <w:szCs w:val="18"/>
              </w:rPr>
              <w:t>6</w:t>
            </w:r>
          </w:p>
        </w:tc>
        <w:tc>
          <w:tcPr>
            <w:tcW w:w="1061" w:type="pct"/>
            <w:tcMar>
              <w:left w:w="67" w:type="dxa"/>
              <w:right w:w="67" w:type="dxa"/>
            </w:tcMar>
          </w:tcPr>
          <w:p w14:paraId="2D68C8BC"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0A821B8C" w14:textId="77777777" w:rsidTr="005E6155">
        <w:tblPrEx>
          <w:tblCellMar>
            <w:left w:w="0" w:type="dxa"/>
            <w:right w:w="0" w:type="dxa"/>
          </w:tblCellMar>
        </w:tblPrEx>
        <w:trPr>
          <w:cantSplit/>
        </w:trPr>
        <w:tc>
          <w:tcPr>
            <w:tcW w:w="998" w:type="pct"/>
            <w:vMerge/>
            <w:tcMar>
              <w:left w:w="67" w:type="dxa"/>
              <w:right w:w="67" w:type="dxa"/>
            </w:tcMar>
          </w:tcPr>
          <w:p w14:paraId="4899BF9B" w14:textId="77777777" w:rsidR="001364E9" w:rsidRPr="00C805E9" w:rsidRDefault="001364E9" w:rsidP="005E6155">
            <w:pPr>
              <w:rPr>
                <w:noProof/>
                <w:sz w:val="18"/>
                <w:szCs w:val="18"/>
              </w:rPr>
            </w:pPr>
          </w:p>
        </w:tc>
        <w:tc>
          <w:tcPr>
            <w:tcW w:w="1233" w:type="pct"/>
            <w:vMerge/>
            <w:tcMar>
              <w:left w:w="67" w:type="dxa"/>
              <w:right w:w="67" w:type="dxa"/>
            </w:tcMar>
          </w:tcPr>
          <w:p w14:paraId="4D5874AD"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5580E2BE" w14:textId="77777777" w:rsidR="001364E9" w:rsidRPr="00C805E9" w:rsidRDefault="001364E9" w:rsidP="005E6155">
            <w:pPr>
              <w:jc w:val="center"/>
              <w:rPr>
                <w:noProof/>
                <w:sz w:val="18"/>
                <w:szCs w:val="18"/>
              </w:rPr>
            </w:pPr>
            <w:r>
              <w:rPr>
                <w:noProof/>
                <w:kern w:val="2"/>
                <w:sz w:val="18"/>
                <w:szCs w:val="18"/>
                <w14:ligatures w14:val="standardContextual"/>
              </w:rPr>
              <w:t>Peteșii</w:t>
            </w:r>
          </w:p>
        </w:tc>
        <w:tc>
          <w:tcPr>
            <w:tcW w:w="707" w:type="pct"/>
            <w:tcMar>
              <w:left w:w="67" w:type="dxa"/>
              <w:right w:w="67" w:type="dxa"/>
            </w:tcMar>
          </w:tcPr>
          <w:p w14:paraId="4C878151" w14:textId="77777777" w:rsidR="001364E9" w:rsidRPr="00C805E9" w:rsidRDefault="001364E9" w:rsidP="005E6155">
            <w:pPr>
              <w:jc w:val="center"/>
              <w:rPr>
                <w:noProof/>
                <w:sz w:val="18"/>
                <w:szCs w:val="18"/>
              </w:rPr>
            </w:pPr>
            <w:r w:rsidRPr="00C805E9">
              <w:rPr>
                <w:noProof/>
                <w:sz w:val="18"/>
                <w:szCs w:val="18"/>
              </w:rPr>
              <w:t>3</w:t>
            </w:r>
          </w:p>
        </w:tc>
        <w:tc>
          <w:tcPr>
            <w:tcW w:w="1061" w:type="pct"/>
            <w:tcMar>
              <w:left w:w="67" w:type="dxa"/>
              <w:right w:w="67" w:type="dxa"/>
            </w:tcMar>
          </w:tcPr>
          <w:p w14:paraId="0578E8A8"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58400BFB" w14:textId="77777777" w:rsidTr="005E6155">
        <w:tblPrEx>
          <w:tblCellMar>
            <w:left w:w="0" w:type="dxa"/>
            <w:right w:w="0" w:type="dxa"/>
          </w:tblCellMar>
        </w:tblPrEx>
        <w:trPr>
          <w:cantSplit/>
        </w:trPr>
        <w:tc>
          <w:tcPr>
            <w:tcW w:w="998" w:type="pct"/>
            <w:vMerge w:val="restart"/>
            <w:tcMar>
              <w:left w:w="67" w:type="dxa"/>
              <w:right w:w="67" w:type="dxa"/>
            </w:tcMar>
          </w:tcPr>
          <w:p w14:paraId="3C678B46" w14:textId="77777777" w:rsidR="001364E9" w:rsidRPr="00C805E9" w:rsidRDefault="001364E9" w:rsidP="005E6155">
            <w:pPr>
              <w:rPr>
                <w:noProof/>
                <w:sz w:val="18"/>
                <w:szCs w:val="18"/>
              </w:rPr>
            </w:pPr>
            <w:r w:rsidRPr="00C805E9">
              <w:rPr>
                <w:noProof/>
                <w:sz w:val="18"/>
                <w:szCs w:val="18"/>
              </w:rPr>
              <w:t>Tulburări gastro-intestinale</w:t>
            </w:r>
          </w:p>
        </w:tc>
        <w:tc>
          <w:tcPr>
            <w:tcW w:w="1233" w:type="pct"/>
            <w:vMerge w:val="restart"/>
            <w:tcMar>
              <w:left w:w="67" w:type="dxa"/>
              <w:right w:w="67" w:type="dxa"/>
            </w:tcMar>
          </w:tcPr>
          <w:p w14:paraId="6B56C5DB"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7AF1630F" w14:textId="77777777" w:rsidR="001364E9" w:rsidRPr="00C805E9" w:rsidRDefault="001364E9" w:rsidP="005E6155">
            <w:pPr>
              <w:jc w:val="center"/>
              <w:rPr>
                <w:noProof/>
                <w:sz w:val="18"/>
                <w:szCs w:val="18"/>
              </w:rPr>
            </w:pPr>
            <w:r>
              <w:rPr>
                <w:noProof/>
                <w:kern w:val="2"/>
                <w:sz w:val="18"/>
                <w:szCs w:val="18"/>
                <w14:ligatures w14:val="standardContextual"/>
              </w:rPr>
              <w:t>Greață</w:t>
            </w:r>
          </w:p>
        </w:tc>
        <w:tc>
          <w:tcPr>
            <w:tcW w:w="707" w:type="pct"/>
            <w:tcMar>
              <w:left w:w="67" w:type="dxa"/>
              <w:right w:w="67" w:type="dxa"/>
            </w:tcMar>
          </w:tcPr>
          <w:p w14:paraId="19722412" w14:textId="77777777" w:rsidR="001364E9" w:rsidRPr="00C805E9" w:rsidRDefault="001364E9" w:rsidP="005E6155">
            <w:pPr>
              <w:jc w:val="center"/>
              <w:rPr>
                <w:noProof/>
                <w:sz w:val="18"/>
                <w:szCs w:val="18"/>
              </w:rPr>
            </w:pPr>
            <w:r w:rsidRPr="00C805E9">
              <w:rPr>
                <w:noProof/>
                <w:sz w:val="18"/>
                <w:szCs w:val="18"/>
              </w:rPr>
              <w:t>32</w:t>
            </w:r>
          </w:p>
        </w:tc>
        <w:tc>
          <w:tcPr>
            <w:tcW w:w="1061" w:type="pct"/>
            <w:tcMar>
              <w:left w:w="67" w:type="dxa"/>
              <w:right w:w="67" w:type="dxa"/>
            </w:tcMar>
          </w:tcPr>
          <w:p w14:paraId="4ADE967D" w14:textId="77777777" w:rsidR="001364E9" w:rsidRPr="00C805E9" w:rsidRDefault="001364E9" w:rsidP="005E6155">
            <w:pPr>
              <w:jc w:val="center"/>
              <w:rPr>
                <w:noProof/>
                <w:sz w:val="18"/>
                <w:szCs w:val="18"/>
              </w:rPr>
            </w:pPr>
            <w:r w:rsidRPr="00C805E9">
              <w:rPr>
                <w:noProof/>
                <w:sz w:val="18"/>
                <w:szCs w:val="18"/>
              </w:rPr>
              <w:t>4</w:t>
            </w:r>
          </w:p>
        </w:tc>
      </w:tr>
      <w:tr w:rsidR="00FE4E65" w:rsidRPr="00C805E9" w14:paraId="371C1A97" w14:textId="77777777" w:rsidTr="005E6155">
        <w:tblPrEx>
          <w:tblCellMar>
            <w:left w:w="0" w:type="dxa"/>
            <w:right w:w="0" w:type="dxa"/>
          </w:tblCellMar>
        </w:tblPrEx>
        <w:trPr>
          <w:cantSplit/>
        </w:trPr>
        <w:tc>
          <w:tcPr>
            <w:tcW w:w="998" w:type="pct"/>
            <w:vMerge/>
            <w:tcMar>
              <w:left w:w="67" w:type="dxa"/>
              <w:right w:w="67" w:type="dxa"/>
            </w:tcMar>
          </w:tcPr>
          <w:p w14:paraId="2C187C78" w14:textId="77777777" w:rsidR="001364E9" w:rsidRPr="00C805E9" w:rsidRDefault="001364E9" w:rsidP="005E6155">
            <w:pPr>
              <w:rPr>
                <w:noProof/>
                <w:sz w:val="18"/>
                <w:szCs w:val="18"/>
              </w:rPr>
            </w:pPr>
          </w:p>
        </w:tc>
        <w:tc>
          <w:tcPr>
            <w:tcW w:w="1233" w:type="pct"/>
            <w:vMerge/>
            <w:tcMar>
              <w:left w:w="67" w:type="dxa"/>
              <w:right w:w="67" w:type="dxa"/>
            </w:tcMar>
          </w:tcPr>
          <w:p w14:paraId="426BCABB"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3C4D382F" w14:textId="77777777" w:rsidR="001364E9" w:rsidRPr="00C805E9" w:rsidRDefault="001364E9" w:rsidP="005E6155">
            <w:pPr>
              <w:jc w:val="center"/>
              <w:rPr>
                <w:noProof/>
                <w:sz w:val="18"/>
                <w:szCs w:val="18"/>
              </w:rPr>
            </w:pPr>
            <w:r>
              <w:rPr>
                <w:noProof/>
                <w:kern w:val="2"/>
                <w:sz w:val="18"/>
                <w:szCs w:val="18"/>
                <w14:ligatures w14:val="standardContextual"/>
              </w:rPr>
              <w:t>Diaree</w:t>
            </w:r>
          </w:p>
        </w:tc>
        <w:tc>
          <w:tcPr>
            <w:tcW w:w="707" w:type="pct"/>
            <w:tcMar>
              <w:left w:w="67" w:type="dxa"/>
              <w:right w:w="67" w:type="dxa"/>
            </w:tcMar>
          </w:tcPr>
          <w:p w14:paraId="79712B27" w14:textId="77777777" w:rsidR="001364E9" w:rsidRPr="00C805E9" w:rsidRDefault="001364E9" w:rsidP="005E6155">
            <w:pPr>
              <w:jc w:val="center"/>
              <w:rPr>
                <w:noProof/>
                <w:sz w:val="18"/>
                <w:szCs w:val="18"/>
              </w:rPr>
            </w:pPr>
            <w:r w:rsidRPr="00C805E9">
              <w:rPr>
                <w:noProof/>
                <w:sz w:val="18"/>
                <w:szCs w:val="18"/>
              </w:rPr>
              <w:t>28</w:t>
            </w:r>
          </w:p>
        </w:tc>
        <w:tc>
          <w:tcPr>
            <w:tcW w:w="1061" w:type="pct"/>
            <w:tcMar>
              <w:left w:w="67" w:type="dxa"/>
              <w:right w:w="67" w:type="dxa"/>
            </w:tcMar>
          </w:tcPr>
          <w:p w14:paraId="05916D55" w14:textId="77777777" w:rsidR="001364E9" w:rsidRPr="00C805E9" w:rsidRDefault="001364E9" w:rsidP="005E6155">
            <w:pPr>
              <w:jc w:val="center"/>
              <w:rPr>
                <w:noProof/>
                <w:sz w:val="18"/>
                <w:szCs w:val="18"/>
              </w:rPr>
            </w:pPr>
            <w:r w:rsidRPr="00C805E9">
              <w:rPr>
                <w:noProof/>
                <w:sz w:val="18"/>
                <w:szCs w:val="18"/>
              </w:rPr>
              <w:t>5</w:t>
            </w:r>
          </w:p>
        </w:tc>
      </w:tr>
      <w:tr w:rsidR="00FE4E65" w:rsidRPr="00C805E9" w14:paraId="4A1585A8" w14:textId="77777777" w:rsidTr="005E6155">
        <w:tblPrEx>
          <w:tblCellMar>
            <w:left w:w="0" w:type="dxa"/>
            <w:right w:w="0" w:type="dxa"/>
          </w:tblCellMar>
        </w:tblPrEx>
        <w:trPr>
          <w:cantSplit/>
        </w:trPr>
        <w:tc>
          <w:tcPr>
            <w:tcW w:w="998" w:type="pct"/>
            <w:vMerge/>
            <w:tcMar>
              <w:left w:w="67" w:type="dxa"/>
              <w:right w:w="67" w:type="dxa"/>
            </w:tcMar>
          </w:tcPr>
          <w:p w14:paraId="4C34DBFC" w14:textId="77777777" w:rsidR="001364E9" w:rsidRPr="00C805E9" w:rsidRDefault="001364E9" w:rsidP="005E6155">
            <w:pPr>
              <w:rPr>
                <w:noProof/>
                <w:sz w:val="18"/>
                <w:szCs w:val="18"/>
              </w:rPr>
            </w:pPr>
          </w:p>
        </w:tc>
        <w:tc>
          <w:tcPr>
            <w:tcW w:w="1233" w:type="pct"/>
            <w:vMerge/>
            <w:tcMar>
              <w:left w:w="67" w:type="dxa"/>
              <w:right w:w="67" w:type="dxa"/>
            </w:tcMar>
          </w:tcPr>
          <w:p w14:paraId="22E8372D"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41999104" w14:textId="77777777" w:rsidR="001364E9" w:rsidRPr="00C805E9" w:rsidRDefault="001364E9" w:rsidP="005E6155">
            <w:pPr>
              <w:jc w:val="center"/>
              <w:rPr>
                <w:noProof/>
                <w:sz w:val="18"/>
                <w:szCs w:val="18"/>
              </w:rPr>
            </w:pPr>
            <w:r>
              <w:rPr>
                <w:noProof/>
                <w:kern w:val="2"/>
                <w:sz w:val="18"/>
                <w:szCs w:val="18"/>
                <w14:ligatures w14:val="standardContextual"/>
              </w:rPr>
              <w:t>Vărsături</w:t>
            </w:r>
          </w:p>
        </w:tc>
        <w:tc>
          <w:tcPr>
            <w:tcW w:w="707" w:type="pct"/>
            <w:tcMar>
              <w:left w:w="67" w:type="dxa"/>
              <w:right w:w="67" w:type="dxa"/>
            </w:tcMar>
          </w:tcPr>
          <w:p w14:paraId="3B5D0DDC" w14:textId="77777777" w:rsidR="001364E9" w:rsidRPr="00C805E9" w:rsidRDefault="001364E9" w:rsidP="005E6155">
            <w:pPr>
              <w:jc w:val="center"/>
              <w:rPr>
                <w:noProof/>
                <w:sz w:val="18"/>
                <w:szCs w:val="18"/>
              </w:rPr>
            </w:pPr>
            <w:r w:rsidRPr="00C805E9">
              <w:rPr>
                <w:noProof/>
                <w:sz w:val="18"/>
                <w:szCs w:val="18"/>
              </w:rPr>
              <w:t>18</w:t>
            </w:r>
          </w:p>
        </w:tc>
        <w:tc>
          <w:tcPr>
            <w:tcW w:w="1061" w:type="pct"/>
            <w:tcMar>
              <w:left w:w="67" w:type="dxa"/>
              <w:right w:w="67" w:type="dxa"/>
            </w:tcMar>
          </w:tcPr>
          <w:p w14:paraId="7BE98EBB" w14:textId="77777777" w:rsidR="001364E9" w:rsidRPr="00C805E9" w:rsidRDefault="001364E9" w:rsidP="005E6155">
            <w:pPr>
              <w:jc w:val="center"/>
              <w:rPr>
                <w:noProof/>
                <w:sz w:val="18"/>
                <w:szCs w:val="18"/>
              </w:rPr>
            </w:pPr>
            <w:r w:rsidRPr="00C805E9">
              <w:rPr>
                <w:noProof/>
                <w:sz w:val="18"/>
                <w:szCs w:val="18"/>
              </w:rPr>
              <w:t>4</w:t>
            </w:r>
          </w:p>
        </w:tc>
      </w:tr>
      <w:tr w:rsidR="00FE4E65" w:rsidRPr="00C805E9" w14:paraId="050FCC3D" w14:textId="77777777" w:rsidTr="005E6155">
        <w:tblPrEx>
          <w:tblCellMar>
            <w:left w:w="0" w:type="dxa"/>
            <w:right w:w="0" w:type="dxa"/>
          </w:tblCellMar>
        </w:tblPrEx>
        <w:trPr>
          <w:cantSplit/>
        </w:trPr>
        <w:tc>
          <w:tcPr>
            <w:tcW w:w="998" w:type="pct"/>
            <w:vMerge/>
            <w:tcMar>
              <w:left w:w="67" w:type="dxa"/>
              <w:right w:w="67" w:type="dxa"/>
            </w:tcMar>
          </w:tcPr>
          <w:p w14:paraId="36B56343" w14:textId="77777777" w:rsidR="001364E9" w:rsidRPr="00C805E9" w:rsidRDefault="001364E9" w:rsidP="005E6155">
            <w:pPr>
              <w:rPr>
                <w:noProof/>
                <w:sz w:val="18"/>
                <w:szCs w:val="18"/>
              </w:rPr>
            </w:pPr>
          </w:p>
        </w:tc>
        <w:tc>
          <w:tcPr>
            <w:tcW w:w="1233" w:type="pct"/>
            <w:vMerge/>
            <w:tcMar>
              <w:left w:w="67" w:type="dxa"/>
              <w:right w:w="67" w:type="dxa"/>
            </w:tcMar>
          </w:tcPr>
          <w:p w14:paraId="67ADC406"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10460D59" w14:textId="77777777" w:rsidR="001364E9" w:rsidRPr="00C805E9" w:rsidRDefault="001364E9" w:rsidP="005E6155">
            <w:pPr>
              <w:jc w:val="center"/>
              <w:rPr>
                <w:noProof/>
                <w:sz w:val="18"/>
                <w:szCs w:val="18"/>
              </w:rPr>
            </w:pPr>
            <w:r>
              <w:rPr>
                <w:noProof/>
                <w:kern w:val="2"/>
                <w:sz w:val="18"/>
                <w:szCs w:val="18"/>
                <w14:ligatures w14:val="standardContextual"/>
              </w:rPr>
              <w:t>Stomatită</w:t>
            </w:r>
            <w:r>
              <w:rPr>
                <w:noProof/>
                <w:kern w:val="2"/>
                <w:szCs w:val="22"/>
                <w:vertAlign w:val="superscript"/>
                <w14:ligatures w14:val="standardContextual"/>
              </w:rPr>
              <w:t>*</w:t>
            </w:r>
          </w:p>
        </w:tc>
        <w:tc>
          <w:tcPr>
            <w:tcW w:w="707" w:type="pct"/>
            <w:tcMar>
              <w:left w:w="67" w:type="dxa"/>
              <w:right w:w="67" w:type="dxa"/>
            </w:tcMar>
          </w:tcPr>
          <w:p w14:paraId="6A7AC9C6" w14:textId="77777777" w:rsidR="001364E9" w:rsidRPr="00C805E9" w:rsidRDefault="001364E9" w:rsidP="005E6155">
            <w:pPr>
              <w:jc w:val="center"/>
              <w:rPr>
                <w:noProof/>
                <w:sz w:val="18"/>
                <w:szCs w:val="18"/>
              </w:rPr>
            </w:pPr>
            <w:r w:rsidRPr="00C805E9">
              <w:rPr>
                <w:noProof/>
                <w:sz w:val="18"/>
                <w:szCs w:val="18"/>
              </w:rPr>
              <w:t>11</w:t>
            </w:r>
          </w:p>
        </w:tc>
        <w:tc>
          <w:tcPr>
            <w:tcW w:w="1061" w:type="pct"/>
            <w:tcMar>
              <w:left w:w="67" w:type="dxa"/>
              <w:right w:w="67" w:type="dxa"/>
            </w:tcMar>
          </w:tcPr>
          <w:p w14:paraId="039BA4D9" w14:textId="77777777" w:rsidR="001364E9" w:rsidRPr="00C805E9" w:rsidRDefault="001364E9" w:rsidP="005E6155">
            <w:pPr>
              <w:jc w:val="center"/>
              <w:rPr>
                <w:noProof/>
                <w:sz w:val="18"/>
                <w:szCs w:val="18"/>
              </w:rPr>
            </w:pPr>
            <w:r w:rsidRPr="00C805E9">
              <w:rPr>
                <w:noProof/>
                <w:sz w:val="18"/>
                <w:szCs w:val="18"/>
              </w:rPr>
              <w:t>2</w:t>
            </w:r>
          </w:p>
        </w:tc>
      </w:tr>
      <w:tr w:rsidR="00FE4E65" w:rsidRPr="00C805E9" w14:paraId="1E546BCF" w14:textId="77777777" w:rsidTr="005E6155">
        <w:tblPrEx>
          <w:tblCellMar>
            <w:left w:w="0" w:type="dxa"/>
            <w:right w:w="0" w:type="dxa"/>
          </w:tblCellMar>
        </w:tblPrEx>
        <w:trPr>
          <w:cantSplit/>
        </w:trPr>
        <w:tc>
          <w:tcPr>
            <w:tcW w:w="998" w:type="pct"/>
            <w:vMerge/>
            <w:tcMar>
              <w:left w:w="67" w:type="dxa"/>
              <w:right w:w="67" w:type="dxa"/>
            </w:tcMar>
          </w:tcPr>
          <w:p w14:paraId="4A1AE480" w14:textId="77777777" w:rsidR="001364E9" w:rsidRPr="00C805E9" w:rsidRDefault="001364E9" w:rsidP="005E6155">
            <w:pPr>
              <w:rPr>
                <w:noProof/>
                <w:sz w:val="18"/>
                <w:szCs w:val="18"/>
              </w:rPr>
            </w:pPr>
          </w:p>
        </w:tc>
        <w:tc>
          <w:tcPr>
            <w:tcW w:w="1233" w:type="pct"/>
            <w:vMerge/>
            <w:tcMar>
              <w:left w:w="67" w:type="dxa"/>
              <w:right w:w="67" w:type="dxa"/>
            </w:tcMar>
          </w:tcPr>
          <w:p w14:paraId="04BCE004"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5CEAA0F0" w14:textId="77777777" w:rsidR="001364E9" w:rsidRPr="00C805E9" w:rsidRDefault="001364E9" w:rsidP="005E6155">
            <w:pPr>
              <w:jc w:val="center"/>
              <w:rPr>
                <w:noProof/>
                <w:sz w:val="18"/>
                <w:szCs w:val="18"/>
              </w:rPr>
            </w:pPr>
            <w:r>
              <w:rPr>
                <w:noProof/>
                <w:kern w:val="2"/>
                <w:sz w:val="18"/>
                <w:szCs w:val="18"/>
                <w14:ligatures w14:val="standardContextual"/>
              </w:rPr>
              <w:t>Constipație</w:t>
            </w:r>
          </w:p>
        </w:tc>
        <w:tc>
          <w:tcPr>
            <w:tcW w:w="707" w:type="pct"/>
            <w:tcMar>
              <w:left w:w="67" w:type="dxa"/>
              <w:right w:w="67" w:type="dxa"/>
            </w:tcMar>
          </w:tcPr>
          <w:p w14:paraId="302D0CD4" w14:textId="77777777" w:rsidR="001364E9" w:rsidRPr="00C805E9" w:rsidRDefault="001364E9" w:rsidP="005E6155">
            <w:pPr>
              <w:jc w:val="center"/>
              <w:rPr>
                <w:noProof/>
                <w:sz w:val="18"/>
                <w:szCs w:val="18"/>
              </w:rPr>
            </w:pPr>
            <w:r w:rsidRPr="00C805E9">
              <w:rPr>
                <w:noProof/>
                <w:sz w:val="18"/>
                <w:szCs w:val="18"/>
              </w:rPr>
              <w:t>17</w:t>
            </w:r>
          </w:p>
        </w:tc>
        <w:tc>
          <w:tcPr>
            <w:tcW w:w="1061" w:type="pct"/>
            <w:tcMar>
              <w:left w:w="67" w:type="dxa"/>
              <w:right w:w="67" w:type="dxa"/>
            </w:tcMar>
          </w:tcPr>
          <w:p w14:paraId="4B51DB3C" w14:textId="77777777" w:rsidR="001364E9" w:rsidRPr="00C805E9" w:rsidRDefault="001364E9" w:rsidP="005E6155">
            <w:pPr>
              <w:jc w:val="center"/>
              <w:rPr>
                <w:noProof/>
                <w:sz w:val="18"/>
                <w:szCs w:val="18"/>
              </w:rPr>
            </w:pPr>
            <w:r w:rsidRPr="00C805E9">
              <w:rPr>
                <w:noProof/>
                <w:sz w:val="18"/>
                <w:szCs w:val="18"/>
              </w:rPr>
              <w:t>&lt;1</w:t>
            </w:r>
          </w:p>
        </w:tc>
      </w:tr>
      <w:tr w:rsidR="00FE4E65" w:rsidRPr="00C805E9" w14:paraId="07059296" w14:textId="77777777" w:rsidTr="005E6155">
        <w:tblPrEx>
          <w:tblCellMar>
            <w:left w:w="0" w:type="dxa"/>
            <w:right w:w="0" w:type="dxa"/>
          </w:tblCellMar>
        </w:tblPrEx>
        <w:trPr>
          <w:cantSplit/>
        </w:trPr>
        <w:tc>
          <w:tcPr>
            <w:tcW w:w="998" w:type="pct"/>
            <w:vMerge/>
            <w:tcMar>
              <w:left w:w="67" w:type="dxa"/>
              <w:right w:w="67" w:type="dxa"/>
            </w:tcMar>
          </w:tcPr>
          <w:p w14:paraId="27B8A3F7" w14:textId="77777777" w:rsidR="001364E9" w:rsidRPr="00C805E9" w:rsidRDefault="001364E9" w:rsidP="005E6155">
            <w:pPr>
              <w:rPr>
                <w:noProof/>
                <w:sz w:val="18"/>
                <w:szCs w:val="18"/>
              </w:rPr>
            </w:pPr>
          </w:p>
        </w:tc>
        <w:tc>
          <w:tcPr>
            <w:tcW w:w="1233" w:type="pct"/>
            <w:tcMar>
              <w:left w:w="67" w:type="dxa"/>
              <w:right w:w="67" w:type="dxa"/>
            </w:tcMar>
          </w:tcPr>
          <w:p w14:paraId="7177044F"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7DED32C5" w14:textId="77777777" w:rsidR="001364E9" w:rsidRPr="00C805E9" w:rsidRDefault="001364E9" w:rsidP="005E6155">
            <w:pPr>
              <w:jc w:val="center"/>
              <w:rPr>
                <w:noProof/>
                <w:sz w:val="18"/>
                <w:szCs w:val="18"/>
              </w:rPr>
            </w:pPr>
            <w:r>
              <w:rPr>
                <w:noProof/>
                <w:kern w:val="2"/>
                <w:sz w:val="18"/>
                <w:szCs w:val="18"/>
                <w14:ligatures w14:val="standardContextual"/>
              </w:rPr>
              <w:t>Dispepsie</w:t>
            </w:r>
          </w:p>
        </w:tc>
        <w:tc>
          <w:tcPr>
            <w:tcW w:w="707" w:type="pct"/>
            <w:tcMar>
              <w:left w:w="67" w:type="dxa"/>
              <w:right w:w="67" w:type="dxa"/>
            </w:tcMar>
          </w:tcPr>
          <w:p w14:paraId="0FC1BB50" w14:textId="77777777" w:rsidR="001364E9" w:rsidRPr="00C805E9" w:rsidRDefault="001364E9" w:rsidP="005E6155">
            <w:pPr>
              <w:jc w:val="center"/>
              <w:rPr>
                <w:noProof/>
                <w:sz w:val="18"/>
                <w:szCs w:val="18"/>
              </w:rPr>
            </w:pPr>
            <w:r w:rsidRPr="00C805E9">
              <w:rPr>
                <w:noProof/>
                <w:sz w:val="18"/>
                <w:szCs w:val="18"/>
              </w:rPr>
              <w:t>8</w:t>
            </w:r>
          </w:p>
        </w:tc>
        <w:tc>
          <w:tcPr>
            <w:tcW w:w="1061" w:type="pct"/>
            <w:tcMar>
              <w:left w:w="67" w:type="dxa"/>
              <w:right w:w="67" w:type="dxa"/>
            </w:tcMar>
          </w:tcPr>
          <w:p w14:paraId="163B9666"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33301184" w14:textId="77777777" w:rsidTr="005E6155">
        <w:tblPrEx>
          <w:tblCellMar>
            <w:left w:w="0" w:type="dxa"/>
            <w:right w:w="0" w:type="dxa"/>
          </w:tblCellMar>
        </w:tblPrEx>
        <w:trPr>
          <w:cantSplit/>
        </w:trPr>
        <w:tc>
          <w:tcPr>
            <w:tcW w:w="998" w:type="pct"/>
            <w:vMerge w:val="restart"/>
            <w:tcMar>
              <w:left w:w="67" w:type="dxa"/>
              <w:right w:w="67" w:type="dxa"/>
            </w:tcMar>
          </w:tcPr>
          <w:p w14:paraId="7BD53B90" w14:textId="77777777" w:rsidR="001364E9" w:rsidRPr="00C805E9" w:rsidRDefault="001364E9" w:rsidP="005E6155">
            <w:pPr>
              <w:rPr>
                <w:noProof/>
                <w:sz w:val="18"/>
                <w:szCs w:val="18"/>
              </w:rPr>
            </w:pPr>
            <w:r w:rsidRPr="00C805E9">
              <w:rPr>
                <w:noProof/>
                <w:sz w:val="18"/>
                <w:szCs w:val="18"/>
              </w:rPr>
              <w:t>Afecțiuni cutanate și ale țesutului subcutanat</w:t>
            </w:r>
          </w:p>
        </w:tc>
        <w:tc>
          <w:tcPr>
            <w:tcW w:w="1233" w:type="pct"/>
            <w:tcMar>
              <w:left w:w="67" w:type="dxa"/>
              <w:right w:w="67" w:type="dxa"/>
            </w:tcMar>
          </w:tcPr>
          <w:p w14:paraId="3E5AF08F"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41CB717F" w14:textId="77777777" w:rsidR="001364E9" w:rsidRPr="00C805E9" w:rsidRDefault="001364E9" w:rsidP="005E6155">
            <w:pPr>
              <w:jc w:val="center"/>
              <w:rPr>
                <w:noProof/>
                <w:sz w:val="18"/>
                <w:szCs w:val="18"/>
              </w:rPr>
            </w:pPr>
            <w:r>
              <w:rPr>
                <w:noProof/>
                <w:kern w:val="2"/>
                <w:sz w:val="18"/>
                <w:szCs w:val="18"/>
                <w14:ligatures w14:val="standardContextual"/>
              </w:rPr>
              <w:t>Erupție cutanată tranzitorie</w:t>
            </w:r>
            <w:r>
              <w:rPr>
                <w:noProof/>
                <w:kern w:val="2"/>
                <w:szCs w:val="22"/>
                <w:vertAlign w:val="superscript"/>
                <w14:ligatures w14:val="standardContextual"/>
              </w:rPr>
              <w:t>*</w:t>
            </w:r>
          </w:p>
        </w:tc>
        <w:tc>
          <w:tcPr>
            <w:tcW w:w="707" w:type="pct"/>
            <w:tcMar>
              <w:left w:w="67" w:type="dxa"/>
              <w:right w:w="67" w:type="dxa"/>
            </w:tcMar>
          </w:tcPr>
          <w:p w14:paraId="34CDDCEB" w14:textId="77777777" w:rsidR="001364E9" w:rsidRPr="00C805E9" w:rsidRDefault="001364E9" w:rsidP="005E6155">
            <w:pPr>
              <w:jc w:val="center"/>
              <w:rPr>
                <w:noProof/>
                <w:sz w:val="18"/>
                <w:szCs w:val="18"/>
              </w:rPr>
            </w:pPr>
            <w:r w:rsidRPr="00C805E9">
              <w:rPr>
                <w:noProof/>
                <w:sz w:val="18"/>
                <w:szCs w:val="18"/>
              </w:rPr>
              <w:t>23</w:t>
            </w:r>
          </w:p>
        </w:tc>
        <w:tc>
          <w:tcPr>
            <w:tcW w:w="1061" w:type="pct"/>
            <w:tcMar>
              <w:left w:w="67" w:type="dxa"/>
              <w:right w:w="67" w:type="dxa"/>
            </w:tcMar>
          </w:tcPr>
          <w:p w14:paraId="58A0FDA9" w14:textId="77777777" w:rsidR="001364E9" w:rsidRPr="00C805E9" w:rsidRDefault="001364E9" w:rsidP="005E6155">
            <w:pPr>
              <w:jc w:val="center"/>
              <w:rPr>
                <w:noProof/>
                <w:sz w:val="18"/>
                <w:szCs w:val="18"/>
              </w:rPr>
            </w:pPr>
            <w:r w:rsidRPr="00C805E9">
              <w:rPr>
                <w:noProof/>
                <w:sz w:val="18"/>
                <w:szCs w:val="18"/>
              </w:rPr>
              <w:t>2</w:t>
            </w:r>
          </w:p>
        </w:tc>
      </w:tr>
      <w:tr w:rsidR="00FE4E65" w:rsidRPr="00C805E9" w14:paraId="50A6AA60" w14:textId="77777777" w:rsidTr="005E6155">
        <w:tblPrEx>
          <w:tblCellMar>
            <w:left w:w="0" w:type="dxa"/>
            <w:right w:w="0" w:type="dxa"/>
          </w:tblCellMar>
        </w:tblPrEx>
        <w:trPr>
          <w:cantSplit/>
        </w:trPr>
        <w:tc>
          <w:tcPr>
            <w:tcW w:w="998" w:type="pct"/>
            <w:vMerge/>
            <w:tcMar>
              <w:left w:w="67" w:type="dxa"/>
              <w:right w:w="67" w:type="dxa"/>
            </w:tcMar>
          </w:tcPr>
          <w:p w14:paraId="561CB59D" w14:textId="77777777" w:rsidR="001364E9" w:rsidRPr="00C805E9" w:rsidRDefault="001364E9" w:rsidP="005E6155">
            <w:pPr>
              <w:rPr>
                <w:noProof/>
                <w:sz w:val="18"/>
                <w:szCs w:val="18"/>
              </w:rPr>
            </w:pPr>
          </w:p>
        </w:tc>
        <w:tc>
          <w:tcPr>
            <w:tcW w:w="1233" w:type="pct"/>
            <w:vMerge w:val="restart"/>
            <w:tcMar>
              <w:left w:w="67" w:type="dxa"/>
              <w:right w:w="67" w:type="dxa"/>
            </w:tcMar>
          </w:tcPr>
          <w:p w14:paraId="26703EE0"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3B28CE00" w14:textId="77777777" w:rsidR="001364E9" w:rsidRPr="00C805E9" w:rsidRDefault="001364E9" w:rsidP="005E6155">
            <w:pPr>
              <w:jc w:val="center"/>
              <w:rPr>
                <w:noProof/>
                <w:sz w:val="18"/>
                <w:szCs w:val="18"/>
              </w:rPr>
            </w:pPr>
            <w:r>
              <w:rPr>
                <w:noProof/>
                <w:kern w:val="2"/>
                <w:sz w:val="18"/>
                <w:szCs w:val="18"/>
                <w14:ligatures w14:val="standardContextual"/>
              </w:rPr>
              <w:t>Eritem</w:t>
            </w:r>
          </w:p>
        </w:tc>
        <w:tc>
          <w:tcPr>
            <w:tcW w:w="707" w:type="pct"/>
            <w:tcMar>
              <w:left w:w="67" w:type="dxa"/>
              <w:right w:w="67" w:type="dxa"/>
            </w:tcMar>
          </w:tcPr>
          <w:p w14:paraId="27739970" w14:textId="77777777" w:rsidR="001364E9" w:rsidRPr="00C805E9" w:rsidRDefault="001364E9" w:rsidP="005E6155">
            <w:pPr>
              <w:jc w:val="center"/>
              <w:rPr>
                <w:noProof/>
                <w:sz w:val="18"/>
                <w:szCs w:val="18"/>
              </w:rPr>
            </w:pPr>
            <w:r w:rsidRPr="00C805E9">
              <w:rPr>
                <w:noProof/>
                <w:sz w:val="18"/>
                <w:szCs w:val="18"/>
              </w:rPr>
              <w:t>5</w:t>
            </w:r>
          </w:p>
        </w:tc>
        <w:tc>
          <w:tcPr>
            <w:tcW w:w="1061" w:type="pct"/>
            <w:tcMar>
              <w:left w:w="67" w:type="dxa"/>
              <w:right w:w="67" w:type="dxa"/>
            </w:tcMar>
          </w:tcPr>
          <w:p w14:paraId="18D22373"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10685D2B" w14:textId="77777777" w:rsidTr="005E6155">
        <w:tblPrEx>
          <w:tblCellMar>
            <w:left w:w="0" w:type="dxa"/>
            <w:right w:w="0" w:type="dxa"/>
          </w:tblCellMar>
        </w:tblPrEx>
        <w:trPr>
          <w:cantSplit/>
        </w:trPr>
        <w:tc>
          <w:tcPr>
            <w:tcW w:w="998" w:type="pct"/>
            <w:vMerge/>
            <w:tcMar>
              <w:left w:w="67" w:type="dxa"/>
              <w:right w:w="67" w:type="dxa"/>
            </w:tcMar>
          </w:tcPr>
          <w:p w14:paraId="24E2F62D" w14:textId="77777777" w:rsidR="001364E9" w:rsidRPr="00C805E9" w:rsidRDefault="001364E9" w:rsidP="005E6155">
            <w:pPr>
              <w:rPr>
                <w:noProof/>
                <w:sz w:val="18"/>
                <w:szCs w:val="18"/>
              </w:rPr>
            </w:pPr>
          </w:p>
        </w:tc>
        <w:tc>
          <w:tcPr>
            <w:tcW w:w="1233" w:type="pct"/>
            <w:vMerge/>
            <w:tcMar>
              <w:left w:w="67" w:type="dxa"/>
              <w:right w:w="67" w:type="dxa"/>
            </w:tcMar>
          </w:tcPr>
          <w:p w14:paraId="320AD2E6"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64497E05" w14:textId="77777777" w:rsidR="001364E9" w:rsidRPr="00C805E9" w:rsidRDefault="001364E9" w:rsidP="005E6155">
            <w:pPr>
              <w:jc w:val="center"/>
              <w:rPr>
                <w:noProof/>
                <w:sz w:val="18"/>
                <w:szCs w:val="18"/>
              </w:rPr>
            </w:pPr>
            <w:r>
              <w:rPr>
                <w:noProof/>
                <w:kern w:val="2"/>
                <w:sz w:val="18"/>
                <w:szCs w:val="18"/>
                <w14:ligatures w14:val="standardContextual"/>
              </w:rPr>
              <w:t>Onicoclazie</w:t>
            </w:r>
          </w:p>
        </w:tc>
        <w:tc>
          <w:tcPr>
            <w:tcW w:w="707" w:type="pct"/>
            <w:tcMar>
              <w:left w:w="67" w:type="dxa"/>
              <w:right w:w="67" w:type="dxa"/>
            </w:tcMar>
          </w:tcPr>
          <w:p w14:paraId="7274760E" w14:textId="77777777" w:rsidR="001364E9" w:rsidRPr="00C805E9" w:rsidRDefault="001364E9" w:rsidP="005E6155">
            <w:pPr>
              <w:jc w:val="center"/>
              <w:rPr>
                <w:noProof/>
                <w:sz w:val="18"/>
                <w:szCs w:val="18"/>
              </w:rPr>
            </w:pPr>
            <w:r w:rsidRPr="00C805E9">
              <w:rPr>
                <w:noProof/>
                <w:sz w:val="18"/>
                <w:szCs w:val="18"/>
              </w:rPr>
              <w:t>2</w:t>
            </w:r>
          </w:p>
        </w:tc>
        <w:tc>
          <w:tcPr>
            <w:tcW w:w="1061" w:type="pct"/>
            <w:tcMar>
              <w:left w:w="67" w:type="dxa"/>
              <w:right w:w="67" w:type="dxa"/>
            </w:tcMar>
          </w:tcPr>
          <w:p w14:paraId="78E1FB08"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6B59D56E" w14:textId="77777777" w:rsidTr="005E6155">
        <w:tblPrEx>
          <w:tblCellMar>
            <w:left w:w="0" w:type="dxa"/>
            <w:right w:w="0" w:type="dxa"/>
          </w:tblCellMar>
        </w:tblPrEx>
        <w:trPr>
          <w:cantSplit/>
        </w:trPr>
        <w:tc>
          <w:tcPr>
            <w:tcW w:w="998" w:type="pct"/>
            <w:vMerge/>
            <w:tcMar>
              <w:left w:w="67" w:type="dxa"/>
              <w:right w:w="67" w:type="dxa"/>
            </w:tcMar>
          </w:tcPr>
          <w:p w14:paraId="0ECAE675" w14:textId="77777777" w:rsidR="001364E9" w:rsidRPr="00C805E9" w:rsidRDefault="001364E9" w:rsidP="005E6155">
            <w:pPr>
              <w:rPr>
                <w:noProof/>
                <w:sz w:val="18"/>
                <w:szCs w:val="18"/>
              </w:rPr>
            </w:pPr>
          </w:p>
        </w:tc>
        <w:tc>
          <w:tcPr>
            <w:tcW w:w="1233" w:type="pct"/>
            <w:vMerge w:val="restart"/>
            <w:tcMar>
              <w:left w:w="67" w:type="dxa"/>
              <w:right w:w="67" w:type="dxa"/>
            </w:tcMar>
          </w:tcPr>
          <w:p w14:paraId="18F7D3F3" w14:textId="77777777" w:rsidR="001364E9" w:rsidRPr="00C805E9" w:rsidRDefault="001364E9" w:rsidP="005E6155">
            <w:pPr>
              <w:rPr>
                <w:noProof/>
                <w:sz w:val="18"/>
                <w:szCs w:val="18"/>
              </w:rPr>
            </w:pPr>
            <w:r w:rsidRPr="00C805E9">
              <w:rPr>
                <w:noProof/>
                <w:sz w:val="18"/>
                <w:szCs w:val="18"/>
              </w:rPr>
              <w:t>Mai puțin frecvente</w:t>
            </w:r>
          </w:p>
        </w:tc>
        <w:tc>
          <w:tcPr>
            <w:tcW w:w="1001" w:type="pct"/>
            <w:tcBorders>
              <w:left w:val="single" w:sz="12" w:space="0" w:color="auto"/>
            </w:tcBorders>
            <w:tcMar>
              <w:left w:w="67" w:type="dxa"/>
              <w:right w:w="67" w:type="dxa"/>
            </w:tcMar>
          </w:tcPr>
          <w:p w14:paraId="768AC2A7" w14:textId="77777777" w:rsidR="001364E9" w:rsidRPr="00C805E9" w:rsidRDefault="001364E9" w:rsidP="005E6155">
            <w:pPr>
              <w:jc w:val="center"/>
              <w:rPr>
                <w:noProof/>
                <w:sz w:val="18"/>
                <w:szCs w:val="18"/>
              </w:rPr>
            </w:pPr>
            <w:r>
              <w:rPr>
                <w:noProof/>
                <w:kern w:val="2"/>
                <w:sz w:val="18"/>
                <w:szCs w:val="18"/>
                <w14:ligatures w14:val="standardContextual"/>
              </w:rPr>
              <w:t>Urticarie</w:t>
            </w:r>
          </w:p>
        </w:tc>
        <w:tc>
          <w:tcPr>
            <w:tcW w:w="707" w:type="pct"/>
            <w:tcMar>
              <w:left w:w="67" w:type="dxa"/>
              <w:right w:w="67" w:type="dxa"/>
            </w:tcMar>
          </w:tcPr>
          <w:p w14:paraId="445A7568" w14:textId="77777777" w:rsidR="001364E9" w:rsidRPr="00C805E9" w:rsidRDefault="001364E9" w:rsidP="005E6155">
            <w:pPr>
              <w:jc w:val="center"/>
              <w:rPr>
                <w:noProof/>
                <w:sz w:val="18"/>
                <w:szCs w:val="18"/>
              </w:rPr>
            </w:pPr>
            <w:r w:rsidRPr="00C805E9">
              <w:rPr>
                <w:noProof/>
                <w:sz w:val="18"/>
                <w:szCs w:val="18"/>
              </w:rPr>
              <w:t>&lt;1</w:t>
            </w:r>
          </w:p>
        </w:tc>
        <w:tc>
          <w:tcPr>
            <w:tcW w:w="1061" w:type="pct"/>
            <w:tcMar>
              <w:left w:w="67" w:type="dxa"/>
              <w:right w:w="67" w:type="dxa"/>
            </w:tcMar>
          </w:tcPr>
          <w:p w14:paraId="5D56F09E"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184A8E21" w14:textId="77777777" w:rsidTr="005E6155">
        <w:tblPrEx>
          <w:tblCellMar>
            <w:left w:w="0" w:type="dxa"/>
            <w:right w:w="0" w:type="dxa"/>
          </w:tblCellMar>
        </w:tblPrEx>
        <w:trPr>
          <w:cantSplit/>
        </w:trPr>
        <w:tc>
          <w:tcPr>
            <w:tcW w:w="998" w:type="pct"/>
            <w:vMerge/>
            <w:tcMar>
              <w:left w:w="67" w:type="dxa"/>
              <w:right w:w="67" w:type="dxa"/>
            </w:tcMar>
          </w:tcPr>
          <w:p w14:paraId="705DDCB6" w14:textId="77777777" w:rsidR="001364E9" w:rsidRPr="00C805E9" w:rsidRDefault="001364E9" w:rsidP="005E6155">
            <w:pPr>
              <w:rPr>
                <w:noProof/>
                <w:sz w:val="18"/>
                <w:szCs w:val="18"/>
              </w:rPr>
            </w:pPr>
          </w:p>
        </w:tc>
        <w:tc>
          <w:tcPr>
            <w:tcW w:w="1233" w:type="pct"/>
            <w:vMerge/>
            <w:tcMar>
              <w:left w:w="67" w:type="dxa"/>
              <w:right w:w="67" w:type="dxa"/>
            </w:tcMar>
          </w:tcPr>
          <w:p w14:paraId="5BE926C7"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1A819974" w14:textId="77777777" w:rsidR="001364E9" w:rsidRPr="00C805E9" w:rsidRDefault="001364E9" w:rsidP="005E6155">
            <w:pPr>
              <w:jc w:val="center"/>
              <w:rPr>
                <w:noProof/>
                <w:sz w:val="18"/>
                <w:szCs w:val="18"/>
              </w:rPr>
            </w:pPr>
            <w:r>
              <w:rPr>
                <w:noProof/>
                <w:kern w:val="2"/>
                <w:sz w:val="18"/>
                <w:szCs w:val="18"/>
                <w14:ligatures w14:val="standardContextual"/>
              </w:rPr>
              <w:t>Angioedem</w:t>
            </w:r>
          </w:p>
        </w:tc>
        <w:tc>
          <w:tcPr>
            <w:tcW w:w="707" w:type="pct"/>
            <w:tcMar>
              <w:left w:w="67" w:type="dxa"/>
              <w:right w:w="67" w:type="dxa"/>
            </w:tcMar>
          </w:tcPr>
          <w:p w14:paraId="78E8C5F6" w14:textId="77777777" w:rsidR="001364E9" w:rsidRPr="00C805E9" w:rsidRDefault="001364E9" w:rsidP="005E6155">
            <w:pPr>
              <w:jc w:val="center"/>
              <w:rPr>
                <w:noProof/>
                <w:sz w:val="18"/>
                <w:szCs w:val="18"/>
              </w:rPr>
            </w:pPr>
            <w:r w:rsidRPr="00C805E9">
              <w:rPr>
                <w:noProof/>
                <w:sz w:val="18"/>
                <w:szCs w:val="18"/>
              </w:rPr>
              <w:t>1</w:t>
            </w:r>
          </w:p>
        </w:tc>
        <w:tc>
          <w:tcPr>
            <w:tcW w:w="1061" w:type="pct"/>
            <w:tcMar>
              <w:left w:w="67" w:type="dxa"/>
              <w:right w:w="67" w:type="dxa"/>
            </w:tcMar>
          </w:tcPr>
          <w:p w14:paraId="14FF71DF"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3C42D579" w14:textId="77777777" w:rsidTr="005E6155">
        <w:tblPrEx>
          <w:tblCellMar>
            <w:left w:w="0" w:type="dxa"/>
            <w:right w:w="0" w:type="dxa"/>
          </w:tblCellMar>
        </w:tblPrEx>
        <w:trPr>
          <w:cantSplit/>
        </w:trPr>
        <w:tc>
          <w:tcPr>
            <w:tcW w:w="998" w:type="pct"/>
            <w:vMerge/>
            <w:tcMar>
              <w:left w:w="67" w:type="dxa"/>
              <w:right w:w="67" w:type="dxa"/>
            </w:tcMar>
          </w:tcPr>
          <w:p w14:paraId="340F3A91" w14:textId="77777777" w:rsidR="001364E9" w:rsidRPr="00C805E9" w:rsidRDefault="001364E9" w:rsidP="005E6155">
            <w:pPr>
              <w:rPr>
                <w:noProof/>
                <w:sz w:val="18"/>
                <w:szCs w:val="18"/>
              </w:rPr>
            </w:pPr>
          </w:p>
        </w:tc>
        <w:tc>
          <w:tcPr>
            <w:tcW w:w="1233" w:type="pct"/>
            <w:vMerge/>
            <w:tcMar>
              <w:left w:w="67" w:type="dxa"/>
              <w:right w:w="67" w:type="dxa"/>
            </w:tcMar>
          </w:tcPr>
          <w:p w14:paraId="4746A744"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7C8BA654" w14:textId="77777777" w:rsidR="001364E9" w:rsidRPr="00C805E9" w:rsidRDefault="001364E9" w:rsidP="005E6155">
            <w:pPr>
              <w:jc w:val="center"/>
              <w:rPr>
                <w:noProof/>
                <w:sz w:val="18"/>
                <w:szCs w:val="18"/>
              </w:rPr>
            </w:pPr>
            <w:r>
              <w:rPr>
                <w:noProof/>
                <w:kern w:val="2"/>
                <w:sz w:val="18"/>
                <w:szCs w:val="18"/>
                <w14:ligatures w14:val="standardContextual"/>
              </w:rPr>
              <w:t>Vasculită cutanată</w:t>
            </w:r>
          </w:p>
        </w:tc>
        <w:tc>
          <w:tcPr>
            <w:tcW w:w="707" w:type="pct"/>
            <w:tcMar>
              <w:left w:w="67" w:type="dxa"/>
              <w:right w:w="67" w:type="dxa"/>
            </w:tcMar>
          </w:tcPr>
          <w:p w14:paraId="1478E16D" w14:textId="77777777" w:rsidR="001364E9" w:rsidRPr="00C805E9" w:rsidRDefault="001364E9" w:rsidP="005E6155">
            <w:pPr>
              <w:jc w:val="center"/>
              <w:rPr>
                <w:noProof/>
                <w:sz w:val="18"/>
                <w:szCs w:val="18"/>
              </w:rPr>
            </w:pPr>
            <w:r w:rsidRPr="00C805E9">
              <w:rPr>
                <w:noProof/>
                <w:sz w:val="18"/>
                <w:szCs w:val="18"/>
              </w:rPr>
              <w:t>&lt;1</w:t>
            </w:r>
          </w:p>
        </w:tc>
        <w:tc>
          <w:tcPr>
            <w:tcW w:w="1061" w:type="pct"/>
            <w:tcMar>
              <w:left w:w="67" w:type="dxa"/>
              <w:right w:w="67" w:type="dxa"/>
            </w:tcMar>
          </w:tcPr>
          <w:p w14:paraId="7C6CBE47"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35178E5D" w14:textId="77777777" w:rsidTr="005E6155">
        <w:tblPrEx>
          <w:tblCellMar>
            <w:left w:w="0" w:type="dxa"/>
            <w:right w:w="0" w:type="dxa"/>
          </w:tblCellMar>
        </w:tblPrEx>
        <w:trPr>
          <w:cantSplit/>
        </w:trPr>
        <w:tc>
          <w:tcPr>
            <w:tcW w:w="998" w:type="pct"/>
            <w:vMerge/>
            <w:tcMar>
              <w:left w:w="67" w:type="dxa"/>
              <w:right w:w="67" w:type="dxa"/>
            </w:tcMar>
          </w:tcPr>
          <w:p w14:paraId="300A1450" w14:textId="77777777" w:rsidR="001364E9" w:rsidRPr="00C805E9" w:rsidRDefault="001364E9" w:rsidP="005E6155">
            <w:pPr>
              <w:rPr>
                <w:noProof/>
                <w:sz w:val="18"/>
                <w:szCs w:val="18"/>
              </w:rPr>
            </w:pPr>
          </w:p>
        </w:tc>
        <w:tc>
          <w:tcPr>
            <w:tcW w:w="1233" w:type="pct"/>
            <w:vMerge/>
            <w:tcMar>
              <w:left w:w="67" w:type="dxa"/>
              <w:right w:w="67" w:type="dxa"/>
            </w:tcMar>
          </w:tcPr>
          <w:p w14:paraId="0DBA1CB4"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37EBDE7D" w14:textId="77777777" w:rsidR="001364E9" w:rsidRPr="00C805E9" w:rsidRDefault="001364E9" w:rsidP="005E6155">
            <w:pPr>
              <w:jc w:val="center"/>
              <w:rPr>
                <w:noProof/>
                <w:sz w:val="18"/>
                <w:szCs w:val="18"/>
              </w:rPr>
            </w:pPr>
            <w:r>
              <w:rPr>
                <w:noProof/>
                <w:kern w:val="2"/>
                <w:sz w:val="18"/>
                <w:szCs w:val="18"/>
                <w14:ligatures w14:val="standardContextual"/>
              </w:rPr>
              <w:t>Paniculită</w:t>
            </w:r>
            <w:r>
              <w:rPr>
                <w:noProof/>
                <w:kern w:val="2"/>
                <w:szCs w:val="22"/>
                <w:vertAlign w:val="superscript"/>
                <w14:ligatures w14:val="standardContextual"/>
              </w:rPr>
              <w:t>*</w:t>
            </w:r>
          </w:p>
        </w:tc>
        <w:tc>
          <w:tcPr>
            <w:tcW w:w="707" w:type="pct"/>
            <w:tcMar>
              <w:left w:w="67" w:type="dxa"/>
              <w:right w:w="67" w:type="dxa"/>
            </w:tcMar>
          </w:tcPr>
          <w:p w14:paraId="6EC3249E" w14:textId="77777777" w:rsidR="001364E9" w:rsidRPr="00C805E9" w:rsidRDefault="001364E9" w:rsidP="005E6155">
            <w:pPr>
              <w:jc w:val="center"/>
              <w:rPr>
                <w:noProof/>
                <w:sz w:val="18"/>
                <w:szCs w:val="18"/>
              </w:rPr>
            </w:pPr>
            <w:r w:rsidRPr="00C805E9">
              <w:rPr>
                <w:noProof/>
                <w:sz w:val="18"/>
                <w:szCs w:val="18"/>
              </w:rPr>
              <w:t>1</w:t>
            </w:r>
          </w:p>
        </w:tc>
        <w:tc>
          <w:tcPr>
            <w:tcW w:w="1061" w:type="pct"/>
            <w:tcMar>
              <w:left w:w="67" w:type="dxa"/>
              <w:right w:w="67" w:type="dxa"/>
            </w:tcMar>
          </w:tcPr>
          <w:p w14:paraId="4F60BEFA"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3BE90FA5" w14:textId="77777777" w:rsidTr="005E6155">
        <w:tblPrEx>
          <w:tblCellMar>
            <w:left w:w="0" w:type="dxa"/>
            <w:right w:w="0" w:type="dxa"/>
          </w:tblCellMar>
        </w:tblPrEx>
        <w:trPr>
          <w:cantSplit/>
        </w:trPr>
        <w:tc>
          <w:tcPr>
            <w:tcW w:w="998" w:type="pct"/>
            <w:vMerge w:val="restart"/>
            <w:tcMar>
              <w:left w:w="67" w:type="dxa"/>
              <w:right w:w="67" w:type="dxa"/>
            </w:tcMar>
          </w:tcPr>
          <w:p w14:paraId="7800C69D" w14:textId="77777777" w:rsidR="001364E9" w:rsidRPr="00C805E9" w:rsidRDefault="001364E9" w:rsidP="005E6155">
            <w:pPr>
              <w:rPr>
                <w:noProof/>
                <w:sz w:val="18"/>
                <w:szCs w:val="18"/>
              </w:rPr>
            </w:pPr>
            <w:r w:rsidRPr="00C805E9">
              <w:rPr>
                <w:noProof/>
                <w:sz w:val="18"/>
                <w:szCs w:val="18"/>
              </w:rPr>
              <w:t>Tulburări musculo-scheletice și ale țesutului conjunctiv</w:t>
            </w:r>
          </w:p>
        </w:tc>
        <w:tc>
          <w:tcPr>
            <w:tcW w:w="1233" w:type="pct"/>
            <w:tcMar>
              <w:left w:w="67" w:type="dxa"/>
              <w:right w:w="67" w:type="dxa"/>
            </w:tcMar>
          </w:tcPr>
          <w:p w14:paraId="50D05C83"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6479E195" w14:textId="77777777" w:rsidR="001364E9" w:rsidRPr="00C805E9" w:rsidRDefault="001364E9" w:rsidP="005E6155">
            <w:pPr>
              <w:jc w:val="center"/>
              <w:rPr>
                <w:noProof/>
                <w:sz w:val="18"/>
                <w:szCs w:val="18"/>
              </w:rPr>
            </w:pPr>
            <w:r>
              <w:rPr>
                <w:noProof/>
                <w:kern w:val="2"/>
                <w:sz w:val="18"/>
                <w:szCs w:val="18"/>
                <w14:ligatures w14:val="standardContextual"/>
              </w:rPr>
              <w:t>Durere musculo-scheletică</w:t>
            </w:r>
            <w:r>
              <w:rPr>
                <w:noProof/>
                <w:kern w:val="2"/>
                <w:szCs w:val="22"/>
                <w:vertAlign w:val="superscript"/>
                <w14:ligatures w14:val="standardContextual"/>
              </w:rPr>
              <w:t>*</w:t>
            </w:r>
          </w:p>
        </w:tc>
        <w:tc>
          <w:tcPr>
            <w:tcW w:w="707" w:type="pct"/>
            <w:tcMar>
              <w:left w:w="67" w:type="dxa"/>
              <w:right w:w="67" w:type="dxa"/>
            </w:tcMar>
          </w:tcPr>
          <w:p w14:paraId="32D002B9" w14:textId="77777777" w:rsidR="001364E9" w:rsidRPr="00C805E9" w:rsidRDefault="001364E9" w:rsidP="005E6155">
            <w:pPr>
              <w:jc w:val="center"/>
              <w:rPr>
                <w:noProof/>
                <w:sz w:val="18"/>
                <w:szCs w:val="18"/>
              </w:rPr>
            </w:pPr>
            <w:r w:rsidRPr="00C805E9">
              <w:rPr>
                <w:noProof/>
                <w:sz w:val="18"/>
                <w:szCs w:val="18"/>
              </w:rPr>
              <w:t>19</w:t>
            </w:r>
          </w:p>
        </w:tc>
        <w:tc>
          <w:tcPr>
            <w:tcW w:w="1061" w:type="pct"/>
            <w:tcMar>
              <w:left w:w="67" w:type="dxa"/>
              <w:right w:w="67" w:type="dxa"/>
            </w:tcMar>
          </w:tcPr>
          <w:p w14:paraId="710534C4" w14:textId="77777777" w:rsidR="001364E9" w:rsidRPr="00C805E9" w:rsidRDefault="001364E9" w:rsidP="005E6155">
            <w:pPr>
              <w:jc w:val="center"/>
              <w:rPr>
                <w:noProof/>
                <w:sz w:val="18"/>
                <w:szCs w:val="18"/>
              </w:rPr>
            </w:pPr>
            <w:r w:rsidRPr="00C805E9">
              <w:rPr>
                <w:noProof/>
                <w:sz w:val="18"/>
                <w:szCs w:val="18"/>
              </w:rPr>
              <w:t>2</w:t>
            </w:r>
          </w:p>
        </w:tc>
      </w:tr>
      <w:tr w:rsidR="00FE4E65" w:rsidRPr="00C805E9" w14:paraId="5E57DE3D" w14:textId="77777777" w:rsidTr="005E6155">
        <w:tblPrEx>
          <w:tblCellMar>
            <w:left w:w="0" w:type="dxa"/>
            <w:right w:w="0" w:type="dxa"/>
          </w:tblCellMar>
        </w:tblPrEx>
        <w:trPr>
          <w:cantSplit/>
        </w:trPr>
        <w:tc>
          <w:tcPr>
            <w:tcW w:w="998" w:type="pct"/>
            <w:vMerge/>
            <w:tcMar>
              <w:left w:w="67" w:type="dxa"/>
              <w:right w:w="67" w:type="dxa"/>
            </w:tcMar>
          </w:tcPr>
          <w:p w14:paraId="23B5E2DF" w14:textId="77777777" w:rsidR="001364E9" w:rsidRPr="00C805E9" w:rsidRDefault="001364E9" w:rsidP="005E6155">
            <w:pPr>
              <w:rPr>
                <w:noProof/>
                <w:sz w:val="18"/>
                <w:szCs w:val="18"/>
              </w:rPr>
            </w:pPr>
          </w:p>
        </w:tc>
        <w:tc>
          <w:tcPr>
            <w:tcW w:w="1233" w:type="pct"/>
            <w:vMerge w:val="restart"/>
            <w:tcMar>
              <w:left w:w="67" w:type="dxa"/>
              <w:right w:w="67" w:type="dxa"/>
            </w:tcMar>
          </w:tcPr>
          <w:p w14:paraId="13CD5AF5"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48272998" w14:textId="77777777" w:rsidR="001364E9" w:rsidRPr="00C805E9" w:rsidRDefault="001364E9" w:rsidP="005E6155">
            <w:pPr>
              <w:jc w:val="center"/>
              <w:rPr>
                <w:noProof/>
                <w:sz w:val="18"/>
                <w:szCs w:val="18"/>
              </w:rPr>
            </w:pPr>
            <w:r>
              <w:rPr>
                <w:noProof/>
                <w:kern w:val="2"/>
                <w:sz w:val="18"/>
                <w:szCs w:val="18"/>
                <w14:ligatures w14:val="standardContextual"/>
              </w:rPr>
              <w:t>Spasme musculare</w:t>
            </w:r>
          </w:p>
        </w:tc>
        <w:tc>
          <w:tcPr>
            <w:tcW w:w="707" w:type="pct"/>
            <w:tcMar>
              <w:left w:w="67" w:type="dxa"/>
              <w:right w:w="67" w:type="dxa"/>
            </w:tcMar>
          </w:tcPr>
          <w:p w14:paraId="217375BA" w14:textId="77777777" w:rsidR="001364E9" w:rsidRPr="00C805E9" w:rsidRDefault="001364E9" w:rsidP="005E6155">
            <w:pPr>
              <w:jc w:val="center"/>
              <w:rPr>
                <w:noProof/>
                <w:sz w:val="18"/>
                <w:szCs w:val="18"/>
              </w:rPr>
            </w:pPr>
            <w:r w:rsidRPr="00C805E9">
              <w:rPr>
                <w:noProof/>
                <w:sz w:val="18"/>
                <w:szCs w:val="18"/>
              </w:rPr>
              <w:t>9</w:t>
            </w:r>
          </w:p>
        </w:tc>
        <w:tc>
          <w:tcPr>
            <w:tcW w:w="1061" w:type="pct"/>
            <w:tcMar>
              <w:left w:w="67" w:type="dxa"/>
              <w:right w:w="67" w:type="dxa"/>
            </w:tcMar>
          </w:tcPr>
          <w:p w14:paraId="65781B50"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35E951B1" w14:textId="77777777" w:rsidTr="005E6155">
        <w:tblPrEx>
          <w:tblCellMar>
            <w:left w:w="0" w:type="dxa"/>
            <w:right w:w="0" w:type="dxa"/>
          </w:tblCellMar>
        </w:tblPrEx>
        <w:trPr>
          <w:cantSplit/>
        </w:trPr>
        <w:tc>
          <w:tcPr>
            <w:tcW w:w="998" w:type="pct"/>
            <w:vMerge/>
            <w:tcMar>
              <w:left w:w="67" w:type="dxa"/>
              <w:right w:w="67" w:type="dxa"/>
            </w:tcMar>
          </w:tcPr>
          <w:p w14:paraId="218B45B1" w14:textId="77777777" w:rsidR="001364E9" w:rsidRPr="00C805E9" w:rsidRDefault="001364E9" w:rsidP="005E6155">
            <w:pPr>
              <w:rPr>
                <w:noProof/>
                <w:sz w:val="18"/>
                <w:szCs w:val="18"/>
              </w:rPr>
            </w:pPr>
          </w:p>
        </w:tc>
        <w:tc>
          <w:tcPr>
            <w:tcW w:w="1233" w:type="pct"/>
            <w:vMerge/>
            <w:tcMar>
              <w:left w:w="67" w:type="dxa"/>
              <w:right w:w="67" w:type="dxa"/>
            </w:tcMar>
          </w:tcPr>
          <w:p w14:paraId="76FD6380" w14:textId="77777777" w:rsidR="001364E9" w:rsidRPr="00C805E9" w:rsidRDefault="001364E9" w:rsidP="005E6155">
            <w:pPr>
              <w:rPr>
                <w:noProof/>
                <w:sz w:val="18"/>
                <w:szCs w:val="18"/>
              </w:rPr>
            </w:pPr>
          </w:p>
        </w:tc>
        <w:tc>
          <w:tcPr>
            <w:tcW w:w="1001" w:type="pct"/>
            <w:tcBorders>
              <w:left w:val="single" w:sz="12" w:space="0" w:color="auto"/>
            </w:tcBorders>
            <w:tcMar>
              <w:left w:w="67" w:type="dxa"/>
              <w:right w:w="67" w:type="dxa"/>
            </w:tcMar>
          </w:tcPr>
          <w:p w14:paraId="71DF1B49" w14:textId="77777777" w:rsidR="001364E9" w:rsidRPr="00C805E9" w:rsidRDefault="001364E9" w:rsidP="005E6155">
            <w:pPr>
              <w:jc w:val="center"/>
              <w:rPr>
                <w:noProof/>
                <w:sz w:val="18"/>
                <w:szCs w:val="18"/>
              </w:rPr>
            </w:pPr>
            <w:r>
              <w:rPr>
                <w:noProof/>
                <w:kern w:val="2"/>
                <w:sz w:val="18"/>
                <w:szCs w:val="18"/>
                <w14:ligatures w14:val="standardContextual"/>
              </w:rPr>
              <w:t>Artralgie</w:t>
            </w:r>
          </w:p>
        </w:tc>
        <w:tc>
          <w:tcPr>
            <w:tcW w:w="707" w:type="pct"/>
            <w:tcMar>
              <w:left w:w="67" w:type="dxa"/>
              <w:right w:w="67" w:type="dxa"/>
            </w:tcMar>
          </w:tcPr>
          <w:p w14:paraId="1726AE0B" w14:textId="77777777" w:rsidR="001364E9" w:rsidRPr="00C805E9" w:rsidRDefault="001364E9" w:rsidP="005E6155">
            <w:pPr>
              <w:jc w:val="center"/>
              <w:rPr>
                <w:noProof/>
                <w:sz w:val="18"/>
                <w:szCs w:val="18"/>
              </w:rPr>
            </w:pPr>
            <w:r w:rsidRPr="00C805E9">
              <w:rPr>
                <w:noProof/>
                <w:sz w:val="18"/>
                <w:szCs w:val="18"/>
              </w:rPr>
              <w:t>8</w:t>
            </w:r>
          </w:p>
        </w:tc>
        <w:tc>
          <w:tcPr>
            <w:tcW w:w="1061" w:type="pct"/>
            <w:tcMar>
              <w:left w:w="67" w:type="dxa"/>
              <w:right w:w="67" w:type="dxa"/>
            </w:tcMar>
          </w:tcPr>
          <w:p w14:paraId="41EF8C7A"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3C067D9A" w14:textId="77777777" w:rsidTr="005E6155">
        <w:tblPrEx>
          <w:tblCellMar>
            <w:left w:w="0" w:type="dxa"/>
            <w:right w:w="0" w:type="dxa"/>
          </w:tblCellMar>
        </w:tblPrEx>
        <w:trPr>
          <w:cantSplit/>
        </w:trPr>
        <w:tc>
          <w:tcPr>
            <w:tcW w:w="998" w:type="pct"/>
            <w:tcMar>
              <w:left w:w="67" w:type="dxa"/>
              <w:right w:w="67" w:type="dxa"/>
            </w:tcMar>
          </w:tcPr>
          <w:p w14:paraId="251EFC41" w14:textId="77777777" w:rsidR="001364E9" w:rsidRPr="00C805E9" w:rsidRDefault="001364E9" w:rsidP="005E6155">
            <w:pPr>
              <w:rPr>
                <w:noProof/>
                <w:sz w:val="18"/>
                <w:szCs w:val="18"/>
              </w:rPr>
            </w:pPr>
            <w:r w:rsidRPr="00C805E9">
              <w:rPr>
                <w:noProof/>
                <w:sz w:val="18"/>
                <w:szCs w:val="18"/>
              </w:rPr>
              <w:t>Tulburări renale și ale căilor urinare</w:t>
            </w:r>
          </w:p>
        </w:tc>
        <w:tc>
          <w:tcPr>
            <w:tcW w:w="1233" w:type="pct"/>
            <w:tcMar>
              <w:left w:w="67" w:type="dxa"/>
              <w:right w:w="67" w:type="dxa"/>
            </w:tcMar>
          </w:tcPr>
          <w:p w14:paraId="30C008DB"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522078B9" w14:textId="77777777" w:rsidR="001364E9" w:rsidRPr="00C805E9" w:rsidRDefault="001364E9" w:rsidP="005E6155">
            <w:pPr>
              <w:jc w:val="center"/>
              <w:rPr>
                <w:noProof/>
                <w:sz w:val="18"/>
                <w:szCs w:val="18"/>
              </w:rPr>
            </w:pPr>
            <w:r>
              <w:rPr>
                <w:noProof/>
                <w:kern w:val="2"/>
                <w:sz w:val="18"/>
                <w:szCs w:val="18"/>
                <w14:ligatures w14:val="standardContextual"/>
              </w:rPr>
              <w:t>Afecțiune renală acută</w:t>
            </w:r>
          </w:p>
        </w:tc>
        <w:tc>
          <w:tcPr>
            <w:tcW w:w="707" w:type="pct"/>
            <w:tcMar>
              <w:left w:w="67" w:type="dxa"/>
              <w:right w:w="67" w:type="dxa"/>
            </w:tcMar>
          </w:tcPr>
          <w:p w14:paraId="42C42FC4" w14:textId="77777777" w:rsidR="001364E9" w:rsidRPr="00C805E9" w:rsidRDefault="001364E9" w:rsidP="005E6155">
            <w:pPr>
              <w:jc w:val="center"/>
              <w:rPr>
                <w:noProof/>
                <w:sz w:val="18"/>
                <w:szCs w:val="18"/>
              </w:rPr>
            </w:pPr>
            <w:r w:rsidRPr="00C805E9">
              <w:rPr>
                <w:noProof/>
                <w:sz w:val="18"/>
                <w:szCs w:val="18"/>
              </w:rPr>
              <w:t>11</w:t>
            </w:r>
          </w:p>
        </w:tc>
        <w:tc>
          <w:tcPr>
            <w:tcW w:w="1061" w:type="pct"/>
            <w:tcMar>
              <w:left w:w="67" w:type="dxa"/>
              <w:right w:w="67" w:type="dxa"/>
            </w:tcMar>
          </w:tcPr>
          <w:p w14:paraId="7B6954E1" w14:textId="77777777" w:rsidR="001364E9" w:rsidRPr="00C805E9" w:rsidRDefault="001364E9" w:rsidP="005E6155">
            <w:pPr>
              <w:jc w:val="center"/>
              <w:rPr>
                <w:noProof/>
                <w:sz w:val="18"/>
                <w:szCs w:val="18"/>
              </w:rPr>
            </w:pPr>
            <w:r w:rsidRPr="00C805E9">
              <w:rPr>
                <w:noProof/>
                <w:sz w:val="18"/>
                <w:szCs w:val="18"/>
              </w:rPr>
              <w:t>5</w:t>
            </w:r>
          </w:p>
        </w:tc>
      </w:tr>
      <w:tr w:rsidR="00FE4E65" w:rsidRPr="00C805E9" w14:paraId="6EDF384F" w14:textId="77777777" w:rsidTr="005E6155">
        <w:tblPrEx>
          <w:tblCellMar>
            <w:left w:w="0" w:type="dxa"/>
            <w:right w:w="0" w:type="dxa"/>
          </w:tblCellMar>
        </w:tblPrEx>
        <w:trPr>
          <w:cantSplit/>
        </w:trPr>
        <w:tc>
          <w:tcPr>
            <w:tcW w:w="998" w:type="pct"/>
            <w:vMerge w:val="restart"/>
            <w:tcMar>
              <w:left w:w="67" w:type="dxa"/>
              <w:right w:w="67" w:type="dxa"/>
            </w:tcMar>
          </w:tcPr>
          <w:p w14:paraId="404F2F9C" w14:textId="77777777" w:rsidR="001364E9" w:rsidRPr="00C805E9" w:rsidRDefault="001364E9" w:rsidP="005E6155">
            <w:pPr>
              <w:rPr>
                <w:noProof/>
                <w:sz w:val="18"/>
                <w:szCs w:val="18"/>
              </w:rPr>
            </w:pPr>
            <w:r w:rsidRPr="00C805E9">
              <w:rPr>
                <w:noProof/>
                <w:sz w:val="18"/>
                <w:szCs w:val="18"/>
              </w:rPr>
              <w:t>Tulburări generale și la nivelul locului de administrare</w:t>
            </w:r>
          </w:p>
        </w:tc>
        <w:tc>
          <w:tcPr>
            <w:tcW w:w="1233" w:type="pct"/>
            <w:tcMar>
              <w:left w:w="67" w:type="dxa"/>
              <w:right w:w="67" w:type="dxa"/>
            </w:tcMar>
          </w:tcPr>
          <w:p w14:paraId="38E247BE"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tcBorders>
            <w:tcMar>
              <w:left w:w="67" w:type="dxa"/>
              <w:right w:w="67" w:type="dxa"/>
            </w:tcMar>
          </w:tcPr>
          <w:p w14:paraId="5BE71638" w14:textId="77777777" w:rsidR="001364E9" w:rsidRPr="00C805E9" w:rsidRDefault="001364E9" w:rsidP="005E6155">
            <w:pPr>
              <w:jc w:val="center"/>
              <w:rPr>
                <w:noProof/>
                <w:sz w:val="18"/>
                <w:szCs w:val="18"/>
              </w:rPr>
            </w:pPr>
            <w:r>
              <w:rPr>
                <w:noProof/>
                <w:kern w:val="2"/>
                <w:sz w:val="18"/>
                <w:szCs w:val="18"/>
                <w14:ligatures w14:val="standardContextual"/>
              </w:rPr>
              <w:t>Pirexie</w:t>
            </w:r>
          </w:p>
        </w:tc>
        <w:tc>
          <w:tcPr>
            <w:tcW w:w="707" w:type="pct"/>
            <w:tcMar>
              <w:left w:w="67" w:type="dxa"/>
              <w:right w:w="67" w:type="dxa"/>
            </w:tcMar>
          </w:tcPr>
          <w:p w14:paraId="4B4C4626" w14:textId="77777777" w:rsidR="001364E9" w:rsidRPr="00C805E9" w:rsidRDefault="001364E9" w:rsidP="005E6155">
            <w:pPr>
              <w:jc w:val="center"/>
              <w:rPr>
                <w:noProof/>
                <w:sz w:val="18"/>
                <w:szCs w:val="18"/>
              </w:rPr>
            </w:pPr>
            <w:r w:rsidRPr="00C805E9">
              <w:rPr>
                <w:noProof/>
                <w:sz w:val="18"/>
                <w:szCs w:val="18"/>
              </w:rPr>
              <w:t>22</w:t>
            </w:r>
          </w:p>
        </w:tc>
        <w:tc>
          <w:tcPr>
            <w:tcW w:w="1061" w:type="pct"/>
            <w:tcMar>
              <w:left w:w="67" w:type="dxa"/>
              <w:right w:w="67" w:type="dxa"/>
            </w:tcMar>
          </w:tcPr>
          <w:p w14:paraId="482BF78C" w14:textId="77777777" w:rsidR="001364E9" w:rsidRPr="00C805E9" w:rsidRDefault="001364E9" w:rsidP="005E6155">
            <w:pPr>
              <w:jc w:val="center"/>
              <w:rPr>
                <w:noProof/>
                <w:sz w:val="18"/>
                <w:szCs w:val="18"/>
              </w:rPr>
            </w:pPr>
            <w:r w:rsidRPr="00C805E9">
              <w:rPr>
                <w:noProof/>
                <w:sz w:val="18"/>
                <w:szCs w:val="18"/>
              </w:rPr>
              <w:t>2</w:t>
            </w:r>
          </w:p>
        </w:tc>
      </w:tr>
      <w:tr w:rsidR="00FE4E65" w:rsidRPr="00C805E9" w14:paraId="0E02B9D2" w14:textId="77777777" w:rsidTr="005E6155">
        <w:tblPrEx>
          <w:tblCellMar>
            <w:left w:w="0" w:type="dxa"/>
            <w:right w:w="0" w:type="dxa"/>
          </w:tblCellMar>
        </w:tblPrEx>
        <w:trPr>
          <w:cantSplit/>
        </w:trPr>
        <w:tc>
          <w:tcPr>
            <w:tcW w:w="998" w:type="pct"/>
            <w:vMerge/>
            <w:tcMar>
              <w:left w:w="67" w:type="dxa"/>
              <w:right w:w="67" w:type="dxa"/>
            </w:tcMar>
          </w:tcPr>
          <w:p w14:paraId="6311CB7C" w14:textId="77777777" w:rsidR="001364E9" w:rsidRPr="00C805E9" w:rsidRDefault="001364E9" w:rsidP="005E6155">
            <w:pPr>
              <w:rPr>
                <w:noProof/>
                <w:sz w:val="18"/>
                <w:szCs w:val="18"/>
              </w:rPr>
            </w:pPr>
          </w:p>
        </w:tc>
        <w:tc>
          <w:tcPr>
            <w:tcW w:w="1233" w:type="pct"/>
            <w:tcMar>
              <w:left w:w="67" w:type="dxa"/>
              <w:right w:w="67" w:type="dxa"/>
            </w:tcMar>
          </w:tcPr>
          <w:p w14:paraId="3CB83E25" w14:textId="77777777" w:rsidR="001364E9" w:rsidRPr="00C805E9" w:rsidRDefault="001364E9" w:rsidP="005E6155">
            <w:pPr>
              <w:rPr>
                <w:noProof/>
                <w:sz w:val="18"/>
                <w:szCs w:val="18"/>
              </w:rPr>
            </w:pPr>
            <w:r w:rsidRPr="00C805E9">
              <w:rPr>
                <w:noProof/>
                <w:sz w:val="18"/>
                <w:szCs w:val="18"/>
              </w:rPr>
              <w:t>Frecvente</w:t>
            </w:r>
          </w:p>
        </w:tc>
        <w:tc>
          <w:tcPr>
            <w:tcW w:w="1001" w:type="pct"/>
            <w:tcBorders>
              <w:left w:val="single" w:sz="12" w:space="0" w:color="auto"/>
            </w:tcBorders>
            <w:tcMar>
              <w:left w:w="67" w:type="dxa"/>
              <w:right w:w="67" w:type="dxa"/>
            </w:tcMar>
          </w:tcPr>
          <w:p w14:paraId="0334F314" w14:textId="77777777" w:rsidR="001364E9" w:rsidRPr="00C805E9" w:rsidRDefault="001364E9" w:rsidP="005E6155">
            <w:pPr>
              <w:jc w:val="center"/>
              <w:rPr>
                <w:noProof/>
                <w:sz w:val="18"/>
                <w:szCs w:val="18"/>
              </w:rPr>
            </w:pPr>
            <w:r>
              <w:rPr>
                <w:noProof/>
                <w:kern w:val="2"/>
                <w:sz w:val="18"/>
                <w:szCs w:val="18"/>
                <w14:ligatures w14:val="standardContextual"/>
              </w:rPr>
              <w:t>Edeme periferice</w:t>
            </w:r>
          </w:p>
        </w:tc>
        <w:tc>
          <w:tcPr>
            <w:tcW w:w="707" w:type="pct"/>
            <w:tcMar>
              <w:left w:w="67" w:type="dxa"/>
              <w:right w:w="67" w:type="dxa"/>
            </w:tcMar>
          </w:tcPr>
          <w:p w14:paraId="215DED61" w14:textId="77777777" w:rsidR="001364E9" w:rsidRPr="00C805E9" w:rsidRDefault="001364E9" w:rsidP="005E6155">
            <w:pPr>
              <w:jc w:val="center"/>
              <w:rPr>
                <w:noProof/>
                <w:sz w:val="18"/>
                <w:szCs w:val="18"/>
              </w:rPr>
            </w:pPr>
            <w:r w:rsidRPr="00C805E9">
              <w:rPr>
                <w:noProof/>
                <w:sz w:val="18"/>
                <w:szCs w:val="18"/>
              </w:rPr>
              <w:t>5</w:t>
            </w:r>
          </w:p>
        </w:tc>
        <w:tc>
          <w:tcPr>
            <w:tcW w:w="1061" w:type="pct"/>
            <w:tcMar>
              <w:left w:w="67" w:type="dxa"/>
              <w:right w:w="67" w:type="dxa"/>
            </w:tcMar>
          </w:tcPr>
          <w:p w14:paraId="2B68750A" w14:textId="77777777" w:rsidR="001364E9" w:rsidRPr="00C805E9" w:rsidRDefault="001364E9" w:rsidP="005E6155">
            <w:pPr>
              <w:jc w:val="center"/>
              <w:rPr>
                <w:noProof/>
                <w:sz w:val="18"/>
                <w:szCs w:val="18"/>
              </w:rPr>
            </w:pPr>
            <w:r w:rsidRPr="00C805E9">
              <w:rPr>
                <w:noProof/>
                <w:sz w:val="18"/>
                <w:szCs w:val="18"/>
              </w:rPr>
              <w:t>0</w:t>
            </w:r>
          </w:p>
        </w:tc>
      </w:tr>
      <w:tr w:rsidR="00FE4E65" w:rsidRPr="00C805E9" w14:paraId="0A0F3402" w14:textId="77777777" w:rsidTr="005E6155">
        <w:tblPrEx>
          <w:tblCellMar>
            <w:left w:w="0" w:type="dxa"/>
            <w:right w:w="0" w:type="dxa"/>
          </w:tblCellMar>
        </w:tblPrEx>
        <w:trPr>
          <w:cantSplit/>
        </w:trPr>
        <w:tc>
          <w:tcPr>
            <w:tcW w:w="998" w:type="pct"/>
            <w:tcBorders>
              <w:bottom w:val="single" w:sz="2" w:space="0" w:color="auto"/>
            </w:tcBorders>
            <w:tcMar>
              <w:left w:w="67" w:type="dxa"/>
              <w:right w:w="67" w:type="dxa"/>
            </w:tcMar>
          </w:tcPr>
          <w:p w14:paraId="0AFC5328" w14:textId="77777777" w:rsidR="001364E9" w:rsidRPr="00C805E9" w:rsidRDefault="001364E9" w:rsidP="005E6155">
            <w:pPr>
              <w:rPr>
                <w:noProof/>
                <w:sz w:val="18"/>
                <w:szCs w:val="18"/>
              </w:rPr>
            </w:pPr>
            <w:r>
              <w:rPr>
                <w:noProof/>
                <w:sz w:val="18"/>
                <w:szCs w:val="18"/>
              </w:rPr>
              <w:t>Investigații diagnostice</w:t>
            </w:r>
          </w:p>
        </w:tc>
        <w:tc>
          <w:tcPr>
            <w:tcW w:w="1233" w:type="pct"/>
            <w:tcBorders>
              <w:bottom w:val="single" w:sz="2" w:space="0" w:color="auto"/>
            </w:tcBorders>
            <w:tcMar>
              <w:left w:w="67" w:type="dxa"/>
              <w:right w:w="67" w:type="dxa"/>
            </w:tcMar>
          </w:tcPr>
          <w:p w14:paraId="0D0ED15E" w14:textId="77777777" w:rsidR="001364E9" w:rsidRPr="00C805E9" w:rsidRDefault="001364E9" w:rsidP="005E6155">
            <w:pPr>
              <w:rPr>
                <w:noProof/>
                <w:sz w:val="18"/>
                <w:szCs w:val="18"/>
              </w:rPr>
            </w:pPr>
            <w:r w:rsidRPr="00C805E9">
              <w:rPr>
                <w:noProof/>
                <w:sz w:val="18"/>
                <w:szCs w:val="18"/>
              </w:rPr>
              <w:t>Foarte frecvente</w:t>
            </w:r>
          </w:p>
        </w:tc>
        <w:tc>
          <w:tcPr>
            <w:tcW w:w="1001" w:type="pct"/>
            <w:tcBorders>
              <w:left w:val="single" w:sz="12" w:space="0" w:color="auto"/>
              <w:bottom w:val="single" w:sz="2" w:space="0" w:color="auto"/>
            </w:tcBorders>
            <w:tcMar>
              <w:left w:w="67" w:type="dxa"/>
              <w:right w:w="67" w:type="dxa"/>
            </w:tcMar>
          </w:tcPr>
          <w:p w14:paraId="0C82C098" w14:textId="77777777" w:rsidR="001364E9" w:rsidRPr="00C805E9" w:rsidRDefault="001364E9" w:rsidP="005E6155">
            <w:pPr>
              <w:jc w:val="center"/>
              <w:rPr>
                <w:noProof/>
                <w:sz w:val="18"/>
                <w:szCs w:val="18"/>
              </w:rPr>
            </w:pPr>
            <w:r>
              <w:rPr>
                <w:noProof/>
                <w:kern w:val="2"/>
                <w:sz w:val="18"/>
                <w:szCs w:val="18"/>
                <w14:ligatures w14:val="standardContextual"/>
              </w:rPr>
              <w:t>Valori ridicate ale creatininei serice</w:t>
            </w:r>
          </w:p>
        </w:tc>
        <w:tc>
          <w:tcPr>
            <w:tcW w:w="707" w:type="pct"/>
            <w:tcBorders>
              <w:bottom w:val="single" w:sz="2" w:space="0" w:color="auto"/>
            </w:tcBorders>
            <w:tcMar>
              <w:left w:w="67" w:type="dxa"/>
              <w:right w:w="67" w:type="dxa"/>
            </w:tcMar>
          </w:tcPr>
          <w:p w14:paraId="0F23389A" w14:textId="77777777" w:rsidR="001364E9" w:rsidRPr="00C805E9" w:rsidRDefault="001364E9" w:rsidP="005E6155">
            <w:pPr>
              <w:jc w:val="center"/>
              <w:rPr>
                <w:noProof/>
                <w:sz w:val="18"/>
                <w:szCs w:val="18"/>
              </w:rPr>
            </w:pPr>
            <w:r w:rsidRPr="00C805E9">
              <w:rPr>
                <w:noProof/>
                <w:sz w:val="18"/>
                <w:szCs w:val="18"/>
              </w:rPr>
              <w:t>16</w:t>
            </w:r>
          </w:p>
        </w:tc>
        <w:tc>
          <w:tcPr>
            <w:tcW w:w="1061" w:type="pct"/>
            <w:tcBorders>
              <w:bottom w:val="single" w:sz="2" w:space="0" w:color="auto"/>
            </w:tcBorders>
            <w:tcMar>
              <w:left w:w="67" w:type="dxa"/>
              <w:right w:w="67" w:type="dxa"/>
            </w:tcMar>
          </w:tcPr>
          <w:p w14:paraId="553F13F5" w14:textId="77777777" w:rsidR="001364E9" w:rsidRPr="00C805E9" w:rsidRDefault="001364E9" w:rsidP="005E6155">
            <w:pPr>
              <w:jc w:val="center"/>
              <w:rPr>
                <w:noProof/>
                <w:sz w:val="18"/>
                <w:szCs w:val="18"/>
              </w:rPr>
            </w:pPr>
            <w:r w:rsidRPr="00C805E9">
              <w:rPr>
                <w:noProof/>
                <w:sz w:val="18"/>
                <w:szCs w:val="18"/>
              </w:rPr>
              <w:t>1</w:t>
            </w:r>
          </w:p>
        </w:tc>
      </w:tr>
      <w:tr w:rsidR="00FE4E65" w:rsidRPr="00C805E9" w14:paraId="26295F4E" w14:textId="77777777" w:rsidTr="005E6155">
        <w:tblPrEx>
          <w:tblCellMar>
            <w:left w:w="0" w:type="dxa"/>
            <w:right w:w="0" w:type="dxa"/>
          </w:tblCellMar>
        </w:tblPrEx>
        <w:trPr>
          <w:cantSplit/>
        </w:trPr>
        <w:tc>
          <w:tcPr>
            <w:tcW w:w="5000" w:type="pct"/>
            <w:gridSpan w:val="5"/>
            <w:tcBorders>
              <w:left w:val="nil"/>
              <w:bottom w:val="nil"/>
              <w:right w:val="nil"/>
            </w:tcBorders>
            <w:tcMar>
              <w:left w:w="67" w:type="dxa"/>
              <w:right w:w="67" w:type="dxa"/>
            </w:tcMar>
          </w:tcPr>
          <w:p w14:paraId="0415AB67" w14:textId="77777777" w:rsidR="001364E9" w:rsidRPr="00C805E9" w:rsidRDefault="001364E9" w:rsidP="005E6155">
            <w:pPr>
              <w:tabs>
                <w:tab w:val="clear" w:pos="567"/>
                <w:tab w:val="left" w:pos="380"/>
              </w:tabs>
              <w:ind w:left="284" w:hanging="284"/>
              <w:rPr>
                <w:noProof/>
                <w:sz w:val="18"/>
                <w:szCs w:val="18"/>
              </w:rPr>
            </w:pPr>
            <w:r w:rsidRPr="00933760">
              <w:rPr>
                <w:noProof/>
                <w:szCs w:val="22"/>
                <w:vertAlign w:val="superscript"/>
              </w:rPr>
              <w:t>†</w:t>
            </w:r>
            <w:r w:rsidRPr="00933760">
              <w:rPr>
                <w:noProof/>
                <w:sz w:val="18"/>
                <w:szCs w:val="18"/>
              </w:rPr>
              <w:tab/>
            </w:r>
            <w:r w:rsidRPr="00C805E9">
              <w:rPr>
                <w:noProof/>
                <w:sz w:val="18"/>
                <w:szCs w:val="18"/>
              </w:rPr>
              <w:t>Frecvențele sunt rotunjite la cel mai apropiat număr întreg</w:t>
            </w:r>
            <w:r w:rsidRPr="00B80548">
              <w:rPr>
                <w:noProof/>
                <w:sz w:val="18"/>
                <w:szCs w:val="18"/>
              </w:rPr>
              <w:t>.</w:t>
            </w:r>
          </w:p>
          <w:p w14:paraId="4E5D49B0" w14:textId="77777777" w:rsidR="001364E9" w:rsidRPr="00C805E9" w:rsidRDefault="001364E9" w:rsidP="005E6155">
            <w:pPr>
              <w:keepNext/>
              <w:tabs>
                <w:tab w:val="clear" w:pos="567"/>
                <w:tab w:val="left" w:pos="380"/>
              </w:tabs>
              <w:ind w:left="284" w:hanging="284"/>
              <w:rPr>
                <w:noProof/>
                <w:sz w:val="18"/>
                <w:szCs w:val="18"/>
              </w:rPr>
            </w:pPr>
            <w:r w:rsidRPr="00933760">
              <w:rPr>
                <w:noProof/>
                <w:szCs w:val="22"/>
                <w:vertAlign w:val="superscript"/>
              </w:rPr>
              <w:t>*</w:t>
            </w:r>
            <w:r w:rsidRPr="00933760">
              <w:rPr>
                <w:noProof/>
                <w:sz w:val="18"/>
                <w:szCs w:val="18"/>
              </w:rPr>
              <w:tab/>
            </w:r>
            <w:r w:rsidRPr="00C805E9">
              <w:rPr>
                <w:noProof/>
                <w:sz w:val="18"/>
                <w:szCs w:val="18"/>
              </w:rPr>
              <w:t>Termeni care trebuie grupați</w:t>
            </w:r>
            <w:r>
              <w:rPr>
                <w:noProof/>
                <w:sz w:val="18"/>
                <w:szCs w:val="18"/>
              </w:rPr>
              <w:t>.</w:t>
            </w:r>
          </w:p>
          <w:p w14:paraId="1C04A56C" w14:textId="77777777" w:rsidR="001364E9" w:rsidRDefault="001364E9" w:rsidP="005E6155">
            <w:pPr>
              <w:keepNext/>
              <w:tabs>
                <w:tab w:val="clear" w:pos="567"/>
                <w:tab w:val="left" w:pos="380"/>
              </w:tabs>
              <w:ind w:left="284" w:hanging="284"/>
              <w:rPr>
                <w:ins w:id="77" w:author="RO LOC RA 3" w:date="2025-09-22T16:12:00Z" w16du:dateUtc="2025-09-22T13:12:00Z"/>
                <w:noProof/>
                <w:sz w:val="18"/>
                <w:szCs w:val="18"/>
              </w:rPr>
            </w:pPr>
            <w:r w:rsidRPr="00933760">
              <w:rPr>
                <w:noProof/>
                <w:szCs w:val="22"/>
                <w:vertAlign w:val="superscript"/>
              </w:rPr>
              <w:t>#</w:t>
            </w:r>
            <w:r w:rsidRPr="00933760">
              <w:rPr>
                <w:noProof/>
                <w:sz w:val="18"/>
                <w:szCs w:val="18"/>
              </w:rPr>
              <w:tab/>
            </w:r>
            <w:r w:rsidRPr="00C805E9">
              <w:rPr>
                <w:noProof/>
                <w:sz w:val="18"/>
                <w:szCs w:val="18"/>
              </w:rPr>
              <w:t>Include evenimentele cu evoluție letală.</w:t>
            </w:r>
          </w:p>
          <w:p w14:paraId="6BE0B269" w14:textId="77777777" w:rsidR="00F4459A" w:rsidRPr="00C805E9" w:rsidRDefault="00F4459A" w:rsidP="005E6155">
            <w:pPr>
              <w:keepNext/>
              <w:tabs>
                <w:tab w:val="clear" w:pos="567"/>
                <w:tab w:val="left" w:pos="380"/>
              </w:tabs>
              <w:ind w:left="284" w:hanging="284"/>
              <w:rPr>
                <w:noProof/>
                <w:sz w:val="18"/>
                <w:szCs w:val="18"/>
              </w:rPr>
            </w:pPr>
          </w:p>
        </w:tc>
      </w:tr>
    </w:tbl>
    <w:bookmarkEnd w:id="76"/>
    <w:p w14:paraId="14568408" w14:textId="77777777" w:rsidR="00C53BD2" w:rsidRPr="00C805E9" w:rsidRDefault="00C53BD2" w:rsidP="00B269C7">
      <w:pPr>
        <w:keepNext/>
        <w:rPr>
          <w:noProof/>
          <w:szCs w:val="22"/>
          <w:u w:val="single"/>
        </w:rPr>
      </w:pPr>
      <w:r w:rsidRPr="00C805E9">
        <w:rPr>
          <w:noProof/>
          <w:szCs w:val="22"/>
          <w:u w:val="single"/>
        </w:rPr>
        <w:t>Descrierea reacţiilor adverse selectate</w:t>
      </w:r>
    </w:p>
    <w:p w14:paraId="5613F428" w14:textId="77777777" w:rsidR="00844996" w:rsidRPr="00C805E9" w:rsidRDefault="00844996" w:rsidP="00B269C7">
      <w:pPr>
        <w:keepNext/>
        <w:rPr>
          <w:noProof/>
          <w:szCs w:val="22"/>
        </w:rPr>
      </w:pPr>
      <w:r w:rsidRPr="00C805E9">
        <w:rPr>
          <w:i/>
          <w:noProof/>
          <w:szCs w:val="22"/>
        </w:rPr>
        <w:t xml:space="preserve">Întreruperea tratamentului și scăderea dozei din cauza reacțiilor adverse </w:t>
      </w:r>
    </w:p>
    <w:p w14:paraId="568A86C9" w14:textId="5F24751D" w:rsidR="00DA476F" w:rsidRPr="00C805E9" w:rsidRDefault="00DA476F" w:rsidP="00B269C7">
      <w:pPr>
        <w:rPr>
          <w:noProof/>
          <w:szCs w:val="22"/>
        </w:rPr>
      </w:pPr>
      <w:r w:rsidRPr="00C805E9">
        <w:rPr>
          <w:noProof/>
          <w:szCs w:val="22"/>
        </w:rPr>
        <w:t xml:space="preserve">Dintre cei 1981 de pacienți tratați cu IMBRUVICA pentru afecțiuni maligne cu celule B, 6% au întrerupt tratamentul în principal datorită reacțiilor adverse. Acestea au inclus pneumonie, fibrilație </w:t>
      </w:r>
      <w:r w:rsidRPr="00C805E9">
        <w:rPr>
          <w:noProof/>
          <w:szCs w:val="22"/>
        </w:rPr>
        <w:lastRenderedPageBreak/>
        <w:t>atrială, neutropenie, erupție cutanată tranzitorie, trombocitopenie și hemoragii. La aproximativ 8% dintre pacienți au apărut reacții adverse care au condus la scăderea dozei.</w:t>
      </w:r>
      <w:r w:rsidR="006A5153" w:rsidRPr="00C805E9">
        <w:rPr>
          <w:noProof/>
          <w:szCs w:val="22"/>
        </w:rPr>
        <w:t xml:space="preserve"> </w:t>
      </w:r>
      <w:bookmarkStart w:id="78" w:name="_Hlk199338117"/>
      <w:r w:rsidR="006A5153" w:rsidRPr="00C805E9">
        <w:rPr>
          <w:noProof/>
          <w:szCs w:val="22"/>
        </w:rPr>
        <w:t xml:space="preserve">În studiul de fază III TRIANGLE, care a inclus 265 de pacienți cu </w:t>
      </w:r>
      <w:r w:rsidR="00F910C5" w:rsidRPr="00C805E9">
        <w:rPr>
          <w:noProof/>
          <w:szCs w:val="22"/>
        </w:rPr>
        <w:t>LCM</w:t>
      </w:r>
      <w:r w:rsidR="006A5153" w:rsidRPr="00C805E9">
        <w:rPr>
          <w:noProof/>
          <w:szCs w:val="22"/>
        </w:rPr>
        <w:t xml:space="preserve"> netratat anterior, eligibili pentru TACS, întreruperea tratamentului din cauza reacțiilor adverse a fost observată la 13% dintre pacienții din brațul cu IMBRUVICA. Acestea au inclus neutropenie, pneumonie, fibrilație atrială, afecțiune renală acută, diaree, erupție cutanată tranzitorie și boală pulmonară interstițială. La aproximativ 12% dintre pacienții din brațul cu IMBRUVICA au apărut reacții adverse care au condus la scăderea dozei.</w:t>
      </w:r>
    </w:p>
    <w:bookmarkEnd w:id="78"/>
    <w:p w14:paraId="1B61A836" w14:textId="77777777" w:rsidR="00844996" w:rsidRPr="00C805E9" w:rsidRDefault="00844996" w:rsidP="00B269C7">
      <w:pPr>
        <w:rPr>
          <w:noProof/>
          <w:szCs w:val="22"/>
        </w:rPr>
      </w:pPr>
    </w:p>
    <w:p w14:paraId="0C7ED545" w14:textId="77777777" w:rsidR="00844996" w:rsidRPr="00C805E9" w:rsidRDefault="00844996" w:rsidP="00B269C7">
      <w:pPr>
        <w:keepNext/>
        <w:rPr>
          <w:i/>
          <w:noProof/>
          <w:szCs w:val="22"/>
        </w:rPr>
      </w:pPr>
      <w:r w:rsidRPr="00C805E9">
        <w:rPr>
          <w:i/>
          <w:noProof/>
          <w:szCs w:val="22"/>
        </w:rPr>
        <w:t>Vârstnici</w:t>
      </w:r>
    </w:p>
    <w:p w14:paraId="78C86DA3" w14:textId="77777777" w:rsidR="00DA476F" w:rsidRPr="00C805E9" w:rsidRDefault="00DA476F" w:rsidP="00B269C7">
      <w:pPr>
        <w:rPr>
          <w:noProof/>
          <w:szCs w:val="22"/>
        </w:rPr>
      </w:pPr>
      <w:r w:rsidRPr="00C805E9">
        <w:rPr>
          <w:noProof/>
          <w:szCs w:val="22"/>
        </w:rPr>
        <w:t xml:space="preserve">Dintre cei 1981 de pacienți tratați cu IMBRUVICA, 50% aveau vârsta de 65 de ani sau peste. </w:t>
      </w:r>
      <w:r w:rsidRPr="00C805E9">
        <w:rPr>
          <w:noProof/>
        </w:rPr>
        <w:t xml:space="preserve">Cazurile de pneumonie de grad 3 sau peste (11% dintre pacienții cu vârsta ≥ 65 </w:t>
      </w:r>
      <w:r w:rsidRPr="00C805E9">
        <w:rPr>
          <w:i/>
          <w:noProof/>
        </w:rPr>
        <w:t>versus</w:t>
      </w:r>
      <w:r w:rsidRPr="00C805E9">
        <w:rPr>
          <w:noProof/>
        </w:rPr>
        <w:t xml:space="preserve"> 4% dintre pacienții cu vârsta &lt; 65 de ani) </w:t>
      </w:r>
      <w:r w:rsidRPr="00C805E9">
        <w:rPr>
          <w:noProof/>
          <w:szCs w:val="22"/>
        </w:rPr>
        <w:t xml:space="preserve">și trombocitopenie </w:t>
      </w:r>
      <w:r w:rsidRPr="00C805E9">
        <w:rPr>
          <w:noProof/>
        </w:rPr>
        <w:t xml:space="preserve">(11% dintre pacienții cu vârsta ≥ 65 </w:t>
      </w:r>
      <w:r w:rsidRPr="00C805E9">
        <w:rPr>
          <w:i/>
          <w:noProof/>
        </w:rPr>
        <w:t>versus</w:t>
      </w:r>
      <w:r w:rsidRPr="00C805E9">
        <w:rPr>
          <w:noProof/>
        </w:rPr>
        <w:t xml:space="preserve"> 5% dintre pacienții cu vârsta &lt; 65 de ani) au apărut mai frecvent la pacienții vârstnici tratați cu IMBRUVICA.</w:t>
      </w:r>
    </w:p>
    <w:p w14:paraId="3C23018C" w14:textId="77777777" w:rsidR="00844996" w:rsidRPr="00C805E9" w:rsidRDefault="00844996" w:rsidP="00B269C7">
      <w:pPr>
        <w:rPr>
          <w:noProof/>
          <w:szCs w:val="22"/>
        </w:rPr>
      </w:pPr>
    </w:p>
    <w:p w14:paraId="25FF311A" w14:textId="77777777" w:rsidR="00B958CF" w:rsidRPr="00C805E9" w:rsidRDefault="00B958CF" w:rsidP="00B269C7">
      <w:pPr>
        <w:keepNext/>
        <w:rPr>
          <w:noProof/>
          <w:u w:val="single"/>
        </w:rPr>
      </w:pPr>
      <w:r w:rsidRPr="00C805E9">
        <w:rPr>
          <w:noProof/>
          <w:u w:val="single"/>
        </w:rPr>
        <w:t>Siguranța pe termen lung</w:t>
      </w:r>
    </w:p>
    <w:p w14:paraId="4A0B72BC" w14:textId="77777777" w:rsidR="001D6099" w:rsidRPr="00C805E9" w:rsidRDefault="001D6099" w:rsidP="00B269C7">
      <w:pPr>
        <w:rPr>
          <w:noProof/>
        </w:rPr>
      </w:pPr>
      <w:bookmarkStart w:id="79" w:name="_Hlk26793802"/>
      <w:r w:rsidRPr="00C805E9">
        <w:rPr>
          <w:noProof/>
        </w:rPr>
        <w:t xml:space="preserve">Au fost analizate datele privind siguranța pe termen lung pe o perioadă de 5 ani colectate de la </w:t>
      </w:r>
      <w:r w:rsidR="00F16D90" w:rsidRPr="00C805E9">
        <w:rPr>
          <w:noProof/>
        </w:rPr>
        <w:t>1284 </w:t>
      </w:r>
      <w:r w:rsidRPr="00C805E9">
        <w:rPr>
          <w:noProof/>
        </w:rPr>
        <w:t xml:space="preserve">de pacienți </w:t>
      </w:r>
      <w:r w:rsidR="004D4E3F" w:rsidRPr="00C805E9">
        <w:rPr>
          <w:noProof/>
        </w:rPr>
        <w:t xml:space="preserve">tratați cu IMBRUVICA </w:t>
      </w:r>
      <w:r w:rsidRPr="00C805E9">
        <w:rPr>
          <w:noProof/>
        </w:rPr>
        <w:t>(netratați anterior LLC/LL</w:t>
      </w:r>
      <w:r w:rsidR="00481C5A" w:rsidRPr="00C805E9">
        <w:rPr>
          <w:noProof/>
        </w:rPr>
        <w:t>CM</w:t>
      </w:r>
      <w:r w:rsidRPr="00C805E9">
        <w:rPr>
          <w:noProof/>
        </w:rPr>
        <w:t xml:space="preserve"> n</w:t>
      </w:r>
      <w:r w:rsidR="008B5391" w:rsidRPr="00C805E9">
        <w:rPr>
          <w:noProof/>
        </w:rPr>
        <w:t xml:space="preserve"> </w:t>
      </w:r>
      <w:r w:rsidRPr="00C805E9">
        <w:rPr>
          <w:noProof/>
        </w:rPr>
        <w:t>=</w:t>
      </w:r>
      <w:r w:rsidR="008B5391" w:rsidRPr="00C805E9">
        <w:rPr>
          <w:noProof/>
        </w:rPr>
        <w:t xml:space="preserve"> </w:t>
      </w:r>
      <w:r w:rsidRPr="00C805E9">
        <w:rPr>
          <w:noProof/>
        </w:rPr>
        <w:t>162, LLC/LL</w:t>
      </w:r>
      <w:r w:rsidR="00194A08" w:rsidRPr="00C805E9">
        <w:rPr>
          <w:noProof/>
        </w:rPr>
        <w:t>CM</w:t>
      </w:r>
      <w:r w:rsidRPr="00C805E9">
        <w:rPr>
          <w:noProof/>
        </w:rPr>
        <w:t xml:space="preserve"> </w:t>
      </w:r>
      <w:r w:rsidR="004D4E3F" w:rsidRPr="00C805E9">
        <w:rPr>
          <w:noProof/>
        </w:rPr>
        <w:t xml:space="preserve">recidivant/refractar </w:t>
      </w:r>
      <w:r w:rsidRPr="00C805E9">
        <w:rPr>
          <w:noProof/>
        </w:rPr>
        <w:t>n</w:t>
      </w:r>
      <w:r w:rsidR="00481C5A" w:rsidRPr="00C805E9">
        <w:rPr>
          <w:noProof/>
        </w:rPr>
        <w:t xml:space="preserve"> </w:t>
      </w:r>
      <w:r w:rsidRPr="00C805E9">
        <w:rPr>
          <w:noProof/>
        </w:rPr>
        <w:t>=</w:t>
      </w:r>
      <w:r w:rsidR="00481C5A" w:rsidRPr="00C805E9">
        <w:rPr>
          <w:noProof/>
        </w:rPr>
        <w:t xml:space="preserve"> </w:t>
      </w:r>
      <w:r w:rsidRPr="00C805E9">
        <w:rPr>
          <w:noProof/>
        </w:rPr>
        <w:t>646</w:t>
      </w:r>
      <w:r w:rsidR="00F16D90" w:rsidRPr="00C805E9">
        <w:rPr>
          <w:noProof/>
        </w:rPr>
        <w:t xml:space="preserve">, </w:t>
      </w:r>
      <w:r w:rsidRPr="00C805E9">
        <w:rPr>
          <w:noProof/>
        </w:rPr>
        <w:t xml:space="preserve">LCM </w:t>
      </w:r>
      <w:r w:rsidR="004D4E3F" w:rsidRPr="00C805E9">
        <w:rPr>
          <w:noProof/>
        </w:rPr>
        <w:t xml:space="preserve">recidivant/refractar </w:t>
      </w:r>
      <w:r w:rsidRPr="00C805E9">
        <w:rPr>
          <w:noProof/>
        </w:rPr>
        <w:t>n</w:t>
      </w:r>
      <w:r w:rsidR="00481C5A" w:rsidRPr="00C805E9">
        <w:rPr>
          <w:noProof/>
        </w:rPr>
        <w:t xml:space="preserve"> </w:t>
      </w:r>
      <w:r w:rsidRPr="00C805E9">
        <w:rPr>
          <w:noProof/>
        </w:rPr>
        <w:t>=</w:t>
      </w:r>
      <w:r w:rsidR="00481C5A" w:rsidRPr="00C805E9">
        <w:rPr>
          <w:noProof/>
        </w:rPr>
        <w:t xml:space="preserve"> </w:t>
      </w:r>
      <w:r w:rsidRPr="00C805E9">
        <w:rPr>
          <w:noProof/>
        </w:rPr>
        <w:t xml:space="preserve">370 </w:t>
      </w:r>
      <w:r w:rsidR="00F16D90" w:rsidRPr="00C805E9">
        <w:rPr>
          <w:noProof/>
        </w:rPr>
        <w:t>și MW n = 106</w:t>
      </w:r>
      <w:r w:rsidRPr="00C805E9">
        <w:rPr>
          <w:noProof/>
        </w:rPr>
        <w:t>). Durata mediană a tratamentului pentru LLC/LL</w:t>
      </w:r>
      <w:r w:rsidR="00481C5A" w:rsidRPr="00C805E9">
        <w:rPr>
          <w:noProof/>
        </w:rPr>
        <w:t>CM</w:t>
      </w:r>
      <w:r w:rsidRPr="00C805E9">
        <w:rPr>
          <w:noProof/>
        </w:rPr>
        <w:t xml:space="preserve"> a fost de 51 de luni (interval 0,2 până la 98 de luni), 70% și 52% dintre pacienți fiind tratați timp de peste 2 ani, respectiv 4 ani. Durata mediană a tratamentului pentru L</w:t>
      </w:r>
      <w:r w:rsidR="00481C5A" w:rsidRPr="00C805E9">
        <w:rPr>
          <w:noProof/>
        </w:rPr>
        <w:t>CM</w:t>
      </w:r>
      <w:r w:rsidRPr="00C805E9">
        <w:rPr>
          <w:noProof/>
        </w:rPr>
        <w:t xml:space="preserve"> a fost de 11 luni (interval, 0 până la 87 de luni), 31% și 17% dintre pacienți fiind tratați timp de peste 2 ani, respectiv 4 ani. </w:t>
      </w:r>
      <w:r w:rsidR="00F16D90" w:rsidRPr="00C805E9">
        <w:rPr>
          <w:noProof/>
        </w:rPr>
        <w:t xml:space="preserve">Durata mediană a tratamentului pentru MW a fost de 47 de luni (interval, 0,3 până la 61 de luni), </w:t>
      </w:r>
      <w:r w:rsidR="004D4E3F" w:rsidRPr="00C805E9">
        <w:rPr>
          <w:noProof/>
        </w:rPr>
        <w:t>cu</w:t>
      </w:r>
      <w:r w:rsidR="00F16D90" w:rsidRPr="00C805E9">
        <w:rPr>
          <w:noProof/>
        </w:rPr>
        <w:t xml:space="preserve"> 78% și 46% dintre pacienți </w:t>
      </w:r>
      <w:r w:rsidR="004D4E3F" w:rsidRPr="00C805E9">
        <w:rPr>
          <w:noProof/>
        </w:rPr>
        <w:t>tratați</w:t>
      </w:r>
      <w:r w:rsidR="00F16D90" w:rsidRPr="00C805E9">
        <w:rPr>
          <w:noProof/>
        </w:rPr>
        <w:t xml:space="preserve"> mai mult de 2 ani și respectiv 4 ani. </w:t>
      </w:r>
      <w:r w:rsidRPr="00C805E9">
        <w:rPr>
          <w:noProof/>
        </w:rPr>
        <w:t xml:space="preserve">Profilul global cunoscut de siguranță al pacienților expuși la IMBRUVICA a rămas constant, exceptând o prevalență în creștere a hipertensiunii, nefiind identificate probleme noi de siguranță. Prevalența cazurilor de hipertensiune arterială de grad </w:t>
      </w:r>
      <w:r w:rsidRPr="00C805E9">
        <w:rPr>
          <w:bCs/>
          <w:noProof/>
        </w:rPr>
        <w:t>3 sau mai mare a fost de 4% (anul 0</w:t>
      </w:r>
      <w:r w:rsidRPr="00C805E9">
        <w:rPr>
          <w:bCs/>
          <w:noProof/>
        </w:rPr>
        <w:noBreakHyphen/>
        <w:t xml:space="preserve">1), </w:t>
      </w:r>
      <w:r w:rsidR="00F16D90" w:rsidRPr="00C805E9">
        <w:rPr>
          <w:bCs/>
          <w:noProof/>
        </w:rPr>
        <w:t>7</w:t>
      </w:r>
      <w:r w:rsidRPr="00C805E9">
        <w:rPr>
          <w:bCs/>
          <w:noProof/>
        </w:rPr>
        <w:t xml:space="preserve">% (anul 1-2), </w:t>
      </w:r>
      <w:r w:rsidR="00F16D90" w:rsidRPr="00C805E9">
        <w:rPr>
          <w:bCs/>
          <w:noProof/>
        </w:rPr>
        <w:t>9</w:t>
      </w:r>
      <w:r w:rsidRPr="00C805E9">
        <w:rPr>
          <w:bCs/>
          <w:noProof/>
        </w:rPr>
        <w:t>% (anul 2-3), 9% (anul 3-4) și 9% (anul 4-5)</w:t>
      </w:r>
      <w:r w:rsidR="00F16D90" w:rsidRPr="00C805E9">
        <w:rPr>
          <w:bCs/>
          <w:noProof/>
        </w:rPr>
        <w:t>;</w:t>
      </w:r>
      <w:r w:rsidRPr="00C805E9">
        <w:rPr>
          <w:bCs/>
          <w:noProof/>
        </w:rPr>
        <w:t xml:space="preserve"> </w:t>
      </w:r>
      <w:r w:rsidR="00F16D90" w:rsidRPr="00C805E9">
        <w:rPr>
          <w:bCs/>
          <w:noProof/>
        </w:rPr>
        <w:t>i</w:t>
      </w:r>
      <w:r w:rsidRPr="00C805E9">
        <w:rPr>
          <w:bCs/>
          <w:noProof/>
        </w:rPr>
        <w:t xml:space="preserve">ncidența </w:t>
      </w:r>
      <w:r w:rsidR="00F16D90" w:rsidRPr="00C805E9">
        <w:rPr>
          <w:bCs/>
          <w:noProof/>
        </w:rPr>
        <w:t>global</w:t>
      </w:r>
      <w:r w:rsidR="00F16D90" w:rsidRPr="00C805E9">
        <w:rPr>
          <w:noProof/>
        </w:rPr>
        <w:t>ă</w:t>
      </w:r>
      <w:r w:rsidR="00F16D90" w:rsidRPr="00C805E9">
        <w:rPr>
          <w:bCs/>
          <w:noProof/>
        </w:rPr>
        <w:t xml:space="preserve"> </w:t>
      </w:r>
      <w:r w:rsidRPr="00C805E9">
        <w:rPr>
          <w:bCs/>
          <w:noProof/>
        </w:rPr>
        <w:t>pentru perioada de 5 ani a fost de 11%.</w:t>
      </w:r>
    </w:p>
    <w:bookmarkEnd w:id="79"/>
    <w:p w14:paraId="343D6A4B" w14:textId="77777777" w:rsidR="001D6099" w:rsidRPr="00C805E9" w:rsidRDefault="001D6099" w:rsidP="00B269C7">
      <w:pPr>
        <w:rPr>
          <w:noProof/>
        </w:rPr>
      </w:pPr>
    </w:p>
    <w:p w14:paraId="33238A7A" w14:textId="77777777" w:rsidR="008803DE" w:rsidRPr="00C805E9" w:rsidRDefault="008803DE" w:rsidP="00B269C7">
      <w:pPr>
        <w:keepNext/>
        <w:rPr>
          <w:noProof/>
          <w:u w:val="single"/>
        </w:rPr>
      </w:pPr>
      <w:r w:rsidRPr="00C805E9">
        <w:rPr>
          <w:noProof/>
          <w:u w:val="single"/>
        </w:rPr>
        <w:t>Copii și adolescenți</w:t>
      </w:r>
    </w:p>
    <w:p w14:paraId="75842BE1" w14:textId="0A003B6F" w:rsidR="008803DE" w:rsidRPr="00C805E9" w:rsidRDefault="008803DE" w:rsidP="00B269C7">
      <w:pPr>
        <w:rPr>
          <w:noProof/>
          <w:szCs w:val="22"/>
        </w:rPr>
      </w:pPr>
      <w:r w:rsidRPr="00C805E9">
        <w:rPr>
          <w:noProof/>
          <w:szCs w:val="22"/>
        </w:rPr>
        <w:t>Evaluarea privind siguranța se bazează pe datele dintr-un studi</w:t>
      </w:r>
      <w:r w:rsidR="004C5641" w:rsidRPr="00C805E9">
        <w:rPr>
          <w:noProof/>
          <w:szCs w:val="22"/>
        </w:rPr>
        <w:t>u</w:t>
      </w:r>
      <w:r w:rsidRPr="00C805E9">
        <w:rPr>
          <w:noProof/>
          <w:szCs w:val="22"/>
        </w:rPr>
        <w:t xml:space="preserve"> de fază </w:t>
      </w:r>
      <w:bookmarkStart w:id="80" w:name="_Hlk199338106"/>
      <w:r w:rsidR="00AA7202" w:rsidRPr="00C805E9">
        <w:rPr>
          <w:noProof/>
          <w:szCs w:val="22"/>
        </w:rPr>
        <w:t>III</w:t>
      </w:r>
      <w:r w:rsidRPr="00C805E9">
        <w:rPr>
          <w:noProof/>
          <w:szCs w:val="22"/>
        </w:rPr>
        <w:t xml:space="preserve"> </w:t>
      </w:r>
      <w:bookmarkEnd w:id="80"/>
      <w:r w:rsidRPr="00C805E9">
        <w:rPr>
          <w:noProof/>
          <w:szCs w:val="22"/>
        </w:rPr>
        <w:t xml:space="preserve">cu IMBRUVICA </w:t>
      </w:r>
      <w:r w:rsidRPr="00C805E9">
        <w:rPr>
          <w:noProof/>
        </w:rPr>
        <w:t>în asociere fie cu o schemă de administrare cu rituximab, ifosfamidă, carboplatină, etoposidă și dexametazonă (RICE), fie cu o schemă de administrare cu rituximab, vincristină, ifosfamidă, carboplatină, idarubicină și dexametazonă (RVICI),</w:t>
      </w:r>
      <w:r w:rsidRPr="00C805E9">
        <w:rPr>
          <w:noProof/>
          <w:szCs w:val="22"/>
        </w:rPr>
        <w:t xml:space="preserve"> ca tratament de fond sau monoterapie de fond la pacienții copii și adulți tineri (cu vârsta între 3 și 19 ani), cu limfom </w:t>
      </w:r>
      <w:r w:rsidRPr="00C805E9">
        <w:rPr>
          <w:noProof/>
        </w:rPr>
        <w:t>non-Hodgkin</w:t>
      </w:r>
      <w:r w:rsidRPr="00C805E9">
        <w:rPr>
          <w:noProof/>
          <w:szCs w:val="22"/>
        </w:rPr>
        <w:t xml:space="preserve"> </w:t>
      </w:r>
      <w:r w:rsidR="004C5641" w:rsidRPr="00C805E9">
        <w:rPr>
          <w:noProof/>
          <w:szCs w:val="22"/>
        </w:rPr>
        <w:t xml:space="preserve">cu celule B mature </w:t>
      </w:r>
      <w:r w:rsidRPr="00C805E9">
        <w:rPr>
          <w:noProof/>
          <w:szCs w:val="22"/>
        </w:rPr>
        <w:t>recidivat sau refractar (vezi pct. 5.1). Nu au fost observate reacții adverse noi în cadrul acestui studiu.</w:t>
      </w:r>
    </w:p>
    <w:p w14:paraId="6A945477" w14:textId="77777777" w:rsidR="008803DE" w:rsidRPr="00C805E9" w:rsidRDefault="008803DE" w:rsidP="00B269C7">
      <w:pPr>
        <w:rPr>
          <w:noProof/>
        </w:rPr>
      </w:pPr>
    </w:p>
    <w:p w14:paraId="577951A4" w14:textId="77777777" w:rsidR="00844996" w:rsidRPr="00C805E9" w:rsidRDefault="00844996" w:rsidP="00B269C7">
      <w:pPr>
        <w:keepNext/>
        <w:suppressLineNumbers/>
        <w:autoSpaceDE w:val="0"/>
        <w:rPr>
          <w:noProof/>
          <w:szCs w:val="22"/>
        </w:rPr>
      </w:pPr>
      <w:r w:rsidRPr="00C805E9">
        <w:rPr>
          <w:noProof/>
          <w:szCs w:val="22"/>
          <w:u w:val="single"/>
        </w:rPr>
        <w:t>Raportarea reacțiilor adverse suspectate</w:t>
      </w:r>
    </w:p>
    <w:p w14:paraId="643DD672" w14:textId="77777777" w:rsidR="00844996" w:rsidRPr="00C805E9" w:rsidRDefault="00F15CC8" w:rsidP="00B269C7">
      <w:pPr>
        <w:rPr>
          <w:noProof/>
          <w:szCs w:val="22"/>
        </w:rPr>
      </w:pPr>
      <w:r w:rsidRPr="00C805E9">
        <w:rPr>
          <w:noProof/>
          <w:szCs w:val="22"/>
        </w:rPr>
        <w:t>R</w:t>
      </w:r>
      <w:r w:rsidR="00844996" w:rsidRPr="00C805E9">
        <w:rPr>
          <w:noProof/>
          <w:szCs w:val="22"/>
        </w:rPr>
        <w:t>aportarea reacțiilor adverse suspectate după autorizarea medicamentului</w:t>
      </w:r>
      <w:r w:rsidRPr="00C805E9">
        <w:rPr>
          <w:noProof/>
          <w:szCs w:val="22"/>
        </w:rPr>
        <w:t xml:space="preserve"> este importantă</w:t>
      </w:r>
      <w:r w:rsidR="00844996" w:rsidRPr="00C805E9">
        <w:rPr>
          <w:noProof/>
          <w:szCs w:val="22"/>
        </w:rPr>
        <w:t xml:space="preserve">. Acest lucru permite monitorizarea continuă a raportului beneficiu/risc al medicamentului. Profesioniștii din domeniul sănătății sunt rugați să raporteze orice reacție adversă suspectată prin intermediul </w:t>
      </w:r>
      <w:r w:rsidR="00844996" w:rsidRPr="00C805E9">
        <w:rPr>
          <w:noProof/>
          <w:highlight w:val="lightGray"/>
        </w:rPr>
        <w:t xml:space="preserve">sistemului național de raportare, </w:t>
      </w:r>
      <w:r w:rsidR="00537991" w:rsidRPr="00C805E9">
        <w:rPr>
          <w:noProof/>
          <w:highlight w:val="lightGray"/>
        </w:rPr>
        <w:t xml:space="preserve">astfel </w:t>
      </w:r>
      <w:r w:rsidR="00844996" w:rsidRPr="00C805E9">
        <w:rPr>
          <w:noProof/>
          <w:highlight w:val="lightGray"/>
        </w:rPr>
        <w:t xml:space="preserve">cum este menționat în </w:t>
      </w:r>
      <w:hyperlink r:id="rId28" w:anchor="ema-inpage-item-9427" w:history="1">
        <w:r w:rsidR="00844996" w:rsidRPr="00C805E9">
          <w:rPr>
            <w:rStyle w:val="Hyperlink"/>
            <w:noProof/>
            <w:szCs w:val="22"/>
            <w:highlight w:val="lightGray"/>
            <w:shd w:val="clear" w:color="auto" w:fill="C0C0C0"/>
          </w:rPr>
          <w:t>Anexa V</w:t>
        </w:r>
      </w:hyperlink>
      <w:r w:rsidR="00844996" w:rsidRPr="00C805E9">
        <w:rPr>
          <w:noProof/>
          <w:szCs w:val="22"/>
        </w:rPr>
        <w:t>.</w:t>
      </w:r>
    </w:p>
    <w:p w14:paraId="3358B366" w14:textId="77777777" w:rsidR="00844996" w:rsidRPr="00C805E9" w:rsidRDefault="00844996" w:rsidP="00B269C7">
      <w:pPr>
        <w:rPr>
          <w:noProof/>
          <w:szCs w:val="22"/>
        </w:rPr>
      </w:pPr>
    </w:p>
    <w:p w14:paraId="6CE71DAE" w14:textId="77777777" w:rsidR="00844996" w:rsidRPr="00C805E9" w:rsidRDefault="00844996" w:rsidP="00B269C7">
      <w:pPr>
        <w:keepNext/>
        <w:ind w:left="567" w:hanging="567"/>
        <w:outlineLvl w:val="2"/>
        <w:rPr>
          <w:b/>
          <w:bCs/>
          <w:noProof/>
          <w:szCs w:val="22"/>
        </w:rPr>
      </w:pPr>
      <w:r w:rsidRPr="00C805E9">
        <w:rPr>
          <w:b/>
          <w:bCs/>
          <w:noProof/>
          <w:szCs w:val="22"/>
        </w:rPr>
        <w:t>4.9</w:t>
      </w:r>
      <w:r w:rsidRPr="00C805E9">
        <w:rPr>
          <w:b/>
          <w:bCs/>
          <w:noProof/>
          <w:szCs w:val="22"/>
        </w:rPr>
        <w:tab/>
        <w:t>Supradozaj</w:t>
      </w:r>
    </w:p>
    <w:p w14:paraId="796A7CF1" w14:textId="77777777" w:rsidR="00844996" w:rsidRPr="00C805E9" w:rsidRDefault="00844996" w:rsidP="00B269C7">
      <w:pPr>
        <w:keepNext/>
        <w:rPr>
          <w:noProof/>
          <w:szCs w:val="22"/>
        </w:rPr>
      </w:pPr>
    </w:p>
    <w:p w14:paraId="05481693" w14:textId="77777777" w:rsidR="00844996" w:rsidRPr="00C805E9" w:rsidRDefault="00844996" w:rsidP="00B269C7">
      <w:pPr>
        <w:rPr>
          <w:noProof/>
        </w:rPr>
      </w:pPr>
      <w:r w:rsidRPr="00C805E9">
        <w:rPr>
          <w:noProof/>
          <w:szCs w:val="22"/>
        </w:rPr>
        <w:t xml:space="preserve">Există date limitate cu privire la efectele supradozajului cu IMBRUVICA. În studiul de fază I în care pacienților li s-au administrat doze de până la 12,5 mg/kg/zi (1400 mg/zi) nu s-a atins doza maximă tolerată. Într-un studiu separat, un subiect sănătos care a primit o doză de 1680 mg a prezentat creșteri reversibile de grad 4 ale enzimelor hepatice </w:t>
      </w:r>
      <w:r w:rsidRPr="00C805E9">
        <w:rPr>
          <w:noProof/>
        </w:rPr>
        <w:t>[</w:t>
      </w:r>
      <w:r w:rsidRPr="00C805E9">
        <w:rPr>
          <w:noProof/>
          <w:szCs w:val="22"/>
        </w:rPr>
        <w:t>aspartat aminotransferaza (AST) și alanin aminotransferaza (ALT)</w:t>
      </w:r>
      <w:r w:rsidRPr="00C805E9">
        <w:rPr>
          <w:noProof/>
        </w:rPr>
        <w:t xml:space="preserve">]. </w:t>
      </w:r>
      <w:r w:rsidRPr="00C805E9">
        <w:rPr>
          <w:noProof/>
          <w:szCs w:val="22"/>
        </w:rPr>
        <w:t>Nu există un antidot specific pentru IMBRUVICA. Pacienții care au ingerat mai mult decât doza recomandată trebuie monitorizați îndeaproape și li se va administra tratamentul de susținere adecvat.</w:t>
      </w:r>
    </w:p>
    <w:p w14:paraId="3996C3F8" w14:textId="77777777" w:rsidR="00844996" w:rsidRPr="00C805E9" w:rsidRDefault="00844996" w:rsidP="00B269C7">
      <w:pPr>
        <w:rPr>
          <w:noProof/>
        </w:rPr>
      </w:pPr>
    </w:p>
    <w:p w14:paraId="67E8CE45" w14:textId="77777777" w:rsidR="00844996" w:rsidRPr="00C805E9" w:rsidRDefault="00844996" w:rsidP="00B269C7">
      <w:pPr>
        <w:rPr>
          <w:noProof/>
        </w:rPr>
      </w:pPr>
    </w:p>
    <w:p w14:paraId="693E0A5A" w14:textId="77777777" w:rsidR="00844996" w:rsidRPr="00C805E9" w:rsidRDefault="00844996" w:rsidP="00B269C7">
      <w:pPr>
        <w:keepNext/>
        <w:ind w:left="567" w:hanging="567"/>
        <w:outlineLvl w:val="1"/>
        <w:rPr>
          <w:b/>
          <w:bCs/>
          <w:noProof/>
          <w:szCs w:val="22"/>
        </w:rPr>
      </w:pPr>
      <w:r w:rsidRPr="00C805E9">
        <w:rPr>
          <w:b/>
          <w:bCs/>
          <w:noProof/>
          <w:szCs w:val="22"/>
        </w:rPr>
        <w:lastRenderedPageBreak/>
        <w:t>5.</w:t>
      </w:r>
      <w:r w:rsidRPr="00C805E9">
        <w:rPr>
          <w:b/>
          <w:bCs/>
          <w:noProof/>
          <w:szCs w:val="22"/>
        </w:rPr>
        <w:tab/>
        <w:t>PROPRIETĂȚI FARMACOLOGICE</w:t>
      </w:r>
    </w:p>
    <w:p w14:paraId="0C1FFE02" w14:textId="77777777" w:rsidR="00844996" w:rsidRPr="00C805E9" w:rsidRDefault="00844996" w:rsidP="00B269C7">
      <w:pPr>
        <w:keepNext/>
        <w:rPr>
          <w:b/>
          <w:noProof/>
          <w:szCs w:val="22"/>
        </w:rPr>
      </w:pPr>
    </w:p>
    <w:p w14:paraId="42604800" w14:textId="77777777" w:rsidR="00844996" w:rsidRPr="00C805E9" w:rsidRDefault="00844996" w:rsidP="00B269C7">
      <w:pPr>
        <w:keepNext/>
        <w:ind w:left="567" w:hanging="567"/>
        <w:outlineLvl w:val="2"/>
        <w:rPr>
          <w:b/>
          <w:bCs/>
          <w:noProof/>
          <w:szCs w:val="22"/>
        </w:rPr>
      </w:pPr>
      <w:r w:rsidRPr="00C805E9">
        <w:rPr>
          <w:b/>
          <w:bCs/>
          <w:noProof/>
          <w:szCs w:val="22"/>
        </w:rPr>
        <w:t>5.1</w:t>
      </w:r>
      <w:r w:rsidRPr="00C805E9">
        <w:rPr>
          <w:b/>
          <w:bCs/>
          <w:noProof/>
          <w:szCs w:val="22"/>
        </w:rPr>
        <w:tab/>
        <w:t>Proprietăți farmacodinamice</w:t>
      </w:r>
    </w:p>
    <w:p w14:paraId="02B70776" w14:textId="77777777" w:rsidR="00844996" w:rsidRPr="00C805E9" w:rsidRDefault="00844996" w:rsidP="00B269C7">
      <w:pPr>
        <w:keepNext/>
        <w:rPr>
          <w:bCs/>
          <w:noProof/>
          <w:szCs w:val="22"/>
        </w:rPr>
      </w:pPr>
    </w:p>
    <w:p w14:paraId="42A5FD14" w14:textId="77777777" w:rsidR="00844996" w:rsidRPr="00C805E9" w:rsidRDefault="00844996" w:rsidP="00B269C7">
      <w:pPr>
        <w:rPr>
          <w:noProof/>
          <w:szCs w:val="22"/>
        </w:rPr>
      </w:pPr>
      <w:r w:rsidRPr="00C805E9">
        <w:rPr>
          <w:noProof/>
          <w:szCs w:val="22"/>
        </w:rPr>
        <w:t xml:space="preserve">Grupa farmacoterapeutică: agenți antineoplazici, inhibitori de protein kinază, codul ATC: </w:t>
      </w:r>
      <w:r w:rsidR="00045B08" w:rsidRPr="00C805E9">
        <w:rPr>
          <w:noProof/>
        </w:rPr>
        <w:t>L01EL01</w:t>
      </w:r>
      <w:r w:rsidRPr="00C805E9">
        <w:rPr>
          <w:noProof/>
          <w:szCs w:val="22"/>
        </w:rPr>
        <w:t>.</w:t>
      </w:r>
    </w:p>
    <w:p w14:paraId="74EABF7B" w14:textId="77777777" w:rsidR="00844996" w:rsidRPr="00C805E9" w:rsidRDefault="00844996" w:rsidP="00B269C7">
      <w:pPr>
        <w:rPr>
          <w:noProof/>
          <w:szCs w:val="22"/>
        </w:rPr>
      </w:pPr>
    </w:p>
    <w:p w14:paraId="6CC0D302" w14:textId="77777777" w:rsidR="00844996" w:rsidRPr="00C805E9" w:rsidRDefault="00844996" w:rsidP="00B269C7">
      <w:pPr>
        <w:keepNext/>
        <w:rPr>
          <w:noProof/>
          <w:szCs w:val="22"/>
        </w:rPr>
      </w:pPr>
      <w:r w:rsidRPr="00C805E9">
        <w:rPr>
          <w:noProof/>
          <w:szCs w:val="22"/>
          <w:u w:val="single"/>
        </w:rPr>
        <w:t>Mecanism de acțiune</w:t>
      </w:r>
    </w:p>
    <w:p w14:paraId="3C6BE159" w14:textId="77777777" w:rsidR="00844996" w:rsidRPr="00C805E9" w:rsidRDefault="00844996" w:rsidP="00B269C7">
      <w:pPr>
        <w:rPr>
          <w:noProof/>
          <w:szCs w:val="22"/>
        </w:rPr>
      </w:pPr>
      <w:r w:rsidRPr="00C805E9">
        <w:rPr>
          <w:noProof/>
          <w:szCs w:val="22"/>
        </w:rPr>
        <w:t xml:space="preserve">Ibrutinib este un inhibitor potent cu moleculă mică, al tirozin kinazei Bruton (BTK). Ibrutinib formează o legătură covalentă cu un reziduu de cisteină (Cys- 481) în situsul activ al BTK, ceea ce conduce la inhibarea susținută a activității enzimatice a BTK. BTK, un membru al familiei Tec kinazelor, este o importantă moleculă de semnalizare a căilor receptorului pentru antigen al celulelor B (BCR) și ale receptorilor citokinici. Calea BCR este implicată în patogenia mai multor afecțiuni maligne ale celulelor B, inclusiv în LCM, limfomul difuz cu celule B mari (DLBCL), limfomul folicular, și LLC. BTK are un rol esențial în semnalizarea prin intermediul receptorilor de suprafață ai celulelor B având ca rezultat activarea căilor necesare pentru traficul celulelor B, chemotaxie și adeziune. Studiile preclinice au demonstrat că ibrutinib inhibă eficient proliferarea celulelor B maligne și supraviețuirea </w:t>
      </w:r>
      <w:r w:rsidRPr="00C805E9">
        <w:rPr>
          <w:i/>
          <w:noProof/>
          <w:szCs w:val="22"/>
        </w:rPr>
        <w:t>in vivo</w:t>
      </w:r>
      <w:r w:rsidRPr="00C805E9">
        <w:rPr>
          <w:noProof/>
          <w:szCs w:val="22"/>
        </w:rPr>
        <w:t xml:space="preserve">, precum și migrarea celulelor și adeziunea substratului </w:t>
      </w:r>
      <w:r w:rsidRPr="00C805E9">
        <w:rPr>
          <w:i/>
          <w:noProof/>
          <w:szCs w:val="22"/>
        </w:rPr>
        <w:t>in vitro</w:t>
      </w:r>
      <w:r w:rsidRPr="00C805E9">
        <w:rPr>
          <w:noProof/>
          <w:szCs w:val="22"/>
        </w:rPr>
        <w:t>.</w:t>
      </w:r>
    </w:p>
    <w:p w14:paraId="11B0E349" w14:textId="77777777" w:rsidR="00A7149C" w:rsidRPr="00C805E9" w:rsidRDefault="00A7149C" w:rsidP="00B269C7">
      <w:pPr>
        <w:rPr>
          <w:noProof/>
          <w:szCs w:val="22"/>
        </w:rPr>
      </w:pPr>
    </w:p>
    <w:p w14:paraId="4A0C13BA" w14:textId="77777777" w:rsidR="00A7149C" w:rsidRPr="00C805E9" w:rsidRDefault="00A7149C" w:rsidP="00B269C7">
      <w:pPr>
        <w:rPr>
          <w:noProof/>
          <w:szCs w:val="22"/>
        </w:rPr>
      </w:pPr>
      <w:r w:rsidRPr="00C805E9">
        <w:rPr>
          <w:noProof/>
          <w:szCs w:val="22"/>
        </w:rPr>
        <w:t>În cadrul modelelor tumorale preclinice, asocierea de ibrutinib și venetoclax a avut ca rezultat intensificarea procesului de apoptoză celulară și a activității anti-tumorale în comparație cu oricare dintre aceste medicamente administrate în monoterapie. Inhibarea activității enzimatice a BTK de către ibrutinib are ca efect dependența celulelor din LLC de BCL-2, o cale de supraviețuire celulară, în timp ce venetoclax inhibă calea BCL-2, declan</w:t>
      </w:r>
      <w:r w:rsidR="00B12082" w:rsidRPr="00C805E9">
        <w:rPr>
          <w:noProof/>
          <w:szCs w:val="22"/>
        </w:rPr>
        <w:t>ș</w:t>
      </w:r>
      <w:r w:rsidRPr="00C805E9">
        <w:rPr>
          <w:noProof/>
          <w:szCs w:val="22"/>
        </w:rPr>
        <w:t>ând astfel procesul de apoptoză.</w:t>
      </w:r>
    </w:p>
    <w:p w14:paraId="4C5DA6DA" w14:textId="77777777" w:rsidR="00844996" w:rsidRPr="00C805E9" w:rsidRDefault="00844996" w:rsidP="00B269C7">
      <w:pPr>
        <w:rPr>
          <w:noProof/>
          <w:szCs w:val="22"/>
        </w:rPr>
      </w:pPr>
    </w:p>
    <w:p w14:paraId="3FD6E2B2" w14:textId="77777777" w:rsidR="00844996" w:rsidRPr="00C805E9" w:rsidRDefault="00844996" w:rsidP="00B269C7">
      <w:pPr>
        <w:keepNext/>
        <w:rPr>
          <w:noProof/>
          <w:szCs w:val="22"/>
        </w:rPr>
      </w:pPr>
      <w:r w:rsidRPr="00C805E9">
        <w:rPr>
          <w:noProof/>
          <w:szCs w:val="22"/>
          <w:u w:val="single"/>
        </w:rPr>
        <w:t>Limfocitoză</w:t>
      </w:r>
    </w:p>
    <w:p w14:paraId="31C396EA" w14:textId="77777777" w:rsidR="00844996" w:rsidRPr="00C805E9" w:rsidRDefault="00844996" w:rsidP="00B269C7">
      <w:pPr>
        <w:rPr>
          <w:noProof/>
        </w:rPr>
      </w:pPr>
      <w:r w:rsidRPr="00C805E9">
        <w:rPr>
          <w:noProof/>
          <w:szCs w:val="22"/>
        </w:rPr>
        <w:t xml:space="preserve">După inițierea tratamentului, la aproximativ trei sferturi dintre pacienții cu LLC tratați cu IMBRUVICA, s-a observat o creștere reversibilă a numărului de limfocite (de exemplu o creștere de ≥ 50% față de valoarea inițială și un număr absolut </w:t>
      </w:r>
      <w:r w:rsidRPr="00C805E9">
        <w:rPr>
          <w:noProof/>
        </w:rPr>
        <w:t>&gt;</w:t>
      </w:r>
      <w:r w:rsidRPr="00C805E9">
        <w:rPr>
          <w:noProof/>
          <w:szCs w:val="22"/>
        </w:rPr>
        <w:t> 5000/mcl), deseori asociată cu reducerea limfadenopatiei. Acest efect a fost de asemenea observat la aproximativ o treime dintre pacienții cu LCM recidivant sau refractar care au fost tratați cu IMBRUVICA. Această limfocitoză observată reprezintă un efect farmacodinamic și nu trebuie considerată boală progresivă, în absența altor constatări clinice. În ambele tipuri de boală, limfocitoza apare de obicei în primele luni de tratament cu IMBRUVICA și de obicei dispare într-un interval median de timp de 8,0 săptămâni la pacienții cu LCM și de 14 săptămâni la pacienții cu LLC. La unii pacienți a fost observată o creștere foarte mare a numărului de limfocite circulante (de exemplu</w:t>
      </w:r>
      <w:r w:rsidR="00BE178C" w:rsidRPr="00C805E9">
        <w:rPr>
          <w:noProof/>
          <w:szCs w:val="22"/>
        </w:rPr>
        <w:t>,</w:t>
      </w:r>
      <w:r w:rsidRPr="00C805E9">
        <w:rPr>
          <w:noProof/>
          <w:szCs w:val="22"/>
        </w:rPr>
        <w:t xml:space="preserve"> &gt; 400000/mcl).</w:t>
      </w:r>
    </w:p>
    <w:p w14:paraId="37815717" w14:textId="77777777" w:rsidR="00844996" w:rsidRPr="00C805E9" w:rsidRDefault="00844996" w:rsidP="00B269C7">
      <w:pPr>
        <w:rPr>
          <w:noProof/>
        </w:rPr>
      </w:pPr>
    </w:p>
    <w:p w14:paraId="77F6DD27" w14:textId="77777777" w:rsidR="00844996" w:rsidRPr="00C805E9" w:rsidRDefault="00844996" w:rsidP="00B269C7">
      <w:pPr>
        <w:rPr>
          <w:noProof/>
        </w:rPr>
      </w:pPr>
      <w:r w:rsidRPr="00C805E9">
        <w:rPr>
          <w:noProof/>
        </w:rPr>
        <w:t>Limfocitoza nu a fost observată la pacienții cu MW tratați cu IMBRUVICA.</w:t>
      </w:r>
    </w:p>
    <w:p w14:paraId="548F0C2A" w14:textId="77777777" w:rsidR="00844996" w:rsidRPr="00C805E9" w:rsidRDefault="00844996" w:rsidP="00B269C7">
      <w:pPr>
        <w:rPr>
          <w:noProof/>
        </w:rPr>
      </w:pPr>
    </w:p>
    <w:p w14:paraId="0ED28FC9" w14:textId="77777777" w:rsidR="00844996" w:rsidRPr="00C805E9" w:rsidRDefault="00844996" w:rsidP="00B269C7">
      <w:pPr>
        <w:keepNext/>
        <w:rPr>
          <w:noProof/>
          <w:szCs w:val="22"/>
          <w:u w:val="single"/>
        </w:rPr>
      </w:pPr>
      <w:r w:rsidRPr="00C805E9">
        <w:rPr>
          <w:noProof/>
          <w:szCs w:val="22"/>
          <w:u w:val="single"/>
        </w:rPr>
        <w:t xml:space="preserve">Agregarea plachetară </w:t>
      </w:r>
      <w:r w:rsidRPr="00C805E9">
        <w:rPr>
          <w:i/>
          <w:noProof/>
          <w:szCs w:val="22"/>
          <w:u w:val="single"/>
        </w:rPr>
        <w:t>in vitro</w:t>
      </w:r>
      <w:r w:rsidRPr="00C805E9">
        <w:rPr>
          <w:noProof/>
          <w:szCs w:val="22"/>
          <w:u w:val="single"/>
        </w:rPr>
        <w:t xml:space="preserve"> </w:t>
      </w:r>
    </w:p>
    <w:p w14:paraId="3EE2D468" w14:textId="77777777" w:rsidR="00844996" w:rsidRPr="00C805E9" w:rsidRDefault="00844996" w:rsidP="00B269C7">
      <w:pPr>
        <w:autoSpaceDE w:val="0"/>
        <w:autoSpaceDN w:val="0"/>
        <w:adjustRightInd w:val="0"/>
        <w:rPr>
          <w:noProof/>
        </w:rPr>
      </w:pPr>
      <w:r w:rsidRPr="00C805E9">
        <w:rPr>
          <w:noProof/>
        </w:rPr>
        <w:t xml:space="preserve">În cadrul unui studiu </w:t>
      </w:r>
      <w:r w:rsidRPr="00C805E9">
        <w:rPr>
          <w:i/>
          <w:noProof/>
        </w:rPr>
        <w:t>in vitro</w:t>
      </w:r>
      <w:r w:rsidRPr="00C805E9">
        <w:rPr>
          <w:noProof/>
        </w:rPr>
        <w:t>, ibrutinib a demonstrat inhibiția agregării plachetare indusă de colagen.</w:t>
      </w:r>
      <w:r w:rsidR="0084122C" w:rsidRPr="00C805E9">
        <w:rPr>
          <w:noProof/>
        </w:rPr>
        <w:t xml:space="preserve"> </w:t>
      </w:r>
      <w:r w:rsidRPr="00C805E9">
        <w:rPr>
          <w:noProof/>
        </w:rPr>
        <w:t xml:space="preserve">Ibrutinib nu a prezentat o inhibiție semnificativă a agregării plachetare în condițiile utilizării altor agoniști ai agregării plachetare. </w:t>
      </w:r>
    </w:p>
    <w:p w14:paraId="1EFB7113" w14:textId="77777777" w:rsidR="00844996" w:rsidRPr="00C805E9" w:rsidRDefault="00844996" w:rsidP="00B269C7">
      <w:pPr>
        <w:rPr>
          <w:noProof/>
        </w:rPr>
      </w:pPr>
    </w:p>
    <w:p w14:paraId="2F2DB0D5" w14:textId="77777777" w:rsidR="00844996" w:rsidRPr="00C805E9" w:rsidRDefault="00844996" w:rsidP="00B269C7">
      <w:pPr>
        <w:keepNext/>
        <w:rPr>
          <w:noProof/>
        </w:rPr>
      </w:pPr>
      <w:r w:rsidRPr="00C805E9">
        <w:rPr>
          <w:noProof/>
          <w:u w:val="single"/>
        </w:rPr>
        <w:t>Efectul asupra intervalului QT/QTc și electrofiziologiei cardiace</w:t>
      </w:r>
    </w:p>
    <w:p w14:paraId="06E5A76F" w14:textId="77777777" w:rsidR="00844996" w:rsidRPr="00C805E9" w:rsidRDefault="00844996" w:rsidP="00B269C7">
      <w:pPr>
        <w:rPr>
          <w:noProof/>
          <w:szCs w:val="22"/>
          <w:u w:val="single"/>
        </w:rPr>
      </w:pPr>
      <w:r w:rsidRPr="00C805E9">
        <w:rPr>
          <w:noProof/>
        </w:rPr>
        <w:t>Efectul administrării ibrutinib asupra intervalului QTc a fost evaluat la 20 de subiecți sănătoși, de sex masculin și feminin, în cadrul unui studiu aprofundat privind intervalul QT, randomizat, dublu orb, controlat cu placebo și cu tratamente testate anterior. La utilizarea unei doze supraterapeutice de 1</w:t>
      </w:r>
      <w:r w:rsidR="003871FB" w:rsidRPr="00C805E9">
        <w:rPr>
          <w:noProof/>
        </w:rPr>
        <w:t>.</w:t>
      </w:r>
      <w:r w:rsidRPr="00C805E9">
        <w:rPr>
          <w:noProof/>
        </w:rPr>
        <w:t xml:space="preserve">680 mg, ibrutinib nu a prelungit intervalul QTc într-o măsură relevantă din punct de vedere clinic. Limita superioară maximă a intervalului de încredere 90% bidirecțional, pentru diferențele medii ajustate la momentul inițial dintre ibrutinib și placebo, s-a situat sub valoarea de 10 ms. În cadrul aceluiași studiu, s-a observat o scurtare a duratei intervalului QTc dependentă de concentrație (-5,3 ms [IÎ 90%: </w:t>
      </w:r>
      <w:r w:rsidRPr="00C805E9">
        <w:rPr>
          <w:noProof/>
        </w:rPr>
        <w:noBreakHyphen/>
        <w:t xml:space="preserve">9,4, </w:t>
      </w:r>
      <w:r w:rsidRPr="00C805E9">
        <w:rPr>
          <w:noProof/>
        </w:rPr>
        <w:noBreakHyphen/>
        <w:t>1,1] la o C</w:t>
      </w:r>
      <w:r w:rsidRPr="00C805E9">
        <w:rPr>
          <w:noProof/>
          <w:vertAlign w:val="subscript"/>
        </w:rPr>
        <w:t>max</w:t>
      </w:r>
      <w:r w:rsidRPr="00C805E9">
        <w:rPr>
          <w:noProof/>
        </w:rPr>
        <w:t xml:space="preserve"> de 719 ng/ml, după administrarea dozei supra-terapeutice de 1</w:t>
      </w:r>
      <w:r w:rsidR="0005240E" w:rsidRPr="00C805E9">
        <w:rPr>
          <w:noProof/>
        </w:rPr>
        <w:t>.</w:t>
      </w:r>
      <w:r w:rsidRPr="00C805E9">
        <w:rPr>
          <w:noProof/>
        </w:rPr>
        <w:t>680 mg).</w:t>
      </w:r>
    </w:p>
    <w:p w14:paraId="33550ED0" w14:textId="77777777" w:rsidR="00844996" w:rsidRPr="00C805E9" w:rsidRDefault="00844996" w:rsidP="00B269C7">
      <w:pPr>
        <w:autoSpaceDE w:val="0"/>
        <w:rPr>
          <w:noProof/>
          <w:szCs w:val="22"/>
          <w:u w:val="single"/>
        </w:rPr>
      </w:pPr>
    </w:p>
    <w:p w14:paraId="612611F5" w14:textId="77777777" w:rsidR="00844996" w:rsidRPr="00C805E9" w:rsidRDefault="00844996" w:rsidP="00B269C7">
      <w:pPr>
        <w:keepNext/>
        <w:rPr>
          <w:i/>
          <w:noProof/>
          <w:szCs w:val="22"/>
        </w:rPr>
      </w:pPr>
      <w:r w:rsidRPr="00C805E9">
        <w:rPr>
          <w:noProof/>
          <w:szCs w:val="22"/>
          <w:u w:val="single"/>
        </w:rPr>
        <w:lastRenderedPageBreak/>
        <w:t>Eficacitate și siguranță clinică</w:t>
      </w:r>
    </w:p>
    <w:p w14:paraId="0C8BE063" w14:textId="77777777" w:rsidR="00844996" w:rsidRPr="00C805E9" w:rsidRDefault="00C53BD2" w:rsidP="00B269C7">
      <w:pPr>
        <w:keepNext/>
        <w:rPr>
          <w:i/>
          <w:noProof/>
          <w:szCs w:val="22"/>
        </w:rPr>
      </w:pPr>
      <w:r w:rsidRPr="00C805E9">
        <w:rPr>
          <w:i/>
          <w:noProof/>
          <w:szCs w:val="22"/>
        </w:rPr>
        <w:t>LCM</w:t>
      </w:r>
    </w:p>
    <w:p w14:paraId="6D2BFD85" w14:textId="011B8A13" w:rsidR="00657499" w:rsidRPr="00C805E9" w:rsidRDefault="00657499" w:rsidP="00B269C7">
      <w:pPr>
        <w:keepNext/>
        <w:rPr>
          <w:iCs/>
          <w:noProof/>
          <w:szCs w:val="22"/>
        </w:rPr>
      </w:pPr>
      <w:bookmarkStart w:id="81" w:name="_Hlk199338096"/>
      <w:r w:rsidRPr="00C805E9">
        <w:rPr>
          <w:i/>
          <w:iCs/>
          <w:noProof/>
          <w:szCs w:val="22"/>
        </w:rPr>
        <w:t xml:space="preserve">Asociere terapeutică la pacienți cu LCM netratat anterior, care erau eligibili pentru transplant </w:t>
      </w:r>
      <w:r w:rsidR="00941EE1" w:rsidRPr="00C805E9">
        <w:rPr>
          <w:i/>
          <w:iCs/>
          <w:noProof/>
          <w:szCs w:val="22"/>
        </w:rPr>
        <w:t xml:space="preserve">autolog </w:t>
      </w:r>
      <w:r w:rsidRPr="00C805E9">
        <w:rPr>
          <w:i/>
          <w:iCs/>
          <w:noProof/>
          <w:szCs w:val="22"/>
        </w:rPr>
        <w:t>de celule stem (TACS</w:t>
      </w:r>
      <w:r w:rsidR="00B54508" w:rsidRPr="00C805E9">
        <w:rPr>
          <w:i/>
          <w:iCs/>
          <w:noProof/>
          <w:szCs w:val="22"/>
        </w:rPr>
        <w:t>)</w:t>
      </w:r>
    </w:p>
    <w:p w14:paraId="4BA9C310" w14:textId="77777777" w:rsidR="00657499" w:rsidRPr="00C805E9" w:rsidRDefault="00657499" w:rsidP="003F345C">
      <w:pPr>
        <w:rPr>
          <w:noProof/>
          <w:szCs w:val="22"/>
        </w:rPr>
      </w:pPr>
    </w:p>
    <w:p w14:paraId="4AAD1E72" w14:textId="65221268" w:rsidR="00657499" w:rsidRPr="00C805E9" w:rsidRDefault="00657499" w:rsidP="003F345C">
      <w:pPr>
        <w:rPr>
          <w:noProof/>
          <w:szCs w:val="22"/>
        </w:rPr>
      </w:pPr>
      <w:r w:rsidRPr="00C805E9">
        <w:rPr>
          <w:noProof/>
          <w:szCs w:val="22"/>
        </w:rPr>
        <w:t xml:space="preserve">Siguranța și eficacitatea IMBRUVICA la pacienți cu LCM netratat anterior și care erau eligibili pentru transplant </w:t>
      </w:r>
      <w:r w:rsidR="00941EE1" w:rsidRPr="00C805E9">
        <w:rPr>
          <w:noProof/>
          <w:szCs w:val="22"/>
        </w:rPr>
        <w:t xml:space="preserve">autolog </w:t>
      </w:r>
      <w:r w:rsidRPr="00C805E9">
        <w:rPr>
          <w:noProof/>
          <w:szCs w:val="22"/>
        </w:rPr>
        <w:t xml:space="preserve">de celule stem (TACS) au fost evaluate în cadrul unui studiu clinic de fază III, randomizat, multicentric, în regim deschis, cu trei brațe (TRIANGLE). În studiul clinic TRIANGLE au fost randomizați 870 de pacienți într-un raport de 1:1:1 pentru a </w:t>
      </w:r>
      <w:r w:rsidR="00D86B68">
        <w:rPr>
          <w:noProof/>
          <w:szCs w:val="22"/>
        </w:rPr>
        <w:t>li se administra</w:t>
      </w:r>
      <w:r w:rsidRPr="00C805E9">
        <w:rPr>
          <w:noProof/>
          <w:szCs w:val="22"/>
        </w:rPr>
        <w:t xml:space="preserve"> una din următoarele variante:</w:t>
      </w:r>
    </w:p>
    <w:p w14:paraId="6E75C8E3" w14:textId="77777777" w:rsidR="00657499" w:rsidRPr="00C805E9" w:rsidRDefault="00657499" w:rsidP="003F345C">
      <w:pPr>
        <w:rPr>
          <w:noProof/>
          <w:szCs w:val="22"/>
        </w:rPr>
      </w:pPr>
    </w:p>
    <w:p w14:paraId="37A8A5A0" w14:textId="2A9F8317" w:rsidR="00657499" w:rsidRPr="00C805E9" w:rsidRDefault="00657499" w:rsidP="003F345C">
      <w:pPr>
        <w:keepNext/>
        <w:numPr>
          <w:ilvl w:val="0"/>
          <w:numId w:val="13"/>
        </w:numPr>
        <w:ind w:left="567" w:hanging="567"/>
        <w:rPr>
          <w:noProof/>
          <w:szCs w:val="22"/>
        </w:rPr>
      </w:pPr>
      <w:r w:rsidRPr="00C805E9">
        <w:rPr>
          <w:noProof/>
          <w:szCs w:val="22"/>
        </w:rPr>
        <w:t>Brațul cu IMBRUVICA: IMBRUVICA 560</w:t>
      </w:r>
      <w:r w:rsidR="00657769" w:rsidRPr="00C805E9">
        <w:rPr>
          <w:noProof/>
        </w:rPr>
        <w:t> </w:t>
      </w:r>
      <w:r w:rsidRPr="00C805E9">
        <w:rPr>
          <w:noProof/>
          <w:szCs w:val="22"/>
        </w:rPr>
        <w:t>mg o dată pe zi (zilele 1-19) în asociere cu R-CHOP pe parcursul a trei cicluri cu durata de 21 de zile fiecare (ciclurile 1, 3, 5), alternând cu R-DHAP pe parcursul a trei cicluri cu durata de 21 de zile fiecare (ciclurile 2, 4, 6), ca tratament de inducție, urmat de IMBRUVICA 560</w:t>
      </w:r>
      <w:r w:rsidR="00657769" w:rsidRPr="00C805E9">
        <w:rPr>
          <w:noProof/>
        </w:rPr>
        <w:t> </w:t>
      </w:r>
      <w:r w:rsidRPr="00C805E9">
        <w:rPr>
          <w:noProof/>
          <w:szCs w:val="22"/>
        </w:rPr>
        <w:t>mg o dată pe zi, timp de 2 ani;</w:t>
      </w:r>
    </w:p>
    <w:p w14:paraId="5BE6BA06" w14:textId="4474DC9A" w:rsidR="00657499" w:rsidRPr="00C805E9" w:rsidRDefault="00657499" w:rsidP="003F345C">
      <w:pPr>
        <w:keepNext/>
        <w:numPr>
          <w:ilvl w:val="0"/>
          <w:numId w:val="13"/>
        </w:numPr>
        <w:ind w:left="567" w:hanging="567"/>
        <w:rPr>
          <w:noProof/>
          <w:szCs w:val="22"/>
        </w:rPr>
      </w:pPr>
      <w:r w:rsidRPr="00C805E9">
        <w:rPr>
          <w:noProof/>
          <w:szCs w:val="22"/>
        </w:rPr>
        <w:t>Brațul cu IMBRUVICA + TACS: IMBRUVICA 560</w:t>
      </w:r>
      <w:r w:rsidR="00657769" w:rsidRPr="00C805E9">
        <w:rPr>
          <w:noProof/>
        </w:rPr>
        <w:t> </w:t>
      </w:r>
      <w:r w:rsidRPr="00C805E9">
        <w:rPr>
          <w:noProof/>
          <w:szCs w:val="22"/>
        </w:rPr>
        <w:t>mg o dată pe zi (zilele 1-19) în asociere cu R-CHOP pe parcursul a trei cicluri cu durata de 21 de zile fiecare (ciclurile 1, 3, 5) alternând cu R-DHAP pe parcursul a trei cicluri cu durata de 21 de zile fiecare (ciclurile 2, 4, 6), ca tratament de inducție, urmat de chimioterapie în doze mari și TACS, urmat de tratament cu IMBRUVICA 560 mg o dată pe zi, timp de 2 ani;</w:t>
      </w:r>
    </w:p>
    <w:p w14:paraId="3D7B5C49" w14:textId="77777777" w:rsidR="00657499" w:rsidRPr="00C805E9" w:rsidRDefault="00657499" w:rsidP="003F345C">
      <w:pPr>
        <w:keepNext/>
        <w:numPr>
          <w:ilvl w:val="0"/>
          <w:numId w:val="13"/>
        </w:numPr>
        <w:ind w:left="567" w:hanging="567"/>
        <w:rPr>
          <w:noProof/>
          <w:szCs w:val="22"/>
        </w:rPr>
      </w:pPr>
      <w:r w:rsidRPr="00C805E9">
        <w:rPr>
          <w:noProof/>
          <w:szCs w:val="22"/>
        </w:rPr>
        <w:t>Grupul cu TACS: R-CHOP pe parcursul a trei cicluri cu durata de 21 de zile fiecare (ciclurile 1, 3, 5) alternând cu R-DHAP pe parcursul a trei cicluri cu durata de 21 de zile fiecare (ciclurile 2, 4, 6), ca tratament de inducție, urmat de chimioterapie în doze mari și TACS (brațul de control).</w:t>
      </w:r>
    </w:p>
    <w:p w14:paraId="409029C5" w14:textId="77777777" w:rsidR="00657499" w:rsidRPr="00C805E9" w:rsidRDefault="00657499" w:rsidP="003F345C">
      <w:pPr>
        <w:rPr>
          <w:noProof/>
          <w:szCs w:val="22"/>
        </w:rPr>
      </w:pPr>
    </w:p>
    <w:p w14:paraId="759F4ED1" w14:textId="7320E00B" w:rsidR="00657499" w:rsidRPr="00C805E9" w:rsidRDefault="00657499" w:rsidP="00B269C7">
      <w:pPr>
        <w:rPr>
          <w:noProof/>
          <w:szCs w:val="22"/>
        </w:rPr>
      </w:pPr>
      <w:r w:rsidRPr="00C805E9">
        <w:rPr>
          <w:noProof/>
          <w:szCs w:val="22"/>
        </w:rPr>
        <w:t>Analizele de eficacitate au fost efectuate pe baza a 809 pacienți din populația cu set complet de analiză (FAS), utilizând 3 perechi de comparație din cele 3 brațe de tratament: IMBRUVICA</w:t>
      </w:r>
      <w:r w:rsidR="00657769" w:rsidRPr="00C805E9">
        <w:rPr>
          <w:noProof/>
        </w:rPr>
        <w:t> </w:t>
      </w:r>
      <w:r w:rsidRPr="00C805E9">
        <w:rPr>
          <w:noProof/>
          <w:szCs w:val="22"/>
        </w:rPr>
        <w:t>+</w:t>
      </w:r>
      <w:r w:rsidR="00657769" w:rsidRPr="00C805E9">
        <w:rPr>
          <w:noProof/>
        </w:rPr>
        <w:t> </w:t>
      </w:r>
      <w:r w:rsidRPr="00C805E9">
        <w:rPr>
          <w:noProof/>
          <w:szCs w:val="22"/>
        </w:rPr>
        <w:t>TACS în comparație cu TACS; IMBRUVICA în comparație cu TACS; și IMBRUVICA</w:t>
      </w:r>
      <w:r w:rsidR="00657769" w:rsidRPr="00C805E9">
        <w:rPr>
          <w:noProof/>
        </w:rPr>
        <w:t> </w:t>
      </w:r>
      <w:r w:rsidRPr="00C805E9">
        <w:rPr>
          <w:noProof/>
          <w:szCs w:val="22"/>
        </w:rPr>
        <w:t>+</w:t>
      </w:r>
      <w:r w:rsidR="00657769" w:rsidRPr="00C805E9">
        <w:rPr>
          <w:noProof/>
        </w:rPr>
        <w:t> </w:t>
      </w:r>
      <w:r w:rsidRPr="00C805E9">
        <w:rPr>
          <w:noProof/>
          <w:szCs w:val="22"/>
        </w:rPr>
        <w:t>TACS în comparație cu IMBRUVICA. Populația FAS a inclus pacienți care fie și-au exprimat acordul explicit pentru includerea datelor lor în conformitate cu Regulamentul general al UE privind protecția datelor, fie erau decedați. Rezultatele prezentate sunt doar din brațul cu IMBRUVICA (N = 265) și din brațul cu TACS (N = 268).</w:t>
      </w:r>
    </w:p>
    <w:p w14:paraId="7B9FA979" w14:textId="77777777" w:rsidR="00657499" w:rsidRPr="00C805E9" w:rsidRDefault="00657499" w:rsidP="00B269C7">
      <w:pPr>
        <w:rPr>
          <w:noProof/>
          <w:szCs w:val="22"/>
        </w:rPr>
      </w:pPr>
    </w:p>
    <w:p w14:paraId="37358968" w14:textId="44C871A3" w:rsidR="00657499" w:rsidRPr="00C805E9" w:rsidRDefault="00657499" w:rsidP="003F345C">
      <w:pPr>
        <w:pStyle w:val="NormalWeb"/>
        <w:spacing w:before="0" w:beforeAutospacing="0" w:after="0" w:afterAutospacing="0"/>
        <w:rPr>
          <w:noProof/>
          <w:sz w:val="22"/>
          <w:szCs w:val="22"/>
        </w:rPr>
      </w:pPr>
      <w:r w:rsidRPr="00C805E9">
        <w:rPr>
          <w:noProof/>
          <w:sz w:val="22"/>
          <w:szCs w:val="22"/>
        </w:rPr>
        <w:t>Terapia de inducție cu R-CHOP (rituximab în doză de 375</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în ziua 0 sau 1, ciclofosfamidă în doză de 750</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în ziua 1, doxorubicină în doză de 50</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în ziua 1, vincristină în doză de 1,4 mg/m</w:t>
      </w:r>
      <w:r w:rsidRPr="00C805E9">
        <w:rPr>
          <w:noProof/>
          <w:sz w:val="22"/>
          <w:szCs w:val="22"/>
          <w:vertAlign w:val="superscript"/>
        </w:rPr>
        <w:t>2</w:t>
      </w:r>
      <w:r w:rsidRPr="00C805E9">
        <w:rPr>
          <w:noProof/>
          <w:sz w:val="22"/>
          <w:szCs w:val="22"/>
        </w:rPr>
        <w:t xml:space="preserve"> până la o doză maximă de 2</w:t>
      </w:r>
      <w:r w:rsidR="00657769" w:rsidRPr="00C805E9">
        <w:rPr>
          <w:noProof/>
        </w:rPr>
        <w:t> </w:t>
      </w:r>
      <w:r w:rsidRPr="00C805E9">
        <w:rPr>
          <w:noProof/>
          <w:sz w:val="22"/>
          <w:szCs w:val="22"/>
        </w:rPr>
        <w:t>mg în ziua 1 și prednison în doză de 100</w:t>
      </w:r>
      <w:r w:rsidR="00657769" w:rsidRPr="00C805E9">
        <w:rPr>
          <w:noProof/>
        </w:rPr>
        <w:t> </w:t>
      </w:r>
      <w:r w:rsidRPr="00C805E9">
        <w:rPr>
          <w:noProof/>
          <w:sz w:val="22"/>
          <w:szCs w:val="22"/>
        </w:rPr>
        <w:t>mg în zilele 1-5) alternând cu R-DHAP (rituximab în doză de 375 mg/m</w:t>
      </w:r>
      <w:r w:rsidRPr="00C805E9">
        <w:rPr>
          <w:noProof/>
          <w:sz w:val="22"/>
          <w:szCs w:val="22"/>
          <w:vertAlign w:val="superscript"/>
        </w:rPr>
        <w:t>2</w:t>
      </w:r>
      <w:r w:rsidRPr="00C805E9">
        <w:rPr>
          <w:noProof/>
          <w:sz w:val="22"/>
          <w:szCs w:val="22"/>
        </w:rPr>
        <w:t xml:space="preserve"> în ziua 0 sau 1, dexametazonă în doză de 40</w:t>
      </w:r>
      <w:r w:rsidR="00657769" w:rsidRPr="00C805E9">
        <w:rPr>
          <w:noProof/>
        </w:rPr>
        <w:t> </w:t>
      </w:r>
      <w:r w:rsidRPr="00C805E9">
        <w:rPr>
          <w:noProof/>
          <w:sz w:val="22"/>
          <w:szCs w:val="22"/>
        </w:rPr>
        <w:t>mg în zilele 1-4, Ara-C în doză de 2</w:t>
      </w:r>
      <w:r w:rsidR="00657769" w:rsidRPr="00C805E9">
        <w:rPr>
          <w:noProof/>
        </w:rPr>
        <w:t> </w:t>
      </w:r>
      <w:r w:rsidRPr="00C805E9">
        <w:rPr>
          <w:noProof/>
          <w:sz w:val="22"/>
          <w:szCs w:val="22"/>
        </w:rPr>
        <w:t>g/m</w:t>
      </w:r>
      <w:r w:rsidRPr="00C805E9">
        <w:rPr>
          <w:noProof/>
          <w:sz w:val="22"/>
          <w:szCs w:val="22"/>
          <w:vertAlign w:val="superscript"/>
        </w:rPr>
        <w:t>2</w:t>
      </w:r>
      <w:r w:rsidRPr="00C805E9">
        <w:rPr>
          <w:noProof/>
          <w:sz w:val="22"/>
          <w:szCs w:val="22"/>
        </w:rPr>
        <w:t xml:space="preserve"> de două ori pe zi, la 12 ore, în ziua 2, cisplatină în doză de 100</w:t>
      </w:r>
      <w:r w:rsidR="00657769" w:rsidRPr="00C805E9">
        <w:rPr>
          <w:noProof/>
        </w:rPr>
        <w:t> </w:t>
      </w:r>
      <w:r w:rsidRPr="00C805E9">
        <w:rPr>
          <w:noProof/>
          <w:sz w:val="22"/>
          <w:szCs w:val="22"/>
        </w:rPr>
        <w:t>mg/m</w:t>
      </w:r>
      <w:r w:rsidRPr="00C805E9">
        <w:rPr>
          <w:noProof/>
          <w:sz w:val="22"/>
          <w:szCs w:val="22"/>
          <w:vertAlign w:val="superscript"/>
        </w:rPr>
        <w:t>2</w:t>
      </w:r>
      <w:r w:rsidRPr="00C805E9">
        <w:rPr>
          <w:noProof/>
          <w:sz w:val="22"/>
          <w:szCs w:val="22"/>
        </w:rPr>
        <w:t xml:space="preserve"> (alternativ, oxaliplatină în doză de 130</w:t>
      </w:r>
      <w:r w:rsidR="00657769" w:rsidRPr="00C805E9">
        <w:rPr>
          <w:noProof/>
        </w:rPr>
        <w:t> </w:t>
      </w:r>
      <w:r w:rsidRPr="00C805E9">
        <w:rPr>
          <w:noProof/>
          <w:sz w:val="22"/>
          <w:szCs w:val="22"/>
        </w:rPr>
        <w:t>mg/m²) în ziua 1 și G-CSF 5</w:t>
      </w:r>
      <w:r w:rsidR="00657769" w:rsidRPr="00C805E9">
        <w:rPr>
          <w:noProof/>
        </w:rPr>
        <w:t> </w:t>
      </w:r>
      <w:r w:rsidRPr="00C805E9">
        <w:rPr>
          <w:noProof/>
          <w:sz w:val="22"/>
          <w:szCs w:val="22"/>
        </w:rPr>
        <w:t xml:space="preserve">µg/kg </w:t>
      </w:r>
      <w:ins w:id="82" w:author="RO LOC RA 3" w:date="2025-09-16T08:00:00Z" w16du:dateUtc="2025-09-16T05:00:00Z">
        <w:r w:rsidR="0022621B">
          <w:rPr>
            <w:noProof/>
            <w:sz w:val="22"/>
            <w:szCs w:val="22"/>
          </w:rPr>
          <w:t>di</w:t>
        </w:r>
      </w:ins>
      <w:del w:id="83" w:author="RO LOC RA 3" w:date="2025-09-16T08:00:00Z" w16du:dateUtc="2025-09-16T05:00:00Z">
        <w:r w:rsidRPr="00C805E9" w:rsidDel="0022621B">
          <w:rPr>
            <w:noProof/>
            <w:sz w:val="22"/>
            <w:szCs w:val="22"/>
          </w:rPr>
          <w:delText>î</w:delText>
        </w:r>
      </w:del>
      <w:r w:rsidRPr="00C805E9">
        <w:rPr>
          <w:noProof/>
          <w:sz w:val="22"/>
          <w:szCs w:val="22"/>
        </w:rPr>
        <w:t>n ziua 6</w:t>
      </w:r>
      <w:ins w:id="84" w:author="RO LOC RA 3" w:date="2025-09-16T08:04:00Z" w16du:dateUtc="2025-09-16T05:04:00Z">
        <w:r w:rsidR="006B5D44" w:rsidRPr="006B5D44">
          <w:t xml:space="preserve"> </w:t>
        </w:r>
        <w:r w:rsidR="006B5D44" w:rsidRPr="006B5D44">
          <w:rPr>
            <w:noProof/>
            <w:sz w:val="22"/>
            <w:szCs w:val="22"/>
          </w:rPr>
          <w:t xml:space="preserve">până la </w:t>
        </w:r>
      </w:ins>
      <w:ins w:id="85" w:author="RO MAF" w:date="2025-09-19T19:32:00Z" w16du:dateUtc="2025-09-19T16:32:00Z">
        <w:r w:rsidR="003D4C60">
          <w:rPr>
            <w:noProof/>
            <w:sz w:val="22"/>
            <w:szCs w:val="22"/>
          </w:rPr>
          <w:t>normalizarea</w:t>
        </w:r>
      </w:ins>
      <w:ins w:id="86" w:author="RO LOC RA 3" w:date="2025-09-16T08:32:00Z" w16du:dateUtc="2025-09-16T05:32:00Z">
        <w:del w:id="87" w:author="RO MAF" w:date="2025-09-19T19:32:00Z" w16du:dateUtc="2025-09-19T16:32:00Z">
          <w:r w:rsidR="00A71068" w:rsidDel="003D4C60">
            <w:rPr>
              <w:noProof/>
              <w:sz w:val="22"/>
              <w:szCs w:val="22"/>
            </w:rPr>
            <w:delText>corectare</w:delText>
          </w:r>
        </w:del>
      </w:ins>
      <w:ins w:id="88" w:author="RO LOC RA 3" w:date="2025-09-16T08:04:00Z" w16du:dateUtc="2025-09-16T05:04:00Z">
        <w:del w:id="89" w:author="RO MAF" w:date="2025-09-19T19:32:00Z" w16du:dateUtc="2025-09-19T16:32:00Z">
          <w:r w:rsidR="006B5D44" w:rsidRPr="006B5D44" w:rsidDel="003D4C60">
            <w:rPr>
              <w:noProof/>
              <w:sz w:val="22"/>
              <w:szCs w:val="22"/>
            </w:rPr>
            <w:delText>a</w:delText>
          </w:r>
        </w:del>
        <w:r w:rsidR="006B5D44" w:rsidRPr="006B5D44">
          <w:rPr>
            <w:noProof/>
            <w:sz w:val="22"/>
            <w:szCs w:val="22"/>
          </w:rPr>
          <w:t xml:space="preserve"> numărului de leucocite (WBC)</w:t>
        </w:r>
      </w:ins>
      <w:r w:rsidRPr="00C805E9">
        <w:rPr>
          <w:noProof/>
          <w:sz w:val="22"/>
          <w:szCs w:val="22"/>
        </w:rPr>
        <w:t>) a fost aceeași în toate cele 3 brațe de tratament. Terapia de întreținere cu rituximab a fost permisă în toate grupurile de tratament (59,7% în brațul cu IMBRUVICA; 62,5% în brațul cu TACS), în conformitate cu recomandările din ghidurile naționale de tratament.</w:t>
      </w:r>
    </w:p>
    <w:p w14:paraId="1BE53DC4" w14:textId="65871A19" w:rsidR="00657499" w:rsidRPr="00C805E9" w:rsidRDefault="00657499" w:rsidP="003F345C">
      <w:pPr>
        <w:pStyle w:val="NormalWeb"/>
        <w:spacing w:before="0" w:beforeAutospacing="0" w:after="0" w:afterAutospacing="0"/>
        <w:rPr>
          <w:noProof/>
          <w:sz w:val="22"/>
          <w:szCs w:val="22"/>
        </w:rPr>
      </w:pPr>
      <w:r w:rsidRPr="00C805E9">
        <w:rPr>
          <w:noProof/>
          <w:sz w:val="22"/>
          <w:szCs w:val="22"/>
        </w:rPr>
        <w:t>Vârsta mediană a fost de 57 de ani (interval: 27</w:t>
      </w:r>
      <w:r w:rsidR="00F910C5" w:rsidRPr="00C805E9">
        <w:rPr>
          <w:noProof/>
          <w:sz w:val="22"/>
          <w:szCs w:val="22"/>
        </w:rPr>
        <w:t xml:space="preserve"> până la </w:t>
      </w:r>
      <w:r w:rsidRPr="00C805E9">
        <w:rPr>
          <w:noProof/>
          <w:sz w:val="22"/>
          <w:szCs w:val="22"/>
        </w:rPr>
        <w:t>65 ani), 78% dintre pacienți aparțineau sexului masculin și 99% aparțineau rasei albe. Nouăzeci și opt la sută dintre pacienți aveau un status de performanță ECOG inițial de 0 sau 1. La momentul inițial, 86% aveau boala în stadiul IV Ann Arbor, iar 57%, 28% și 15% dintre pacienți aveau un scor de risc scăzut, intermediar și, respectiv, ridicat, conform Indicelui de Prognostic Interna</w:t>
      </w:r>
      <w:r w:rsidR="00343088" w:rsidRPr="00C805E9">
        <w:rPr>
          <w:noProof/>
          <w:sz w:val="22"/>
          <w:szCs w:val="22"/>
        </w:rPr>
        <w:t>ț</w:t>
      </w:r>
      <w:r w:rsidRPr="00C805E9">
        <w:rPr>
          <w:noProof/>
          <w:sz w:val="22"/>
          <w:szCs w:val="22"/>
        </w:rPr>
        <w:t>ional pentru LCM (MIPI). Dintre pacienți, 11,6% prezentau la examenul histologic aspect blastic sau pleomorf. Expresia P53 a fost evaluată la 64,6% dintre pacienți; o expresie &gt;50% a fost prezentă la 14,1% dintre acești pacienți. Indicele de proliferare Ki-67 a fost evaluat la 88,3% dintre pacienți, iar 32,9% dintre acești pacienți prezentau un indice de proliferare &gt;30%.</w:t>
      </w:r>
    </w:p>
    <w:p w14:paraId="447F39A8" w14:textId="77777777" w:rsidR="00657499" w:rsidRPr="00C805E9" w:rsidRDefault="00657499" w:rsidP="003F345C">
      <w:pPr>
        <w:pStyle w:val="NormalWeb"/>
        <w:spacing w:before="0" w:beforeAutospacing="0" w:after="0" w:afterAutospacing="0"/>
        <w:rPr>
          <w:noProof/>
          <w:sz w:val="22"/>
          <w:szCs w:val="22"/>
        </w:rPr>
      </w:pPr>
      <w:r w:rsidRPr="00C805E9">
        <w:rPr>
          <w:noProof/>
          <w:sz w:val="22"/>
          <w:szCs w:val="22"/>
        </w:rPr>
        <w:t>Răspunsul tumoral a fost evaluat în conformitate cu criteriile revizuite ale Grupului de Lucru Internațional (IWG) pentru limfom non-Hodgkin (LNH) (2007). Criteriul final de evaluare primar a fost supraviețuirea fără eșec (SFE), definită ca intervalul de timp de la randomizare până la boală stabilă la sfârșitul chimio-imunoterapiei de inducție, progresia bolii sau deces de orice cauză, oricare dintre acestea survine primul.</w:t>
      </w:r>
    </w:p>
    <w:p w14:paraId="5FD3B75F" w14:textId="77777777" w:rsidR="00657499" w:rsidRPr="00C805E9" w:rsidRDefault="00657499" w:rsidP="003F345C">
      <w:pPr>
        <w:pStyle w:val="NormalWeb"/>
        <w:spacing w:before="0" w:beforeAutospacing="0" w:after="0" w:afterAutospacing="0"/>
        <w:rPr>
          <w:noProof/>
          <w:sz w:val="22"/>
          <w:szCs w:val="22"/>
        </w:rPr>
      </w:pPr>
      <w:r w:rsidRPr="00C805E9">
        <w:rPr>
          <w:noProof/>
          <w:sz w:val="22"/>
          <w:szCs w:val="22"/>
        </w:rPr>
        <w:lastRenderedPageBreak/>
        <w:t>Cu o perioadă mediană de urmărire în cadrul studiului de 54,9 luni, rezultatele privind eficacitatea din studiul clinic TRIANGLE sunt prezentate în Tabelul 4. Curbele Kaplan-Meier pentru SFE și SG sunt prezentate în Figurile 1 și, respectiv, 2.</w:t>
      </w:r>
    </w:p>
    <w:p w14:paraId="582EB371" w14:textId="77777777" w:rsidR="00657499" w:rsidRPr="00C805E9" w:rsidRDefault="00657499" w:rsidP="003F345C">
      <w:pPr>
        <w:pStyle w:val="NormalWeb"/>
        <w:spacing w:before="0" w:beforeAutospacing="0" w:after="0" w:afterAutospacing="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2554"/>
        <w:gridCol w:w="2846"/>
      </w:tblGrid>
      <w:tr w:rsidR="00657499" w:rsidRPr="00C805E9" w14:paraId="78BE58EB" w14:textId="77777777" w:rsidTr="003F345C">
        <w:trPr>
          <w:cantSplit/>
          <w:trHeight w:val="90"/>
        </w:trPr>
        <w:tc>
          <w:tcPr>
            <w:tcW w:w="9070" w:type="dxa"/>
            <w:gridSpan w:val="3"/>
            <w:tcBorders>
              <w:top w:val="nil"/>
              <w:left w:val="nil"/>
              <w:right w:val="nil"/>
            </w:tcBorders>
            <w:vAlign w:val="center"/>
          </w:tcPr>
          <w:p w14:paraId="2B18FD68" w14:textId="77777777" w:rsidR="00657499" w:rsidRPr="00C805E9" w:rsidRDefault="00657499" w:rsidP="003F345C">
            <w:pPr>
              <w:pStyle w:val="NormalWeb"/>
              <w:keepNext/>
              <w:spacing w:before="0" w:beforeAutospacing="0" w:after="0" w:afterAutospacing="0"/>
              <w:rPr>
                <w:noProof/>
                <w:sz w:val="22"/>
                <w:szCs w:val="22"/>
              </w:rPr>
            </w:pPr>
            <w:r w:rsidRPr="00C805E9">
              <w:rPr>
                <w:b/>
                <w:bCs/>
                <w:noProof/>
                <w:sz w:val="22"/>
                <w:szCs w:val="22"/>
              </w:rPr>
              <w:t>Tabelul 4:</w:t>
            </w:r>
            <w:r w:rsidRPr="00C805E9">
              <w:rPr>
                <w:b/>
                <w:bCs/>
                <w:noProof/>
                <w:sz w:val="22"/>
                <w:szCs w:val="22"/>
              </w:rPr>
              <w:tab/>
              <w:t>Rezultate privind eficacitatea la pacienții cu LCM netratat anterior (TRIANGLE) (populația FAS)</w:t>
            </w:r>
          </w:p>
        </w:tc>
      </w:tr>
      <w:tr w:rsidR="004A7DE7" w:rsidRPr="00C805E9" w14:paraId="771620E2" w14:textId="77777777" w:rsidTr="00AD118D">
        <w:trPr>
          <w:cantSplit/>
        </w:trPr>
        <w:tc>
          <w:tcPr>
            <w:tcW w:w="3670" w:type="dxa"/>
            <w:vAlign w:val="center"/>
          </w:tcPr>
          <w:p w14:paraId="39661CEB" w14:textId="77777777" w:rsidR="00657499" w:rsidRPr="00C805E9" w:rsidRDefault="00657499" w:rsidP="00B269C7">
            <w:pPr>
              <w:keepNext/>
              <w:jc w:val="center"/>
              <w:rPr>
                <w:b/>
                <w:noProof/>
                <w:szCs w:val="22"/>
              </w:rPr>
            </w:pPr>
            <w:r w:rsidRPr="00C805E9">
              <w:rPr>
                <w:b/>
                <w:noProof/>
                <w:szCs w:val="22"/>
              </w:rPr>
              <w:t>Criteriu final de evaluare</w:t>
            </w:r>
          </w:p>
        </w:tc>
        <w:tc>
          <w:tcPr>
            <w:tcW w:w="2554" w:type="dxa"/>
            <w:vAlign w:val="center"/>
          </w:tcPr>
          <w:p w14:paraId="1D702C6E" w14:textId="77777777" w:rsidR="00657499" w:rsidRPr="00C805E9" w:rsidRDefault="00657499" w:rsidP="00B269C7">
            <w:pPr>
              <w:keepNext/>
              <w:jc w:val="center"/>
              <w:rPr>
                <w:rFonts w:eastAsia="Calibri"/>
                <w:b/>
                <w:bCs/>
                <w:noProof/>
                <w:szCs w:val="22"/>
              </w:rPr>
            </w:pPr>
            <w:r w:rsidRPr="00C805E9">
              <w:rPr>
                <w:b/>
                <w:bCs/>
                <w:noProof/>
                <w:szCs w:val="22"/>
              </w:rPr>
              <w:t>Braț cu IMBRUVICA</w:t>
            </w:r>
            <w:r w:rsidRPr="00C805E9">
              <w:rPr>
                <w:b/>
                <w:bCs/>
                <w:noProof/>
                <w:szCs w:val="22"/>
              </w:rPr>
              <w:br/>
              <w:t>N=268</w:t>
            </w:r>
          </w:p>
        </w:tc>
        <w:tc>
          <w:tcPr>
            <w:tcW w:w="2846" w:type="dxa"/>
            <w:vAlign w:val="center"/>
          </w:tcPr>
          <w:p w14:paraId="73652F41" w14:textId="77777777" w:rsidR="00657499" w:rsidRPr="00C805E9" w:rsidRDefault="00657499" w:rsidP="00B269C7">
            <w:pPr>
              <w:keepNext/>
              <w:jc w:val="center"/>
              <w:rPr>
                <w:b/>
                <w:bCs/>
                <w:noProof/>
                <w:szCs w:val="22"/>
              </w:rPr>
            </w:pPr>
            <w:r w:rsidRPr="00C805E9">
              <w:rPr>
                <w:b/>
                <w:bCs/>
                <w:noProof/>
                <w:szCs w:val="22"/>
              </w:rPr>
              <w:t>Braț cu TACS</w:t>
            </w:r>
          </w:p>
          <w:p w14:paraId="0BD2D2C4" w14:textId="77777777" w:rsidR="00657499" w:rsidRPr="00C805E9" w:rsidRDefault="00657499" w:rsidP="00B269C7">
            <w:pPr>
              <w:keepNext/>
              <w:jc w:val="center"/>
              <w:rPr>
                <w:b/>
                <w:bCs/>
                <w:noProof/>
                <w:szCs w:val="22"/>
              </w:rPr>
            </w:pPr>
            <w:r w:rsidRPr="00C805E9">
              <w:rPr>
                <w:b/>
                <w:bCs/>
                <w:noProof/>
                <w:szCs w:val="22"/>
              </w:rPr>
              <w:t>N=269</w:t>
            </w:r>
          </w:p>
        </w:tc>
      </w:tr>
      <w:tr w:rsidR="00657499" w:rsidRPr="00C805E9" w14:paraId="63B7101F" w14:textId="77777777" w:rsidTr="003F345C">
        <w:trPr>
          <w:cantSplit/>
        </w:trPr>
        <w:tc>
          <w:tcPr>
            <w:tcW w:w="3670" w:type="dxa"/>
            <w:vAlign w:val="center"/>
          </w:tcPr>
          <w:p w14:paraId="569D6F00" w14:textId="77777777" w:rsidR="00657499" w:rsidRPr="00C805E9" w:rsidRDefault="00657499" w:rsidP="003F345C">
            <w:pPr>
              <w:pStyle w:val="NormalWeb"/>
              <w:keepNext/>
              <w:spacing w:before="0" w:beforeAutospacing="0" w:after="0" w:afterAutospacing="0"/>
              <w:rPr>
                <w:noProof/>
              </w:rPr>
            </w:pPr>
            <w:r w:rsidRPr="00C805E9">
              <w:rPr>
                <w:b/>
                <w:bCs/>
                <w:i/>
                <w:iCs/>
                <w:noProof/>
              </w:rPr>
              <w:t>Supraviețuire fără eşec</w:t>
            </w:r>
            <w:r w:rsidRPr="003F345C">
              <w:rPr>
                <w:noProof/>
                <w:sz w:val="22"/>
                <w:szCs w:val="22"/>
                <w:vertAlign w:val="superscript"/>
              </w:rPr>
              <w:t>±</w:t>
            </w:r>
          </w:p>
        </w:tc>
        <w:tc>
          <w:tcPr>
            <w:tcW w:w="5400" w:type="dxa"/>
            <w:gridSpan w:val="2"/>
            <w:vAlign w:val="center"/>
          </w:tcPr>
          <w:p w14:paraId="70B826D8" w14:textId="77777777" w:rsidR="00657499" w:rsidRPr="00C805E9" w:rsidRDefault="00657499" w:rsidP="00B269C7">
            <w:pPr>
              <w:keepNext/>
              <w:jc w:val="center"/>
              <w:rPr>
                <w:noProof/>
                <w:szCs w:val="22"/>
              </w:rPr>
            </w:pPr>
          </w:p>
        </w:tc>
      </w:tr>
      <w:tr w:rsidR="004A7DE7" w:rsidRPr="00C805E9" w14:paraId="7926F469" w14:textId="77777777" w:rsidTr="00AD118D">
        <w:trPr>
          <w:cantSplit/>
        </w:trPr>
        <w:tc>
          <w:tcPr>
            <w:tcW w:w="3670" w:type="dxa"/>
            <w:vAlign w:val="center"/>
          </w:tcPr>
          <w:p w14:paraId="00F26595" w14:textId="77777777" w:rsidR="00657499" w:rsidRPr="00C805E9" w:rsidRDefault="00657499" w:rsidP="003F345C">
            <w:pPr>
              <w:tabs>
                <w:tab w:val="clear" w:pos="567"/>
              </w:tabs>
              <w:ind w:left="172"/>
              <w:rPr>
                <w:noProof/>
                <w:szCs w:val="22"/>
              </w:rPr>
            </w:pPr>
            <w:r w:rsidRPr="00C805E9">
              <w:rPr>
                <w:noProof/>
                <w:szCs w:val="22"/>
              </w:rPr>
              <w:t>Număr de evenimente (%)</w:t>
            </w:r>
          </w:p>
        </w:tc>
        <w:tc>
          <w:tcPr>
            <w:tcW w:w="2554" w:type="dxa"/>
            <w:vAlign w:val="bottom"/>
          </w:tcPr>
          <w:p w14:paraId="6E2FC351" w14:textId="77777777" w:rsidR="00657499" w:rsidRPr="00C805E9" w:rsidRDefault="00657499" w:rsidP="00B269C7">
            <w:pPr>
              <w:keepNext/>
              <w:jc w:val="center"/>
              <w:rPr>
                <w:noProof/>
                <w:szCs w:val="22"/>
              </w:rPr>
            </w:pPr>
            <w:r w:rsidRPr="00C805E9">
              <w:rPr>
                <w:noProof/>
                <w:kern w:val="2"/>
                <w:szCs w:val="22"/>
              </w:rPr>
              <w:t>61 (22</w:t>
            </w:r>
            <w:r w:rsidRPr="00C805E9">
              <w:rPr>
                <w:noProof/>
                <w:kern w:val="2"/>
              </w:rPr>
              <w:t>,</w:t>
            </w:r>
            <w:r w:rsidRPr="00C805E9">
              <w:rPr>
                <w:noProof/>
                <w:kern w:val="2"/>
                <w:szCs w:val="22"/>
              </w:rPr>
              <w:t>8%)</w:t>
            </w:r>
          </w:p>
        </w:tc>
        <w:tc>
          <w:tcPr>
            <w:tcW w:w="2846" w:type="dxa"/>
            <w:vAlign w:val="bottom"/>
          </w:tcPr>
          <w:p w14:paraId="3964F17D" w14:textId="77777777" w:rsidR="00657499" w:rsidRPr="00C805E9" w:rsidRDefault="00657499" w:rsidP="00B269C7">
            <w:pPr>
              <w:keepNext/>
              <w:jc w:val="center"/>
              <w:rPr>
                <w:noProof/>
                <w:szCs w:val="22"/>
              </w:rPr>
            </w:pPr>
            <w:r w:rsidRPr="00C805E9">
              <w:rPr>
                <w:noProof/>
                <w:kern w:val="2"/>
                <w:szCs w:val="22"/>
              </w:rPr>
              <w:t>87 (32</w:t>
            </w:r>
            <w:r w:rsidRPr="00C805E9">
              <w:rPr>
                <w:noProof/>
                <w:kern w:val="2"/>
              </w:rPr>
              <w:t>,</w:t>
            </w:r>
            <w:r w:rsidRPr="00C805E9">
              <w:rPr>
                <w:noProof/>
                <w:kern w:val="2"/>
                <w:szCs w:val="22"/>
              </w:rPr>
              <w:t>3%)</w:t>
            </w:r>
          </w:p>
        </w:tc>
      </w:tr>
      <w:tr w:rsidR="004A7DE7" w:rsidRPr="00C805E9" w14:paraId="5172291C" w14:textId="77777777" w:rsidTr="00AD118D">
        <w:trPr>
          <w:cantSplit/>
        </w:trPr>
        <w:tc>
          <w:tcPr>
            <w:tcW w:w="3670" w:type="dxa"/>
            <w:vAlign w:val="center"/>
          </w:tcPr>
          <w:p w14:paraId="0A744795" w14:textId="77777777" w:rsidR="00657499" w:rsidRPr="00C805E9" w:rsidRDefault="00657499" w:rsidP="003F345C">
            <w:pPr>
              <w:tabs>
                <w:tab w:val="clear" w:pos="567"/>
              </w:tabs>
              <w:ind w:left="319"/>
              <w:rPr>
                <w:noProof/>
                <w:szCs w:val="22"/>
              </w:rPr>
            </w:pPr>
            <w:r w:rsidRPr="00C805E9">
              <w:rPr>
                <w:noProof/>
                <w:szCs w:val="22"/>
              </w:rPr>
              <w:t>Boală stabilă la sfârșitul perioadei de inducție</w:t>
            </w:r>
          </w:p>
        </w:tc>
        <w:tc>
          <w:tcPr>
            <w:tcW w:w="2554" w:type="dxa"/>
            <w:vAlign w:val="bottom"/>
          </w:tcPr>
          <w:p w14:paraId="29EACD36" w14:textId="77777777" w:rsidR="00657499" w:rsidRPr="00C805E9" w:rsidRDefault="00657499" w:rsidP="00B269C7">
            <w:pPr>
              <w:keepNext/>
              <w:jc w:val="center"/>
              <w:rPr>
                <w:noProof/>
                <w:szCs w:val="22"/>
              </w:rPr>
            </w:pPr>
            <w:r w:rsidRPr="00C805E9">
              <w:rPr>
                <w:noProof/>
                <w:kern w:val="2"/>
                <w:szCs w:val="22"/>
              </w:rPr>
              <w:t>1 (0</w:t>
            </w:r>
            <w:r w:rsidRPr="00C805E9">
              <w:rPr>
                <w:noProof/>
                <w:kern w:val="2"/>
              </w:rPr>
              <w:t>,</w:t>
            </w:r>
            <w:r w:rsidRPr="00C805E9">
              <w:rPr>
                <w:noProof/>
                <w:kern w:val="2"/>
                <w:szCs w:val="22"/>
              </w:rPr>
              <w:t>4%)</w:t>
            </w:r>
          </w:p>
        </w:tc>
        <w:tc>
          <w:tcPr>
            <w:tcW w:w="2846" w:type="dxa"/>
            <w:vAlign w:val="bottom"/>
          </w:tcPr>
          <w:p w14:paraId="2FCF5F4B" w14:textId="77777777" w:rsidR="00657499" w:rsidRPr="00C805E9" w:rsidRDefault="00657499" w:rsidP="00B269C7">
            <w:pPr>
              <w:keepNext/>
              <w:jc w:val="center"/>
              <w:rPr>
                <w:noProof/>
                <w:szCs w:val="22"/>
              </w:rPr>
            </w:pPr>
            <w:r w:rsidRPr="00C805E9">
              <w:rPr>
                <w:noProof/>
                <w:kern w:val="2"/>
                <w:szCs w:val="22"/>
              </w:rPr>
              <w:t>5 (1</w:t>
            </w:r>
            <w:r w:rsidRPr="00C805E9">
              <w:rPr>
                <w:noProof/>
                <w:kern w:val="2"/>
              </w:rPr>
              <w:t>,</w:t>
            </w:r>
            <w:r w:rsidRPr="00C805E9">
              <w:rPr>
                <w:noProof/>
                <w:kern w:val="2"/>
                <w:szCs w:val="22"/>
              </w:rPr>
              <w:t>9%)</w:t>
            </w:r>
          </w:p>
        </w:tc>
      </w:tr>
      <w:tr w:rsidR="004A7DE7" w:rsidRPr="00C805E9" w14:paraId="1DDC4E52" w14:textId="77777777" w:rsidTr="00AD118D">
        <w:trPr>
          <w:cantSplit/>
        </w:trPr>
        <w:tc>
          <w:tcPr>
            <w:tcW w:w="3670" w:type="dxa"/>
            <w:vAlign w:val="center"/>
          </w:tcPr>
          <w:p w14:paraId="0896E208" w14:textId="77777777" w:rsidR="00657499" w:rsidRPr="00C805E9" w:rsidRDefault="00657499" w:rsidP="003F345C">
            <w:pPr>
              <w:tabs>
                <w:tab w:val="clear" w:pos="567"/>
              </w:tabs>
              <w:ind w:left="319"/>
              <w:rPr>
                <w:noProof/>
                <w:szCs w:val="22"/>
              </w:rPr>
            </w:pPr>
            <w:r w:rsidRPr="00C805E9">
              <w:rPr>
                <w:noProof/>
                <w:szCs w:val="22"/>
              </w:rPr>
              <w:t>Progresia bolii</w:t>
            </w:r>
          </w:p>
        </w:tc>
        <w:tc>
          <w:tcPr>
            <w:tcW w:w="2554" w:type="dxa"/>
            <w:vAlign w:val="bottom"/>
          </w:tcPr>
          <w:p w14:paraId="1F6A09AD" w14:textId="77777777" w:rsidR="00657499" w:rsidRPr="00C805E9" w:rsidRDefault="00657499" w:rsidP="00B269C7">
            <w:pPr>
              <w:keepNext/>
              <w:jc w:val="center"/>
              <w:rPr>
                <w:noProof/>
                <w:szCs w:val="22"/>
              </w:rPr>
            </w:pPr>
            <w:r w:rsidRPr="00C805E9">
              <w:rPr>
                <w:noProof/>
                <w:kern w:val="2"/>
                <w:szCs w:val="22"/>
              </w:rPr>
              <w:t>49 (18</w:t>
            </w:r>
            <w:r w:rsidRPr="00C805E9">
              <w:rPr>
                <w:noProof/>
                <w:kern w:val="2"/>
              </w:rPr>
              <w:t>,</w:t>
            </w:r>
            <w:r w:rsidRPr="00C805E9">
              <w:rPr>
                <w:noProof/>
                <w:kern w:val="2"/>
                <w:szCs w:val="22"/>
              </w:rPr>
              <w:t>3%)</w:t>
            </w:r>
          </w:p>
        </w:tc>
        <w:tc>
          <w:tcPr>
            <w:tcW w:w="2846" w:type="dxa"/>
            <w:vAlign w:val="bottom"/>
          </w:tcPr>
          <w:p w14:paraId="4201F13D" w14:textId="77777777" w:rsidR="00657499" w:rsidRPr="00C805E9" w:rsidRDefault="00657499" w:rsidP="00B269C7">
            <w:pPr>
              <w:keepNext/>
              <w:jc w:val="center"/>
              <w:rPr>
                <w:noProof/>
                <w:szCs w:val="22"/>
              </w:rPr>
            </w:pPr>
            <w:r w:rsidRPr="00C805E9">
              <w:rPr>
                <w:noProof/>
                <w:kern w:val="2"/>
                <w:szCs w:val="22"/>
              </w:rPr>
              <w:t>60 (22</w:t>
            </w:r>
            <w:r w:rsidRPr="00C805E9">
              <w:rPr>
                <w:noProof/>
                <w:kern w:val="2"/>
              </w:rPr>
              <w:t>,</w:t>
            </w:r>
            <w:r w:rsidRPr="00C805E9">
              <w:rPr>
                <w:noProof/>
                <w:kern w:val="2"/>
                <w:szCs w:val="22"/>
              </w:rPr>
              <w:t>3%)</w:t>
            </w:r>
          </w:p>
        </w:tc>
      </w:tr>
      <w:tr w:rsidR="004A7DE7" w:rsidRPr="00C805E9" w14:paraId="29CF6CBA" w14:textId="77777777" w:rsidTr="00AD118D">
        <w:trPr>
          <w:cantSplit/>
        </w:trPr>
        <w:tc>
          <w:tcPr>
            <w:tcW w:w="3670" w:type="dxa"/>
            <w:vAlign w:val="center"/>
          </w:tcPr>
          <w:p w14:paraId="4548A6A8" w14:textId="77777777" w:rsidR="00657499" w:rsidRPr="00C805E9" w:rsidRDefault="00657499" w:rsidP="003F345C">
            <w:pPr>
              <w:tabs>
                <w:tab w:val="clear" w:pos="567"/>
              </w:tabs>
              <w:ind w:left="319"/>
              <w:rPr>
                <w:noProof/>
                <w:szCs w:val="22"/>
              </w:rPr>
            </w:pPr>
            <w:r w:rsidRPr="00C805E9">
              <w:rPr>
                <w:noProof/>
                <w:szCs w:val="22"/>
              </w:rPr>
              <w:t>Deces</w:t>
            </w:r>
          </w:p>
        </w:tc>
        <w:tc>
          <w:tcPr>
            <w:tcW w:w="2554" w:type="dxa"/>
            <w:vAlign w:val="bottom"/>
          </w:tcPr>
          <w:p w14:paraId="0F2E5E77" w14:textId="77777777" w:rsidR="00657499" w:rsidRPr="00C805E9" w:rsidRDefault="00657499" w:rsidP="00B269C7">
            <w:pPr>
              <w:keepNext/>
              <w:jc w:val="center"/>
              <w:rPr>
                <w:noProof/>
                <w:szCs w:val="22"/>
              </w:rPr>
            </w:pPr>
            <w:r w:rsidRPr="00C805E9">
              <w:rPr>
                <w:noProof/>
                <w:kern w:val="2"/>
                <w:szCs w:val="22"/>
              </w:rPr>
              <w:t>11 (4</w:t>
            </w:r>
            <w:r w:rsidRPr="00C805E9">
              <w:rPr>
                <w:noProof/>
                <w:kern w:val="2"/>
              </w:rPr>
              <w:t>,</w:t>
            </w:r>
            <w:r w:rsidRPr="00C805E9">
              <w:rPr>
                <w:noProof/>
                <w:kern w:val="2"/>
                <w:szCs w:val="22"/>
              </w:rPr>
              <w:t>1%)</w:t>
            </w:r>
          </w:p>
        </w:tc>
        <w:tc>
          <w:tcPr>
            <w:tcW w:w="2846" w:type="dxa"/>
            <w:vAlign w:val="bottom"/>
          </w:tcPr>
          <w:p w14:paraId="00EAB022" w14:textId="77777777" w:rsidR="00657499" w:rsidRPr="00C805E9" w:rsidRDefault="00657499" w:rsidP="00B269C7">
            <w:pPr>
              <w:keepNext/>
              <w:jc w:val="center"/>
              <w:rPr>
                <w:noProof/>
                <w:szCs w:val="22"/>
              </w:rPr>
            </w:pPr>
            <w:r w:rsidRPr="00C805E9">
              <w:rPr>
                <w:noProof/>
                <w:kern w:val="2"/>
                <w:szCs w:val="22"/>
              </w:rPr>
              <w:t>22 (8</w:t>
            </w:r>
            <w:r w:rsidRPr="00C805E9">
              <w:rPr>
                <w:noProof/>
                <w:kern w:val="2"/>
              </w:rPr>
              <w:t>,</w:t>
            </w:r>
            <w:r w:rsidRPr="00C805E9">
              <w:rPr>
                <w:noProof/>
                <w:kern w:val="2"/>
                <w:szCs w:val="22"/>
              </w:rPr>
              <w:t>2%)</w:t>
            </w:r>
          </w:p>
        </w:tc>
      </w:tr>
      <w:tr w:rsidR="004A7DE7" w:rsidRPr="00C805E9" w14:paraId="589F6D57" w14:textId="77777777" w:rsidTr="00AD118D">
        <w:trPr>
          <w:cantSplit/>
        </w:trPr>
        <w:tc>
          <w:tcPr>
            <w:tcW w:w="3670" w:type="dxa"/>
            <w:vAlign w:val="center"/>
          </w:tcPr>
          <w:p w14:paraId="625835E9" w14:textId="77777777" w:rsidR="00657499" w:rsidRPr="00C805E9" w:rsidRDefault="00657499" w:rsidP="003F345C">
            <w:pPr>
              <w:ind w:left="172"/>
              <w:rPr>
                <w:noProof/>
                <w:szCs w:val="22"/>
              </w:rPr>
            </w:pPr>
            <w:r w:rsidRPr="00C805E9">
              <w:rPr>
                <w:noProof/>
                <w:szCs w:val="22"/>
              </w:rPr>
              <w:t>Mediană (IÎ 95%), luni</w:t>
            </w:r>
          </w:p>
        </w:tc>
        <w:tc>
          <w:tcPr>
            <w:tcW w:w="2554" w:type="dxa"/>
            <w:vAlign w:val="bottom"/>
          </w:tcPr>
          <w:p w14:paraId="6D190C73" w14:textId="77777777" w:rsidR="00657499" w:rsidRPr="00C805E9" w:rsidRDefault="00657499" w:rsidP="00B269C7">
            <w:pPr>
              <w:keepNext/>
              <w:jc w:val="center"/>
              <w:rPr>
                <w:noProof/>
                <w:szCs w:val="22"/>
              </w:rPr>
            </w:pPr>
            <w:r w:rsidRPr="00C805E9">
              <w:rPr>
                <w:noProof/>
                <w:kern w:val="2"/>
                <w:szCs w:val="22"/>
              </w:rPr>
              <w:t>NE (NE, NE)</w:t>
            </w:r>
          </w:p>
        </w:tc>
        <w:tc>
          <w:tcPr>
            <w:tcW w:w="2846" w:type="dxa"/>
            <w:vAlign w:val="bottom"/>
          </w:tcPr>
          <w:p w14:paraId="74FF8BB0" w14:textId="77777777" w:rsidR="00657499" w:rsidRPr="00C805E9" w:rsidRDefault="00657499" w:rsidP="00B269C7">
            <w:pPr>
              <w:keepNext/>
              <w:jc w:val="center"/>
              <w:rPr>
                <w:noProof/>
                <w:szCs w:val="22"/>
              </w:rPr>
            </w:pPr>
            <w:r w:rsidRPr="00C805E9">
              <w:rPr>
                <w:noProof/>
                <w:kern w:val="2"/>
                <w:szCs w:val="22"/>
              </w:rPr>
              <w:t>NE (NE, NE)</w:t>
            </w:r>
          </w:p>
        </w:tc>
      </w:tr>
      <w:tr w:rsidR="00657499" w:rsidRPr="00C805E9" w14:paraId="119C474B" w14:textId="77777777" w:rsidTr="003F345C">
        <w:trPr>
          <w:cantSplit/>
        </w:trPr>
        <w:tc>
          <w:tcPr>
            <w:tcW w:w="3670" w:type="dxa"/>
            <w:vAlign w:val="center"/>
          </w:tcPr>
          <w:p w14:paraId="0BE339D4" w14:textId="77777777" w:rsidR="00657499" w:rsidRPr="00C805E9" w:rsidRDefault="00657499" w:rsidP="003F345C">
            <w:pPr>
              <w:ind w:left="172"/>
              <w:rPr>
                <w:noProof/>
                <w:szCs w:val="22"/>
              </w:rPr>
            </w:pPr>
            <w:r w:rsidRPr="00C805E9">
              <w:rPr>
                <w:noProof/>
                <w:szCs w:val="22"/>
              </w:rPr>
              <w:t>Brațul cu IMBRUVICA în comparație cu brațul cu TACS</w:t>
            </w:r>
            <w:r w:rsidRPr="00C805E9">
              <w:rPr>
                <w:noProof/>
                <w:szCs w:val="22"/>
              </w:rPr>
              <w:br/>
              <w:t>HR (IÎ 98,33%)</w:t>
            </w:r>
          </w:p>
          <w:p w14:paraId="272E3403" w14:textId="77777777" w:rsidR="00657499" w:rsidRPr="00C805E9" w:rsidRDefault="00657499" w:rsidP="003F345C">
            <w:pPr>
              <w:ind w:left="172"/>
              <w:rPr>
                <w:noProof/>
                <w:szCs w:val="22"/>
              </w:rPr>
            </w:pPr>
            <w:r w:rsidRPr="00C805E9">
              <w:rPr>
                <w:noProof/>
                <w:szCs w:val="22"/>
              </w:rPr>
              <w:t>(valoarea p)</w:t>
            </w:r>
            <w:r w:rsidRPr="003F345C">
              <w:rPr>
                <w:noProof/>
                <w:szCs w:val="22"/>
                <w:vertAlign w:val="superscript"/>
              </w:rPr>
              <w:t>*</w:t>
            </w:r>
          </w:p>
        </w:tc>
        <w:tc>
          <w:tcPr>
            <w:tcW w:w="5400" w:type="dxa"/>
            <w:gridSpan w:val="2"/>
            <w:vAlign w:val="center"/>
          </w:tcPr>
          <w:p w14:paraId="328E2132" w14:textId="77777777" w:rsidR="00657499" w:rsidRPr="00C805E9" w:rsidRDefault="00657499" w:rsidP="00B269C7">
            <w:pPr>
              <w:keepNext/>
              <w:ind w:left="172"/>
              <w:jc w:val="center"/>
              <w:rPr>
                <w:noProof/>
                <w:szCs w:val="22"/>
              </w:rPr>
            </w:pPr>
            <w:r w:rsidRPr="00C805E9">
              <w:rPr>
                <w:noProof/>
                <w:szCs w:val="22"/>
              </w:rPr>
              <w:t>0</w:t>
            </w:r>
            <w:r w:rsidRPr="00C805E9">
              <w:rPr>
                <w:noProof/>
              </w:rPr>
              <w:t>,</w:t>
            </w:r>
            <w:r w:rsidRPr="00C805E9">
              <w:rPr>
                <w:noProof/>
                <w:szCs w:val="22"/>
              </w:rPr>
              <w:t>639 (0</w:t>
            </w:r>
            <w:r w:rsidRPr="00C805E9">
              <w:rPr>
                <w:noProof/>
              </w:rPr>
              <w:t>,</w:t>
            </w:r>
            <w:r w:rsidRPr="00C805E9">
              <w:rPr>
                <w:noProof/>
                <w:szCs w:val="22"/>
              </w:rPr>
              <w:t>428, 0</w:t>
            </w:r>
            <w:r w:rsidRPr="00C805E9">
              <w:rPr>
                <w:noProof/>
              </w:rPr>
              <w:t>,</w:t>
            </w:r>
            <w:r w:rsidRPr="00C805E9">
              <w:rPr>
                <w:noProof/>
                <w:szCs w:val="22"/>
              </w:rPr>
              <w:t>953)</w:t>
            </w:r>
            <w:r w:rsidRPr="00C805E9">
              <w:rPr>
                <w:noProof/>
                <w:szCs w:val="22"/>
                <w:highlight w:val="yellow"/>
              </w:rPr>
              <w:br/>
            </w:r>
            <w:r w:rsidRPr="00C805E9">
              <w:rPr>
                <w:noProof/>
                <w:szCs w:val="22"/>
              </w:rPr>
              <w:t>(0</w:t>
            </w:r>
            <w:r w:rsidRPr="00C805E9">
              <w:rPr>
                <w:noProof/>
              </w:rPr>
              <w:t>,</w:t>
            </w:r>
            <w:r w:rsidRPr="00C805E9">
              <w:rPr>
                <w:noProof/>
                <w:szCs w:val="22"/>
              </w:rPr>
              <w:t>0068)</w:t>
            </w:r>
          </w:p>
        </w:tc>
      </w:tr>
      <w:tr w:rsidR="00657499" w:rsidRPr="00C805E9" w14:paraId="10E95784" w14:textId="77777777" w:rsidTr="003F345C">
        <w:trPr>
          <w:cantSplit/>
        </w:trPr>
        <w:tc>
          <w:tcPr>
            <w:tcW w:w="3670" w:type="dxa"/>
            <w:vAlign w:val="center"/>
          </w:tcPr>
          <w:p w14:paraId="3367D0B4" w14:textId="77777777" w:rsidR="00657499" w:rsidRPr="00C805E9" w:rsidRDefault="00657499" w:rsidP="00B269C7">
            <w:pPr>
              <w:keepNext/>
              <w:rPr>
                <w:b/>
                <w:bCs/>
                <w:i/>
                <w:iCs/>
                <w:noProof/>
                <w:szCs w:val="22"/>
              </w:rPr>
            </w:pPr>
            <w:r w:rsidRPr="00C805E9">
              <w:rPr>
                <w:b/>
                <w:bCs/>
                <w:i/>
                <w:iCs/>
                <w:noProof/>
                <w:szCs w:val="22"/>
              </w:rPr>
              <w:t>Supraviețuirea globalăl</w:t>
            </w:r>
            <w:r w:rsidRPr="00C805E9">
              <w:rPr>
                <w:b/>
                <w:bCs/>
                <w:i/>
                <w:iCs/>
                <w:noProof/>
                <w:szCs w:val="22"/>
                <w:vertAlign w:val="superscript"/>
              </w:rPr>
              <w:t>§</w:t>
            </w:r>
          </w:p>
        </w:tc>
        <w:tc>
          <w:tcPr>
            <w:tcW w:w="5400" w:type="dxa"/>
            <w:gridSpan w:val="2"/>
            <w:vAlign w:val="center"/>
          </w:tcPr>
          <w:p w14:paraId="30BE55AB" w14:textId="77777777" w:rsidR="00657499" w:rsidRPr="00C805E9" w:rsidRDefault="00657499" w:rsidP="00B269C7">
            <w:pPr>
              <w:keepNext/>
              <w:jc w:val="center"/>
              <w:rPr>
                <w:b/>
                <w:bCs/>
                <w:noProof/>
                <w:szCs w:val="22"/>
              </w:rPr>
            </w:pPr>
          </w:p>
        </w:tc>
      </w:tr>
      <w:tr w:rsidR="00E05387" w:rsidRPr="00C805E9" w14:paraId="035E2F76" w14:textId="77777777" w:rsidTr="00AD118D">
        <w:trPr>
          <w:cantSplit/>
        </w:trPr>
        <w:tc>
          <w:tcPr>
            <w:tcW w:w="3670" w:type="dxa"/>
            <w:vAlign w:val="center"/>
          </w:tcPr>
          <w:p w14:paraId="62CF26FC" w14:textId="77777777" w:rsidR="00657499" w:rsidRPr="00C805E9" w:rsidRDefault="00657499" w:rsidP="003F345C">
            <w:pPr>
              <w:ind w:left="172"/>
              <w:rPr>
                <w:noProof/>
                <w:szCs w:val="22"/>
              </w:rPr>
            </w:pPr>
            <w:r w:rsidRPr="00C805E9">
              <w:rPr>
                <w:noProof/>
                <w:szCs w:val="22"/>
              </w:rPr>
              <w:t>Număr de decese (%)</w:t>
            </w:r>
          </w:p>
        </w:tc>
        <w:tc>
          <w:tcPr>
            <w:tcW w:w="2554" w:type="dxa"/>
            <w:vAlign w:val="bottom"/>
          </w:tcPr>
          <w:p w14:paraId="40178F0D" w14:textId="77777777" w:rsidR="00657499" w:rsidRPr="00C805E9" w:rsidRDefault="00657499" w:rsidP="00B269C7">
            <w:pPr>
              <w:keepNext/>
              <w:ind w:left="172"/>
              <w:jc w:val="center"/>
              <w:rPr>
                <w:noProof/>
                <w:szCs w:val="22"/>
              </w:rPr>
            </w:pPr>
            <w:r w:rsidRPr="00C805E9">
              <w:rPr>
                <w:noProof/>
                <w:kern w:val="2"/>
                <w:szCs w:val="22"/>
              </w:rPr>
              <w:t>33 (12</w:t>
            </w:r>
            <w:r w:rsidRPr="00C805E9">
              <w:rPr>
                <w:noProof/>
                <w:kern w:val="2"/>
              </w:rPr>
              <w:t>,</w:t>
            </w:r>
            <w:r w:rsidRPr="00C805E9">
              <w:rPr>
                <w:noProof/>
                <w:kern w:val="2"/>
                <w:szCs w:val="22"/>
              </w:rPr>
              <w:t>3%)</w:t>
            </w:r>
          </w:p>
        </w:tc>
        <w:tc>
          <w:tcPr>
            <w:tcW w:w="2846" w:type="dxa"/>
            <w:vAlign w:val="bottom"/>
          </w:tcPr>
          <w:p w14:paraId="62D7C913" w14:textId="77777777" w:rsidR="00657499" w:rsidRPr="00C805E9" w:rsidRDefault="00657499" w:rsidP="00B269C7">
            <w:pPr>
              <w:keepNext/>
              <w:jc w:val="center"/>
              <w:rPr>
                <w:noProof/>
                <w:szCs w:val="22"/>
              </w:rPr>
            </w:pPr>
            <w:r w:rsidRPr="00C805E9">
              <w:rPr>
                <w:noProof/>
                <w:kern w:val="2"/>
                <w:szCs w:val="22"/>
              </w:rPr>
              <w:t>60 (22</w:t>
            </w:r>
            <w:r w:rsidRPr="00C805E9">
              <w:rPr>
                <w:noProof/>
                <w:kern w:val="2"/>
              </w:rPr>
              <w:t>,</w:t>
            </w:r>
            <w:r w:rsidRPr="00C805E9">
              <w:rPr>
                <w:noProof/>
                <w:kern w:val="2"/>
                <w:szCs w:val="22"/>
              </w:rPr>
              <w:t>3%)</w:t>
            </w:r>
          </w:p>
        </w:tc>
      </w:tr>
      <w:tr w:rsidR="00657499" w:rsidRPr="00C805E9" w14:paraId="7E613E6E" w14:textId="77777777" w:rsidTr="003F345C">
        <w:trPr>
          <w:cantSplit/>
        </w:trPr>
        <w:tc>
          <w:tcPr>
            <w:tcW w:w="3670" w:type="dxa"/>
            <w:vAlign w:val="center"/>
          </w:tcPr>
          <w:p w14:paraId="2B05CD0D" w14:textId="77777777" w:rsidR="00657499" w:rsidRPr="00C805E9" w:rsidRDefault="00657499" w:rsidP="003F345C">
            <w:pPr>
              <w:ind w:left="172"/>
              <w:rPr>
                <w:noProof/>
                <w:szCs w:val="22"/>
              </w:rPr>
            </w:pPr>
            <w:r w:rsidRPr="00C805E9">
              <w:rPr>
                <w:noProof/>
                <w:szCs w:val="22"/>
              </w:rPr>
              <w:t>Brațul cu IMBRUVICA în comparație cu brațul cu TACS</w:t>
            </w:r>
            <w:r w:rsidRPr="00C805E9">
              <w:rPr>
                <w:noProof/>
                <w:szCs w:val="22"/>
              </w:rPr>
              <w:br/>
              <w:t>HR (IÎ 95%)</w:t>
            </w:r>
          </w:p>
          <w:p w14:paraId="1898432B" w14:textId="77777777" w:rsidR="00657499" w:rsidRPr="00C805E9" w:rsidRDefault="00657499" w:rsidP="003F345C">
            <w:pPr>
              <w:ind w:left="172"/>
              <w:rPr>
                <w:noProof/>
                <w:szCs w:val="22"/>
              </w:rPr>
            </w:pPr>
            <w:r w:rsidRPr="00C805E9">
              <w:rPr>
                <w:noProof/>
                <w:szCs w:val="22"/>
              </w:rPr>
              <w:t>(valoarea p)</w:t>
            </w:r>
            <w:r w:rsidRPr="003F345C">
              <w:rPr>
                <w:noProof/>
                <w:szCs w:val="22"/>
                <w:vertAlign w:val="superscript"/>
              </w:rPr>
              <w:t>*</w:t>
            </w:r>
          </w:p>
        </w:tc>
        <w:tc>
          <w:tcPr>
            <w:tcW w:w="5400" w:type="dxa"/>
            <w:gridSpan w:val="2"/>
            <w:vAlign w:val="center"/>
          </w:tcPr>
          <w:p w14:paraId="24557B20" w14:textId="77777777" w:rsidR="00657499" w:rsidRPr="00C805E9" w:rsidRDefault="00657499" w:rsidP="00B269C7">
            <w:pPr>
              <w:keepNext/>
              <w:ind w:left="172"/>
              <w:jc w:val="center"/>
              <w:rPr>
                <w:noProof/>
                <w:szCs w:val="22"/>
                <w:vertAlign w:val="superscript"/>
              </w:rPr>
            </w:pPr>
            <w:r w:rsidRPr="00C805E9">
              <w:rPr>
                <w:noProof/>
                <w:szCs w:val="22"/>
              </w:rPr>
              <w:t>0</w:t>
            </w:r>
            <w:r w:rsidRPr="00C805E9">
              <w:rPr>
                <w:noProof/>
              </w:rPr>
              <w:t>,</w:t>
            </w:r>
            <w:r w:rsidRPr="00C805E9">
              <w:rPr>
                <w:noProof/>
                <w:szCs w:val="22"/>
              </w:rPr>
              <w:t>522 (0</w:t>
            </w:r>
            <w:r w:rsidRPr="00C805E9">
              <w:rPr>
                <w:noProof/>
              </w:rPr>
              <w:t>,</w:t>
            </w:r>
            <w:r w:rsidRPr="00C805E9">
              <w:rPr>
                <w:noProof/>
                <w:szCs w:val="22"/>
              </w:rPr>
              <w:t>341, 0</w:t>
            </w:r>
            <w:r w:rsidRPr="00C805E9">
              <w:rPr>
                <w:noProof/>
              </w:rPr>
              <w:t>,</w:t>
            </w:r>
            <w:r w:rsidRPr="00C805E9">
              <w:rPr>
                <w:noProof/>
                <w:szCs w:val="22"/>
              </w:rPr>
              <w:t>799)</w:t>
            </w:r>
            <w:r w:rsidRPr="00C805E9">
              <w:rPr>
                <w:noProof/>
                <w:szCs w:val="22"/>
                <w:highlight w:val="yellow"/>
              </w:rPr>
              <w:br/>
            </w:r>
            <w:r w:rsidRPr="00C805E9">
              <w:rPr>
                <w:noProof/>
                <w:szCs w:val="22"/>
              </w:rPr>
              <w:t>(0</w:t>
            </w:r>
            <w:r w:rsidRPr="00C805E9">
              <w:rPr>
                <w:noProof/>
              </w:rPr>
              <w:t>,</w:t>
            </w:r>
            <w:r w:rsidRPr="00C805E9">
              <w:rPr>
                <w:noProof/>
                <w:szCs w:val="22"/>
              </w:rPr>
              <w:t>0023)</w:t>
            </w:r>
          </w:p>
        </w:tc>
      </w:tr>
      <w:tr w:rsidR="004A7DE7" w:rsidRPr="00C805E9" w14:paraId="14F7BBFB" w14:textId="77777777" w:rsidTr="00AD118D">
        <w:trPr>
          <w:cantSplit/>
        </w:trPr>
        <w:tc>
          <w:tcPr>
            <w:tcW w:w="3670" w:type="dxa"/>
            <w:vAlign w:val="center"/>
          </w:tcPr>
          <w:p w14:paraId="0E36DD64" w14:textId="77777777" w:rsidR="00657499" w:rsidRDefault="00657499">
            <w:pPr>
              <w:rPr>
                <w:noProof/>
                <w:szCs w:val="22"/>
              </w:rPr>
              <w:pPrChange w:id="90" w:author="EUCP MS" w:date="2025-09-22T17:49:00Z" w16du:dateUtc="2025-09-22T15:49:00Z">
                <w:pPr>
                  <w:keepNext/>
                </w:pPr>
              </w:pPrChange>
            </w:pPr>
            <w:r w:rsidRPr="00C805E9">
              <w:rPr>
                <w:b/>
                <w:bCs/>
                <w:i/>
                <w:iCs/>
                <w:noProof/>
                <w:szCs w:val="22"/>
              </w:rPr>
              <w:t>Rata răspunsului global (%)</w:t>
            </w:r>
            <w:r w:rsidRPr="003F345C">
              <w:rPr>
                <w:noProof/>
                <w:szCs w:val="22"/>
                <w:vertAlign w:val="superscript"/>
              </w:rPr>
              <w:t>§</w:t>
            </w:r>
          </w:p>
          <w:p w14:paraId="66FD42B1" w14:textId="4A130D17" w:rsidR="00AD118D" w:rsidRPr="003F345C" w:rsidRDefault="00AD118D">
            <w:pPr>
              <w:rPr>
                <w:noProof/>
                <w:szCs w:val="22"/>
              </w:rPr>
              <w:pPrChange w:id="91" w:author="EUCP MS" w:date="2025-09-22T17:49:00Z" w16du:dateUtc="2025-09-22T15:49:00Z">
                <w:pPr>
                  <w:keepNext/>
                </w:pPr>
              </w:pPrChange>
            </w:pPr>
            <w:r w:rsidRPr="003F345C">
              <w:rPr>
                <w:noProof/>
                <w:szCs w:val="22"/>
              </w:rPr>
              <w:t>(IÎ</w:t>
            </w:r>
            <w:r w:rsidR="00706654" w:rsidRPr="003F345C">
              <w:rPr>
                <w:noProof/>
                <w:szCs w:val="22"/>
              </w:rPr>
              <w:t xml:space="preserve"> 95%)</w:t>
            </w:r>
          </w:p>
        </w:tc>
        <w:tc>
          <w:tcPr>
            <w:tcW w:w="2554" w:type="dxa"/>
            <w:vAlign w:val="bottom"/>
          </w:tcPr>
          <w:p w14:paraId="5682EE73" w14:textId="77777777" w:rsidR="00657499" w:rsidRDefault="00657499" w:rsidP="00B269C7">
            <w:pPr>
              <w:keepNext/>
              <w:jc w:val="center"/>
              <w:rPr>
                <w:noProof/>
                <w:kern w:val="2"/>
                <w:szCs w:val="22"/>
              </w:rPr>
            </w:pPr>
            <w:r w:rsidRPr="00C805E9">
              <w:rPr>
                <w:noProof/>
                <w:kern w:val="2"/>
                <w:szCs w:val="22"/>
              </w:rPr>
              <w:t>258 (96</w:t>
            </w:r>
            <w:r w:rsidRPr="00C805E9">
              <w:rPr>
                <w:noProof/>
                <w:kern w:val="2"/>
              </w:rPr>
              <w:t>,</w:t>
            </w:r>
            <w:r w:rsidRPr="00C805E9">
              <w:rPr>
                <w:noProof/>
                <w:kern w:val="2"/>
                <w:szCs w:val="22"/>
              </w:rPr>
              <w:t>3%)</w:t>
            </w:r>
          </w:p>
          <w:p w14:paraId="1CF47E7C" w14:textId="6E21F744" w:rsidR="00706654" w:rsidRPr="00C805E9" w:rsidRDefault="00706654" w:rsidP="00B269C7">
            <w:pPr>
              <w:keepNext/>
              <w:jc w:val="center"/>
              <w:rPr>
                <w:b/>
                <w:bCs/>
                <w:noProof/>
                <w:szCs w:val="22"/>
              </w:rPr>
            </w:pPr>
            <w:r w:rsidRPr="00706654">
              <w:rPr>
                <w:b/>
                <w:bCs/>
                <w:noProof/>
                <w:szCs w:val="22"/>
              </w:rPr>
              <w:t>(</w:t>
            </w:r>
            <w:r w:rsidRPr="003F345C">
              <w:rPr>
                <w:kern w:val="2"/>
                <w:szCs w:val="22"/>
              </w:rPr>
              <w:t>93</w:t>
            </w:r>
            <w:r>
              <w:rPr>
                <w:kern w:val="2"/>
                <w:szCs w:val="22"/>
              </w:rPr>
              <w:t>,</w:t>
            </w:r>
            <w:r w:rsidRPr="003F345C">
              <w:rPr>
                <w:kern w:val="2"/>
                <w:szCs w:val="22"/>
              </w:rPr>
              <w:t>3%, 98</w:t>
            </w:r>
            <w:r>
              <w:rPr>
                <w:kern w:val="2"/>
                <w:szCs w:val="22"/>
              </w:rPr>
              <w:t>,</w:t>
            </w:r>
            <w:r w:rsidRPr="003F345C">
              <w:rPr>
                <w:kern w:val="2"/>
                <w:szCs w:val="22"/>
              </w:rPr>
              <w:t>2%)</w:t>
            </w:r>
          </w:p>
        </w:tc>
        <w:tc>
          <w:tcPr>
            <w:tcW w:w="2846" w:type="dxa"/>
            <w:vAlign w:val="bottom"/>
          </w:tcPr>
          <w:p w14:paraId="58586EF9" w14:textId="77777777" w:rsidR="00657499" w:rsidRDefault="00657499" w:rsidP="00B269C7">
            <w:pPr>
              <w:keepNext/>
              <w:jc w:val="center"/>
              <w:rPr>
                <w:noProof/>
                <w:kern w:val="2"/>
                <w:szCs w:val="22"/>
              </w:rPr>
            </w:pPr>
            <w:r w:rsidRPr="00C805E9">
              <w:rPr>
                <w:noProof/>
                <w:kern w:val="2"/>
                <w:szCs w:val="22"/>
              </w:rPr>
              <w:t>248 (92</w:t>
            </w:r>
            <w:r w:rsidRPr="00C805E9">
              <w:rPr>
                <w:noProof/>
                <w:kern w:val="2"/>
              </w:rPr>
              <w:t>,</w:t>
            </w:r>
            <w:r w:rsidRPr="00C805E9">
              <w:rPr>
                <w:noProof/>
                <w:kern w:val="2"/>
                <w:szCs w:val="22"/>
              </w:rPr>
              <w:t>2%)</w:t>
            </w:r>
          </w:p>
          <w:p w14:paraId="6AA50A06" w14:textId="4528EB8C" w:rsidR="00706654" w:rsidRPr="00C805E9" w:rsidRDefault="00706654" w:rsidP="00B269C7">
            <w:pPr>
              <w:keepNext/>
              <w:jc w:val="center"/>
              <w:rPr>
                <w:b/>
                <w:bCs/>
                <w:noProof/>
                <w:szCs w:val="22"/>
              </w:rPr>
            </w:pPr>
            <w:r w:rsidRPr="003F345C">
              <w:rPr>
                <w:kern w:val="2"/>
                <w:szCs w:val="22"/>
              </w:rPr>
              <w:t>(88,3%, 95,1%)</w:t>
            </w:r>
          </w:p>
        </w:tc>
      </w:tr>
      <w:tr w:rsidR="004A7DE7" w:rsidRPr="00C805E9" w14:paraId="20F81D73" w14:textId="77777777" w:rsidTr="00AD118D">
        <w:trPr>
          <w:cantSplit/>
        </w:trPr>
        <w:tc>
          <w:tcPr>
            <w:tcW w:w="3670" w:type="dxa"/>
            <w:vAlign w:val="center"/>
          </w:tcPr>
          <w:p w14:paraId="037F3342" w14:textId="0B012620" w:rsidR="00657499" w:rsidRDefault="00657499">
            <w:pPr>
              <w:rPr>
                <w:b/>
                <w:bCs/>
                <w:i/>
                <w:iCs/>
                <w:noProof/>
                <w:szCs w:val="22"/>
              </w:rPr>
              <w:pPrChange w:id="92" w:author="EUCP MS" w:date="2025-09-22T17:49:00Z" w16du:dateUtc="2025-09-22T15:49:00Z">
                <w:pPr>
                  <w:keepNext/>
                </w:pPr>
              </w:pPrChange>
            </w:pPr>
            <w:r w:rsidRPr="00C805E9">
              <w:rPr>
                <w:b/>
                <w:bCs/>
                <w:i/>
                <w:iCs/>
                <w:noProof/>
                <w:szCs w:val="22"/>
              </w:rPr>
              <w:t>Rata RC (%)</w:t>
            </w:r>
            <w:r w:rsidRPr="00C805E9">
              <w:rPr>
                <w:b/>
                <w:bCs/>
                <w:i/>
                <w:iCs/>
                <w:noProof/>
                <w:szCs w:val="22"/>
                <w:vertAlign w:val="superscript"/>
              </w:rPr>
              <w:t>§</w:t>
            </w:r>
          </w:p>
          <w:p w14:paraId="2A493103" w14:textId="148295F0" w:rsidR="00706654" w:rsidRPr="00706654" w:rsidRDefault="00706654">
            <w:pPr>
              <w:rPr>
                <w:b/>
                <w:bCs/>
                <w:i/>
                <w:iCs/>
                <w:noProof/>
                <w:szCs w:val="22"/>
              </w:rPr>
              <w:pPrChange w:id="93" w:author="EUCP MS" w:date="2025-09-22T17:49:00Z" w16du:dateUtc="2025-09-22T15:49:00Z">
                <w:pPr>
                  <w:keepNext/>
                </w:pPr>
              </w:pPrChange>
            </w:pPr>
            <w:r w:rsidRPr="00C805E9">
              <w:rPr>
                <w:noProof/>
                <w:szCs w:val="22"/>
              </w:rPr>
              <w:t>(IÎ 95%)</w:t>
            </w:r>
          </w:p>
        </w:tc>
        <w:tc>
          <w:tcPr>
            <w:tcW w:w="2554" w:type="dxa"/>
            <w:vAlign w:val="bottom"/>
          </w:tcPr>
          <w:p w14:paraId="029F0769" w14:textId="77777777" w:rsidR="00657499" w:rsidRDefault="00657499" w:rsidP="00B269C7">
            <w:pPr>
              <w:keepNext/>
              <w:jc w:val="center"/>
              <w:rPr>
                <w:noProof/>
                <w:kern w:val="2"/>
                <w:szCs w:val="22"/>
              </w:rPr>
            </w:pPr>
            <w:r w:rsidRPr="00C805E9">
              <w:rPr>
                <w:noProof/>
                <w:kern w:val="2"/>
                <w:szCs w:val="22"/>
              </w:rPr>
              <w:t>180 (67</w:t>
            </w:r>
            <w:r w:rsidRPr="00C805E9">
              <w:rPr>
                <w:noProof/>
                <w:kern w:val="2"/>
              </w:rPr>
              <w:t>,</w:t>
            </w:r>
            <w:r w:rsidRPr="00C805E9">
              <w:rPr>
                <w:noProof/>
                <w:kern w:val="2"/>
                <w:szCs w:val="22"/>
              </w:rPr>
              <w:t>2%)</w:t>
            </w:r>
          </w:p>
          <w:p w14:paraId="54EA1AD4" w14:textId="0C7A4C24" w:rsidR="00706654" w:rsidRPr="00C805E9" w:rsidRDefault="00706654" w:rsidP="00B269C7">
            <w:pPr>
              <w:keepNext/>
              <w:jc w:val="center"/>
              <w:rPr>
                <w:noProof/>
                <w:szCs w:val="22"/>
              </w:rPr>
            </w:pPr>
            <w:r w:rsidRPr="003F345C">
              <w:rPr>
                <w:szCs w:val="22"/>
              </w:rPr>
              <w:t>(61</w:t>
            </w:r>
            <w:r>
              <w:rPr>
                <w:szCs w:val="22"/>
              </w:rPr>
              <w:t>,</w:t>
            </w:r>
            <w:r w:rsidRPr="003F345C">
              <w:rPr>
                <w:szCs w:val="22"/>
              </w:rPr>
              <w:t>2%, 72</w:t>
            </w:r>
            <w:r>
              <w:rPr>
                <w:szCs w:val="22"/>
              </w:rPr>
              <w:t>,</w:t>
            </w:r>
            <w:r w:rsidRPr="003F345C">
              <w:rPr>
                <w:szCs w:val="22"/>
              </w:rPr>
              <w:t>8%)</w:t>
            </w:r>
          </w:p>
        </w:tc>
        <w:tc>
          <w:tcPr>
            <w:tcW w:w="2846" w:type="dxa"/>
            <w:vAlign w:val="bottom"/>
          </w:tcPr>
          <w:p w14:paraId="769B836A" w14:textId="77777777" w:rsidR="00657499" w:rsidRPr="00706654" w:rsidRDefault="00657499" w:rsidP="00B269C7">
            <w:pPr>
              <w:keepNext/>
              <w:jc w:val="center"/>
              <w:rPr>
                <w:noProof/>
                <w:kern w:val="2"/>
                <w:szCs w:val="22"/>
              </w:rPr>
            </w:pPr>
            <w:r w:rsidRPr="00706654">
              <w:rPr>
                <w:noProof/>
                <w:kern w:val="2"/>
                <w:szCs w:val="22"/>
              </w:rPr>
              <w:t>174 (64</w:t>
            </w:r>
            <w:r w:rsidRPr="00706654">
              <w:rPr>
                <w:noProof/>
                <w:kern w:val="2"/>
              </w:rPr>
              <w:t>,</w:t>
            </w:r>
            <w:r w:rsidRPr="00706654">
              <w:rPr>
                <w:noProof/>
                <w:kern w:val="2"/>
                <w:szCs w:val="22"/>
              </w:rPr>
              <w:t>7%)</w:t>
            </w:r>
          </w:p>
          <w:p w14:paraId="34140F95" w14:textId="14A0435C" w:rsidR="00706654" w:rsidRPr="00706654" w:rsidRDefault="00706654" w:rsidP="00B269C7">
            <w:pPr>
              <w:keepNext/>
              <w:jc w:val="center"/>
              <w:rPr>
                <w:noProof/>
                <w:szCs w:val="22"/>
              </w:rPr>
            </w:pPr>
            <w:r w:rsidRPr="003F345C">
              <w:rPr>
                <w:szCs w:val="22"/>
              </w:rPr>
              <w:t>(58</w:t>
            </w:r>
            <w:r>
              <w:rPr>
                <w:szCs w:val="22"/>
              </w:rPr>
              <w:t>,</w:t>
            </w:r>
            <w:r w:rsidRPr="003F345C">
              <w:rPr>
                <w:szCs w:val="22"/>
              </w:rPr>
              <w:t>7%, 70</w:t>
            </w:r>
            <w:r>
              <w:rPr>
                <w:szCs w:val="22"/>
              </w:rPr>
              <w:t>,</w:t>
            </w:r>
            <w:r w:rsidRPr="003F345C">
              <w:rPr>
                <w:szCs w:val="22"/>
              </w:rPr>
              <w:t>4%)</w:t>
            </w:r>
          </w:p>
        </w:tc>
      </w:tr>
      <w:tr w:rsidR="00657499" w:rsidRPr="00C805E9" w14:paraId="6BD534C3" w14:textId="77777777" w:rsidTr="003F345C">
        <w:trPr>
          <w:cantSplit/>
        </w:trPr>
        <w:tc>
          <w:tcPr>
            <w:tcW w:w="9070" w:type="dxa"/>
            <w:gridSpan w:val="3"/>
            <w:tcBorders>
              <w:left w:val="nil"/>
              <w:bottom w:val="nil"/>
              <w:right w:val="nil"/>
            </w:tcBorders>
            <w:vAlign w:val="center"/>
          </w:tcPr>
          <w:p w14:paraId="46A3F4BF" w14:textId="77BE1848" w:rsidR="00657499" w:rsidRPr="00C805E9" w:rsidRDefault="00657499">
            <w:pPr>
              <w:rPr>
                <w:noProof/>
                <w:sz w:val="18"/>
                <w:szCs w:val="18"/>
              </w:rPr>
              <w:pPrChange w:id="94" w:author="EUCP MS" w:date="2025-09-22T17:49:00Z" w16du:dateUtc="2025-09-22T15:49:00Z">
                <w:pPr>
                  <w:keepNext/>
                </w:pPr>
              </w:pPrChange>
            </w:pPr>
            <w:r w:rsidRPr="00C805E9">
              <w:rPr>
                <w:noProof/>
                <w:sz w:val="18"/>
                <w:szCs w:val="18"/>
              </w:rPr>
              <w:t>SFE = supraviețuire fără eșec; NE = nu poate fi estimat; HR = raport de risc (bazat pe modelul de regresie Cox nestratificat); RR = risc relativ; IÎ = interval de încredere; RC = răspuns complet; FAS = set final de analiză</w:t>
            </w:r>
          </w:p>
          <w:p w14:paraId="1AF12ED6" w14:textId="00BDE548" w:rsidR="00657499" w:rsidRPr="00C805E9" w:rsidRDefault="00657499" w:rsidP="00B269C7">
            <w:pPr>
              <w:rPr>
                <w:i/>
                <w:noProof/>
                <w:sz w:val="18"/>
                <w:szCs w:val="18"/>
              </w:rPr>
            </w:pPr>
            <w:r w:rsidRPr="003F345C">
              <w:rPr>
                <w:noProof/>
                <w:szCs w:val="22"/>
                <w:vertAlign w:val="superscript"/>
              </w:rPr>
              <w:t>±</w:t>
            </w:r>
            <w:r w:rsidRPr="00C805E9">
              <w:rPr>
                <w:noProof/>
                <w:sz w:val="18"/>
                <w:szCs w:val="18"/>
              </w:rPr>
              <w:t>Rezultatele privind SFE nu sunt controlate pentru eroarea de tip 1, deoarece aceste analize sunt derivate din analize</w:t>
            </w:r>
            <w:r w:rsidR="00706654" w:rsidRPr="00706654">
              <w:rPr>
                <w:noProof/>
                <w:sz w:val="18"/>
                <w:szCs w:val="18"/>
              </w:rPr>
              <w:t xml:space="preserve"> suplimentare efectuate în scopul înregistrării.</w:t>
            </w:r>
            <w:r w:rsidRPr="00C805E9">
              <w:rPr>
                <w:noProof/>
                <w:sz w:val="18"/>
                <w:szCs w:val="18"/>
              </w:rPr>
              <w:t xml:space="preserve"> </w:t>
            </w:r>
          </w:p>
          <w:p w14:paraId="319E8D5A" w14:textId="77777777" w:rsidR="00657499" w:rsidRPr="00C805E9" w:rsidRDefault="00657499" w:rsidP="00B269C7">
            <w:pPr>
              <w:rPr>
                <w:noProof/>
                <w:sz w:val="18"/>
                <w:szCs w:val="18"/>
              </w:rPr>
            </w:pPr>
            <w:r w:rsidRPr="003F345C">
              <w:rPr>
                <w:noProof/>
                <w:szCs w:val="22"/>
                <w:vertAlign w:val="superscript"/>
              </w:rPr>
              <w:t>*</w:t>
            </w:r>
            <w:r w:rsidRPr="00C805E9">
              <w:rPr>
                <w:noProof/>
                <w:sz w:val="18"/>
                <w:szCs w:val="18"/>
              </w:rPr>
              <w:t>Valorile p bilaterale se obțin din testul log-rank nestratificat; valorile p au fost testate pe baza valorii p&lt;0,0167</w:t>
            </w:r>
          </w:p>
          <w:p w14:paraId="1193BD63" w14:textId="5EA2827B" w:rsidR="00657499" w:rsidRPr="00C805E9" w:rsidRDefault="00657499" w:rsidP="00B269C7">
            <w:pPr>
              <w:rPr>
                <w:noProof/>
                <w:sz w:val="18"/>
                <w:szCs w:val="18"/>
              </w:rPr>
            </w:pPr>
            <w:r w:rsidRPr="003F345C">
              <w:rPr>
                <w:noProof/>
                <w:szCs w:val="22"/>
                <w:vertAlign w:val="superscript"/>
              </w:rPr>
              <w:t>§</w:t>
            </w:r>
            <w:r w:rsidRPr="00C805E9">
              <w:rPr>
                <w:noProof/>
                <w:sz w:val="18"/>
                <w:szCs w:val="18"/>
              </w:rPr>
              <w:t>Rezultatele prezentate sunt obținute în urma unei analize descriptive</w:t>
            </w:r>
          </w:p>
        </w:tc>
      </w:tr>
    </w:tbl>
    <w:p w14:paraId="6D5606B6" w14:textId="7DF60FD6" w:rsidR="00657499" w:rsidRPr="003F345C" w:rsidDel="00F4459A" w:rsidRDefault="00657499" w:rsidP="003F345C">
      <w:pPr>
        <w:pStyle w:val="NormalWeb"/>
        <w:spacing w:before="0" w:beforeAutospacing="0" w:after="0" w:afterAutospacing="0"/>
        <w:rPr>
          <w:del w:id="95" w:author="RO LOC RA 3" w:date="2025-09-22T16:09:00Z" w16du:dateUtc="2025-09-22T13:09:00Z"/>
          <w:noProof/>
        </w:rPr>
      </w:pPr>
    </w:p>
    <w:bookmarkEnd w:id="81"/>
    <w:p w14:paraId="78D92872" w14:textId="6824EEA5" w:rsidR="008F77D6" w:rsidRPr="003F345C" w:rsidDel="00F4459A" w:rsidRDefault="008F77D6" w:rsidP="008F77D6">
      <w:pPr>
        <w:pStyle w:val="NormalWeb"/>
        <w:spacing w:before="0" w:beforeAutospacing="0" w:after="0" w:afterAutospacing="0"/>
        <w:rPr>
          <w:del w:id="96" w:author="RO LOC RA 3" w:date="2025-09-22T16:09:00Z" w16du:dateUtc="2025-09-22T13:09:00Z"/>
          <w:noProof/>
          <w:sz w:val="22"/>
          <w:szCs w:val="22"/>
        </w:rPr>
      </w:pPr>
      <w:del w:id="97" w:author="RO LOC RA 3" w:date="2025-09-22T16:09:00Z" w16du:dateUtc="2025-09-22T13:09:00Z">
        <w:r w:rsidRPr="003F345C" w:rsidDel="00F4459A">
          <w:rPr>
            <w:noProof/>
            <w:sz w:val="22"/>
            <w:szCs w:val="22"/>
          </w:rPr>
          <w:delText>Rezultatele cu privire la supraviețuiriea fără progresia bolii (SPF) au indicat o reducere cu 37% a riscului de deces sau progresie a bolii în brațul IMBRUVICA comparativ cu brațul TACS.</w:delText>
        </w:r>
      </w:del>
    </w:p>
    <w:p w14:paraId="346B3AB8" w14:textId="449F19DA" w:rsidR="00657499" w:rsidRPr="00C805E9" w:rsidRDefault="00657499" w:rsidP="003F345C">
      <w:pPr>
        <w:pStyle w:val="NormalWeb"/>
        <w:keepNext/>
        <w:spacing w:before="0" w:beforeAutospacing="0" w:after="0" w:afterAutospacing="0"/>
        <w:ind w:left="1134" w:hanging="1134"/>
        <w:rPr>
          <w:noProof/>
          <w:sz w:val="22"/>
          <w:szCs w:val="22"/>
        </w:rPr>
      </w:pPr>
      <w:r w:rsidRPr="00C805E9">
        <w:rPr>
          <w:b/>
          <w:bCs/>
          <w:noProof/>
          <w:sz w:val="22"/>
          <w:szCs w:val="22"/>
        </w:rPr>
        <w:t>Figura 1:</w:t>
      </w:r>
      <w:r w:rsidR="00BE4028" w:rsidRPr="00C805E9">
        <w:rPr>
          <w:b/>
          <w:bCs/>
          <w:noProof/>
          <w:sz w:val="22"/>
          <w:szCs w:val="22"/>
        </w:rPr>
        <w:tab/>
      </w:r>
      <w:r w:rsidRPr="00C805E9">
        <w:rPr>
          <w:b/>
          <w:bCs/>
          <w:noProof/>
          <w:sz w:val="22"/>
          <w:szCs w:val="22"/>
        </w:rPr>
        <w:t>Curba Kaplan-Meier a Supraviețuirii fără eșec evaluată conform Rețelei Europene de LCM (European MCL Network) în cadrul studiului clinic TRIANGLE (populație FAS)</w:t>
      </w:r>
      <w:r w:rsidRPr="003F345C">
        <w:rPr>
          <w:b/>
          <w:bCs/>
          <w:noProof/>
          <w:sz w:val="22"/>
          <w:szCs w:val="22"/>
          <w:vertAlign w:val="superscript"/>
        </w:rPr>
        <w:t>*</w:t>
      </w:r>
    </w:p>
    <w:p w14:paraId="10B86C07" w14:textId="26AF9B76" w:rsidR="00657499" w:rsidRPr="00C805E9" w:rsidRDefault="00A43053" w:rsidP="003F345C">
      <w:pPr>
        <w:pStyle w:val="NormalWeb"/>
        <w:spacing w:before="0" w:beforeAutospacing="0" w:after="0" w:afterAutospacing="0"/>
        <w:rPr>
          <w:noProof/>
          <w:sz w:val="22"/>
          <w:szCs w:val="22"/>
        </w:rPr>
      </w:pPr>
      <w:r w:rsidRPr="00C805E9">
        <w:rPr>
          <w:noProof/>
          <w:sz w:val="22"/>
          <w:szCs w:val="22"/>
          <w:lang w:val="en-US" w:eastAsia="en-US"/>
        </w:rPr>
        <w:drawing>
          <wp:inline distT="0" distB="0" distL="0" distR="0" wp14:anchorId="6C045D33" wp14:editId="12341076">
            <wp:extent cx="4526280" cy="41224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6280" cy="4122420"/>
                    </a:xfrm>
                    <a:prstGeom prst="rect">
                      <a:avLst/>
                    </a:prstGeom>
                    <a:noFill/>
                    <a:ln>
                      <a:noFill/>
                    </a:ln>
                  </pic:spPr>
                </pic:pic>
              </a:graphicData>
            </a:graphic>
          </wp:inline>
        </w:drawing>
      </w:r>
    </w:p>
    <w:p w14:paraId="0E151174" w14:textId="77777777" w:rsidR="00657499" w:rsidRPr="00C805E9" w:rsidRDefault="00657499" w:rsidP="003F345C">
      <w:pPr>
        <w:pStyle w:val="NormalWeb"/>
        <w:spacing w:before="0" w:beforeAutospacing="0" w:after="0" w:afterAutospacing="0"/>
        <w:rPr>
          <w:noProof/>
          <w:sz w:val="16"/>
          <w:szCs w:val="16"/>
        </w:rPr>
      </w:pPr>
      <w:r w:rsidRPr="00C805E9">
        <w:rPr>
          <w:noProof/>
          <w:sz w:val="16"/>
          <w:szCs w:val="16"/>
          <w:vertAlign w:val="superscript"/>
        </w:rPr>
        <w:t>*</w:t>
      </w:r>
      <w:r w:rsidRPr="00C805E9">
        <w:rPr>
          <w:noProof/>
          <w:sz w:val="16"/>
          <w:szCs w:val="16"/>
        </w:rPr>
        <w:t xml:space="preserve"> I = IMBRUVICA; T = TACS</w:t>
      </w:r>
    </w:p>
    <w:p w14:paraId="594B3880" w14:textId="77777777" w:rsidR="00657499" w:rsidRPr="003F345C" w:rsidRDefault="00657499" w:rsidP="003F345C">
      <w:pPr>
        <w:pStyle w:val="NormalWeb"/>
        <w:spacing w:before="0" w:beforeAutospacing="0" w:after="0" w:afterAutospacing="0"/>
        <w:rPr>
          <w:noProof/>
          <w:sz w:val="22"/>
          <w:szCs w:val="22"/>
        </w:rPr>
      </w:pPr>
    </w:p>
    <w:p w14:paraId="0B0BF814" w14:textId="165AAA12" w:rsidR="00657499" w:rsidRPr="00C805E9" w:rsidRDefault="00657499" w:rsidP="003F345C">
      <w:pPr>
        <w:pStyle w:val="NormalWeb"/>
        <w:keepNext/>
        <w:spacing w:before="0" w:beforeAutospacing="0" w:after="0" w:afterAutospacing="0"/>
        <w:ind w:left="1134" w:hanging="1134"/>
        <w:rPr>
          <w:noProof/>
          <w:sz w:val="22"/>
          <w:szCs w:val="22"/>
        </w:rPr>
      </w:pPr>
      <w:r w:rsidRPr="00C805E9">
        <w:rPr>
          <w:b/>
          <w:bCs/>
          <w:noProof/>
          <w:sz w:val="22"/>
          <w:szCs w:val="22"/>
        </w:rPr>
        <w:lastRenderedPageBreak/>
        <w:t>Figura 2:</w:t>
      </w:r>
      <w:r w:rsidR="000E50ED" w:rsidRPr="00C805E9">
        <w:rPr>
          <w:b/>
          <w:bCs/>
          <w:noProof/>
          <w:sz w:val="22"/>
          <w:szCs w:val="22"/>
        </w:rPr>
        <w:tab/>
      </w:r>
      <w:r w:rsidRPr="00C805E9">
        <w:rPr>
          <w:b/>
          <w:bCs/>
          <w:noProof/>
          <w:sz w:val="22"/>
          <w:szCs w:val="22"/>
        </w:rPr>
        <w:t>Curba Kaplan-Meier a SG</w:t>
      </w:r>
      <w:r w:rsidRPr="00C805E9">
        <w:rPr>
          <w:noProof/>
          <w:sz w:val="22"/>
          <w:szCs w:val="22"/>
          <w:vertAlign w:val="superscript"/>
        </w:rPr>
        <w:t>§</w:t>
      </w:r>
      <w:r w:rsidRPr="00C805E9">
        <w:rPr>
          <w:b/>
          <w:bCs/>
          <w:noProof/>
          <w:sz w:val="22"/>
          <w:szCs w:val="22"/>
        </w:rPr>
        <w:t xml:space="preserve"> în studiul clinic TRIANGLE (populație FAS)</w:t>
      </w:r>
      <w:r w:rsidRPr="003F345C">
        <w:rPr>
          <w:b/>
          <w:bCs/>
          <w:noProof/>
          <w:sz w:val="22"/>
          <w:szCs w:val="22"/>
          <w:vertAlign w:val="superscript"/>
        </w:rPr>
        <w:t>*</w:t>
      </w:r>
    </w:p>
    <w:p w14:paraId="6538C2A6" w14:textId="2F3B301C" w:rsidR="00657499" w:rsidRPr="00C805E9" w:rsidRDefault="00A43053" w:rsidP="003F345C">
      <w:pPr>
        <w:pStyle w:val="NormalWeb"/>
        <w:keepNext/>
        <w:spacing w:before="0" w:beforeAutospacing="0" w:after="0" w:afterAutospacing="0"/>
        <w:rPr>
          <w:noProof/>
          <w:sz w:val="22"/>
          <w:szCs w:val="22"/>
        </w:rPr>
      </w:pPr>
      <w:r w:rsidRPr="00C805E9">
        <w:rPr>
          <w:noProof/>
          <w:sz w:val="22"/>
          <w:szCs w:val="22"/>
          <w:lang w:val="en-US" w:eastAsia="en-US"/>
        </w:rPr>
        <w:drawing>
          <wp:inline distT="0" distB="0" distL="0" distR="0" wp14:anchorId="34934A64" wp14:editId="1199BFE3">
            <wp:extent cx="4533900" cy="4015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00" cy="4015740"/>
                    </a:xfrm>
                    <a:prstGeom prst="rect">
                      <a:avLst/>
                    </a:prstGeom>
                    <a:noFill/>
                    <a:ln>
                      <a:noFill/>
                    </a:ln>
                  </pic:spPr>
                </pic:pic>
              </a:graphicData>
            </a:graphic>
          </wp:inline>
        </w:drawing>
      </w:r>
    </w:p>
    <w:p w14:paraId="4D903AA9" w14:textId="1DA981FA" w:rsidR="00657499" w:rsidRPr="003F345C" w:rsidRDefault="00657499" w:rsidP="003F345C">
      <w:pPr>
        <w:pStyle w:val="NormalWeb"/>
        <w:keepNext/>
        <w:spacing w:before="0" w:beforeAutospacing="0" w:after="0" w:afterAutospacing="0"/>
        <w:rPr>
          <w:noProof/>
          <w:sz w:val="18"/>
          <w:szCs w:val="18"/>
        </w:rPr>
      </w:pPr>
      <w:r w:rsidRPr="003F345C">
        <w:rPr>
          <w:noProof/>
          <w:sz w:val="22"/>
          <w:szCs w:val="22"/>
          <w:vertAlign w:val="superscript"/>
        </w:rPr>
        <w:t>*</w:t>
      </w:r>
      <w:r w:rsidRPr="003F345C">
        <w:rPr>
          <w:noProof/>
          <w:sz w:val="18"/>
          <w:szCs w:val="18"/>
        </w:rPr>
        <w:t>I=IMBRUVICA; T=TACS</w:t>
      </w:r>
    </w:p>
    <w:p w14:paraId="312755DD" w14:textId="77777777" w:rsidR="00657499" w:rsidRPr="003F345C" w:rsidRDefault="00657499" w:rsidP="003F345C">
      <w:pPr>
        <w:rPr>
          <w:noProof/>
          <w:sz w:val="24"/>
          <w:szCs w:val="24"/>
        </w:rPr>
      </w:pPr>
      <w:r w:rsidRPr="003F345C">
        <w:rPr>
          <w:noProof/>
          <w:szCs w:val="22"/>
          <w:vertAlign w:val="superscript"/>
        </w:rPr>
        <w:t>§</w:t>
      </w:r>
      <w:r w:rsidRPr="003F345C">
        <w:rPr>
          <w:noProof/>
          <w:sz w:val="18"/>
          <w:szCs w:val="18"/>
        </w:rPr>
        <w:t>Rezultatele prezentate sunt obținute în cadrul unei analize descriptive</w:t>
      </w:r>
    </w:p>
    <w:p w14:paraId="4D15CB69" w14:textId="77777777" w:rsidR="006B233D" w:rsidRPr="00C805E9" w:rsidRDefault="006B233D" w:rsidP="00B269C7">
      <w:pPr>
        <w:rPr>
          <w:noProof/>
          <w:szCs w:val="22"/>
        </w:rPr>
      </w:pPr>
    </w:p>
    <w:p w14:paraId="582969F6" w14:textId="77777777" w:rsidR="006B233D" w:rsidRPr="00C805E9" w:rsidRDefault="006B233D" w:rsidP="003F345C">
      <w:pPr>
        <w:keepNext/>
        <w:tabs>
          <w:tab w:val="clear" w:pos="567"/>
        </w:tabs>
        <w:rPr>
          <w:noProof/>
          <w:sz w:val="24"/>
          <w:szCs w:val="24"/>
          <w:lang w:eastAsia="ro-RO"/>
        </w:rPr>
      </w:pPr>
      <w:r w:rsidRPr="00C805E9">
        <w:rPr>
          <w:i/>
          <w:iCs/>
          <w:noProof/>
          <w:sz w:val="24"/>
          <w:szCs w:val="24"/>
          <w:lang w:eastAsia="ro-RO"/>
        </w:rPr>
        <w:t xml:space="preserve">Pacienți cu LCM </w:t>
      </w:r>
      <w:r w:rsidRPr="00C805E9">
        <w:rPr>
          <w:i/>
          <w:noProof/>
          <w:szCs w:val="22"/>
        </w:rPr>
        <w:t>cărora li s-a administrat cel puțin o terapie anterioară</w:t>
      </w:r>
    </w:p>
    <w:p w14:paraId="47D2F502" w14:textId="77777777" w:rsidR="006B233D" w:rsidRPr="00C805E9" w:rsidRDefault="006B233D" w:rsidP="003F345C">
      <w:pPr>
        <w:keepNext/>
        <w:rPr>
          <w:noProof/>
          <w:szCs w:val="22"/>
        </w:rPr>
      </w:pPr>
      <w:r w:rsidRPr="00C805E9">
        <w:rPr>
          <w:i/>
          <w:noProof/>
        </w:rPr>
        <w:t>Monoterapie</w:t>
      </w:r>
    </w:p>
    <w:p w14:paraId="030E241F" w14:textId="0AEC0D25" w:rsidR="00844996" w:rsidRPr="00C805E9" w:rsidRDefault="00844996" w:rsidP="00B269C7">
      <w:pPr>
        <w:rPr>
          <w:noProof/>
          <w:szCs w:val="22"/>
        </w:rPr>
      </w:pPr>
      <w:r w:rsidRPr="00C805E9">
        <w:rPr>
          <w:noProof/>
          <w:szCs w:val="22"/>
        </w:rPr>
        <w:t>Siguranța și eficacitatea IMBRUVICA la pacienții cu LCM recidivant sau refractar au fost evaluate în cadrul unui studiu de fază II, deschis, multicentric (PCYC-1104-CA) desfășurat la 111 pacienți. Vârsta mediană a fost de 68 ani (interval: 40-84 ani), 77% pacienți aparțineau sexului masculin, iar 92% aparțineau rasei albe. Pacienții cu status de performanță ECOG 3 sau peste au fost excluși din studiu. Mediana intervalului de timp de la diagnostic a fost de 42 luni, iar numărul mediu de tratamente anterioare a fost de 3 (interval: 1-5 tratamente), inclusiv 35% cu chimioterapie anterioară cu doze mari, 43% cu terapie anterioară cu bortezomib, 24% cu lenalidomidă, iar 11% cu transplant anterior de celule stem autolog sau alogen. La momentul inițial, 39% dintre pacienți prezentau încărcătură tumorală ridicată (≥ 5 cm), 49% aveau un scor de risc ridicat calculat prin Indicele de Prognostic Interna</w:t>
      </w:r>
      <w:r w:rsidR="00343088" w:rsidRPr="00C805E9">
        <w:rPr>
          <w:noProof/>
          <w:szCs w:val="22"/>
        </w:rPr>
        <w:t>ț</w:t>
      </w:r>
      <w:r w:rsidRPr="00C805E9">
        <w:rPr>
          <w:noProof/>
          <w:szCs w:val="22"/>
        </w:rPr>
        <w:t>ional simplificat pentru LCM (MIPI), iar 72% aveau boală avansată (implicare extraganglionară și/sau afectare a măduvei osoase) la selecție.</w:t>
      </w:r>
    </w:p>
    <w:p w14:paraId="508C7D4C" w14:textId="77777777" w:rsidR="00844996" w:rsidRPr="00C805E9" w:rsidRDefault="00844996" w:rsidP="00B269C7">
      <w:pPr>
        <w:rPr>
          <w:noProof/>
          <w:szCs w:val="22"/>
        </w:rPr>
      </w:pPr>
    </w:p>
    <w:p w14:paraId="38AFA3C1" w14:textId="31B1A705" w:rsidR="00844996" w:rsidRPr="00C805E9" w:rsidRDefault="00844996" w:rsidP="00B269C7">
      <w:pPr>
        <w:rPr>
          <w:noProof/>
          <w:szCs w:val="22"/>
        </w:rPr>
      </w:pPr>
      <w:r w:rsidRPr="00C805E9">
        <w:rPr>
          <w:noProof/>
          <w:szCs w:val="22"/>
        </w:rPr>
        <w:t xml:space="preserve">IMBRUVICA a fost administrat pe cale orală, la doza de 560 mg o dată pe zi până la progresia bolii sau toxicitate inacceptabilă. Răspunsul tumoral a fost evaluat în conformitate cu criteriile revizuite ale Grupului de Lucru Internațional (IWG) pentru limfom non-Hodgkin (LNH). Obiectivul primar în acest studiu a fost rata răspunsului global (RRG) evaluată de investigator. Răspunsurile la IMBRUVICA sunt prezentate în </w:t>
      </w:r>
      <w:r w:rsidR="00C71778" w:rsidRPr="00C805E9">
        <w:rPr>
          <w:noProof/>
          <w:szCs w:val="22"/>
        </w:rPr>
        <w:t>T</w:t>
      </w:r>
      <w:r w:rsidRPr="00C805E9">
        <w:rPr>
          <w:noProof/>
          <w:szCs w:val="22"/>
        </w:rPr>
        <w:t>abelul </w:t>
      </w:r>
      <w:r w:rsidR="00C71778" w:rsidRPr="00C805E9">
        <w:rPr>
          <w:noProof/>
          <w:szCs w:val="22"/>
        </w:rPr>
        <w:t>5</w:t>
      </w:r>
      <w:r w:rsidRPr="00C805E9">
        <w:rPr>
          <w:noProof/>
          <w:szCs w:val="22"/>
        </w:rPr>
        <w:t>.</w:t>
      </w:r>
    </w:p>
    <w:p w14:paraId="4529F71C" w14:textId="77777777" w:rsidR="00844996" w:rsidRPr="00C805E9" w:rsidRDefault="00844996" w:rsidP="00B269C7">
      <w:pPr>
        <w:rPr>
          <w:noProof/>
          <w:szCs w:val="22"/>
        </w:rPr>
      </w:pPr>
    </w:p>
    <w:tbl>
      <w:tblPr>
        <w:tblW w:w="5000" w:type="pct"/>
        <w:tblLayout w:type="fixed"/>
        <w:tblLook w:val="0000" w:firstRow="0" w:lastRow="0" w:firstColumn="0" w:lastColumn="0" w:noHBand="0" w:noVBand="0"/>
      </w:tblPr>
      <w:tblGrid>
        <w:gridCol w:w="5993"/>
        <w:gridCol w:w="3057"/>
        <w:gridCol w:w="20"/>
      </w:tblGrid>
      <w:tr w:rsidR="00844996" w:rsidRPr="00C805E9" w14:paraId="082408FC" w14:textId="77777777" w:rsidTr="009011F0">
        <w:trPr>
          <w:gridAfter w:val="1"/>
          <w:wAfter w:w="20" w:type="dxa"/>
          <w:cantSplit/>
        </w:trPr>
        <w:tc>
          <w:tcPr>
            <w:tcW w:w="9266" w:type="dxa"/>
            <w:gridSpan w:val="2"/>
            <w:tcBorders>
              <w:bottom w:val="single" w:sz="4" w:space="0" w:color="000000"/>
            </w:tcBorders>
          </w:tcPr>
          <w:p w14:paraId="75F9B866" w14:textId="07612FE7" w:rsidR="00844996" w:rsidRPr="00C805E9" w:rsidRDefault="00844996" w:rsidP="00B269C7">
            <w:pPr>
              <w:keepNext/>
              <w:ind w:left="1134" w:hanging="1134"/>
              <w:rPr>
                <w:b/>
                <w:bCs/>
                <w:noProof/>
              </w:rPr>
            </w:pPr>
            <w:r w:rsidRPr="00C805E9">
              <w:rPr>
                <w:b/>
                <w:bCs/>
                <w:noProof/>
              </w:rPr>
              <w:lastRenderedPageBreak/>
              <w:t>Tabelul </w:t>
            </w:r>
            <w:r w:rsidR="00C71778" w:rsidRPr="00C805E9">
              <w:rPr>
                <w:b/>
                <w:bCs/>
                <w:noProof/>
              </w:rPr>
              <w:t>5</w:t>
            </w:r>
            <w:r w:rsidRPr="00C805E9">
              <w:rPr>
                <w:b/>
                <w:bCs/>
                <w:noProof/>
              </w:rPr>
              <w:t>:</w:t>
            </w:r>
            <w:r w:rsidRPr="00C805E9">
              <w:rPr>
                <w:b/>
                <w:bCs/>
                <w:noProof/>
              </w:rPr>
              <w:tab/>
              <w:t>RRG</w:t>
            </w:r>
            <w:r w:rsidR="00164FF3" w:rsidRPr="00C805E9">
              <w:rPr>
                <w:b/>
                <w:bCs/>
                <w:noProof/>
              </w:rPr>
              <w:t xml:space="preserve"> </w:t>
            </w:r>
            <w:r w:rsidRPr="00C805E9">
              <w:rPr>
                <w:b/>
                <w:bCs/>
                <w:noProof/>
              </w:rPr>
              <w:t>și DR la pacienții cu LCM recidivant sau refractar (studiul PCYC</w:t>
            </w:r>
            <w:r w:rsidRPr="00C805E9">
              <w:rPr>
                <w:b/>
                <w:bCs/>
                <w:noProof/>
              </w:rPr>
              <w:noBreakHyphen/>
              <w:t>1104</w:t>
            </w:r>
            <w:r w:rsidRPr="00C805E9">
              <w:rPr>
                <w:b/>
                <w:bCs/>
                <w:noProof/>
              </w:rPr>
              <w:noBreakHyphen/>
              <w:t>CA)</w:t>
            </w:r>
          </w:p>
        </w:tc>
      </w:tr>
      <w:tr w:rsidR="00844996" w:rsidRPr="00C805E9" w14:paraId="6830C04D" w14:textId="77777777" w:rsidTr="009011F0">
        <w:trPr>
          <w:cantSplit/>
        </w:trPr>
        <w:tc>
          <w:tcPr>
            <w:tcW w:w="6138" w:type="dxa"/>
            <w:tcBorders>
              <w:top w:val="single" w:sz="4" w:space="0" w:color="000000"/>
              <w:left w:val="single" w:sz="4" w:space="0" w:color="000000"/>
              <w:bottom w:val="single" w:sz="4" w:space="0" w:color="000000"/>
            </w:tcBorders>
          </w:tcPr>
          <w:p w14:paraId="69795C9F" w14:textId="77777777" w:rsidR="00844996" w:rsidRPr="00C805E9" w:rsidRDefault="00844996" w:rsidP="00B269C7">
            <w:pPr>
              <w:keepNext/>
              <w:snapToGrid w:val="0"/>
              <w:jc w:val="center"/>
              <w:rPr>
                <w:noProof/>
              </w:rPr>
            </w:pPr>
          </w:p>
        </w:tc>
        <w:tc>
          <w:tcPr>
            <w:tcW w:w="3148" w:type="dxa"/>
            <w:gridSpan w:val="2"/>
            <w:tcBorders>
              <w:top w:val="single" w:sz="4" w:space="0" w:color="000000"/>
              <w:left w:val="single" w:sz="4" w:space="0" w:color="000000"/>
              <w:bottom w:val="single" w:sz="4" w:space="0" w:color="000000"/>
              <w:right w:val="single" w:sz="4" w:space="0" w:color="000000"/>
            </w:tcBorders>
          </w:tcPr>
          <w:p w14:paraId="6FE33EFD" w14:textId="77777777" w:rsidR="00844996" w:rsidRPr="00C805E9" w:rsidRDefault="00844996" w:rsidP="00B269C7">
            <w:pPr>
              <w:keepNext/>
              <w:jc w:val="center"/>
              <w:rPr>
                <w:b/>
                <w:noProof/>
              </w:rPr>
            </w:pPr>
            <w:r w:rsidRPr="00C805E9">
              <w:rPr>
                <w:b/>
                <w:noProof/>
              </w:rPr>
              <w:t>Total</w:t>
            </w:r>
          </w:p>
          <w:p w14:paraId="7BF45A15" w14:textId="77777777" w:rsidR="00844996" w:rsidRPr="00C805E9" w:rsidRDefault="00844996" w:rsidP="00B269C7">
            <w:pPr>
              <w:keepNext/>
              <w:jc w:val="center"/>
              <w:rPr>
                <w:noProof/>
              </w:rPr>
            </w:pPr>
            <w:r w:rsidRPr="00C805E9">
              <w:rPr>
                <w:b/>
                <w:noProof/>
              </w:rPr>
              <w:t>N=111</w:t>
            </w:r>
          </w:p>
        </w:tc>
      </w:tr>
      <w:tr w:rsidR="00844996" w:rsidRPr="00C805E9" w14:paraId="4AFAE4FB" w14:textId="77777777" w:rsidTr="009011F0">
        <w:trPr>
          <w:cantSplit/>
        </w:trPr>
        <w:tc>
          <w:tcPr>
            <w:tcW w:w="6138" w:type="dxa"/>
            <w:tcBorders>
              <w:top w:val="single" w:sz="4" w:space="0" w:color="000000"/>
              <w:left w:val="single" w:sz="4" w:space="0" w:color="000000"/>
              <w:bottom w:val="single" w:sz="4" w:space="0" w:color="000000"/>
            </w:tcBorders>
          </w:tcPr>
          <w:p w14:paraId="314E40BC" w14:textId="77777777" w:rsidR="00844996" w:rsidRPr="00C805E9" w:rsidRDefault="00844996" w:rsidP="00B269C7">
            <w:pPr>
              <w:keepNext/>
              <w:tabs>
                <w:tab w:val="clear" w:pos="567"/>
              </w:tabs>
              <w:rPr>
                <w:noProof/>
              </w:rPr>
            </w:pPr>
            <w:r w:rsidRPr="00C805E9">
              <w:rPr>
                <w:noProof/>
                <w:szCs w:val="22"/>
              </w:rPr>
              <w:t>RRG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22164251" w14:textId="77777777" w:rsidR="00844996" w:rsidRPr="00C805E9" w:rsidRDefault="00844996" w:rsidP="00B269C7">
            <w:pPr>
              <w:keepNext/>
              <w:jc w:val="center"/>
              <w:rPr>
                <w:noProof/>
              </w:rPr>
            </w:pPr>
            <w:r w:rsidRPr="00C805E9">
              <w:rPr>
                <w:noProof/>
              </w:rPr>
              <w:t>67,6</w:t>
            </w:r>
          </w:p>
        </w:tc>
      </w:tr>
      <w:tr w:rsidR="00844996" w:rsidRPr="00C805E9" w14:paraId="3690BE74" w14:textId="77777777" w:rsidTr="009011F0">
        <w:trPr>
          <w:cantSplit/>
        </w:trPr>
        <w:tc>
          <w:tcPr>
            <w:tcW w:w="6138" w:type="dxa"/>
            <w:tcBorders>
              <w:top w:val="single" w:sz="4" w:space="0" w:color="000000"/>
              <w:left w:val="single" w:sz="4" w:space="0" w:color="000000"/>
              <w:bottom w:val="single" w:sz="4" w:space="0" w:color="000000"/>
            </w:tcBorders>
          </w:tcPr>
          <w:p w14:paraId="162F5CEF" w14:textId="77777777" w:rsidR="00844996" w:rsidRPr="00C805E9" w:rsidRDefault="00844996" w:rsidP="00B269C7">
            <w:pPr>
              <w:keepNext/>
              <w:tabs>
                <w:tab w:val="clear" w:pos="567"/>
              </w:tabs>
              <w:rPr>
                <w:noProof/>
              </w:rPr>
            </w:pPr>
            <w:r w:rsidRPr="00C805E9">
              <w:rPr>
                <w:noProof/>
                <w:szCs w:val="22"/>
              </w:rPr>
              <w:t>IÎ 95%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320CF7F2" w14:textId="77777777" w:rsidR="00844996" w:rsidRPr="00C805E9" w:rsidRDefault="00844996" w:rsidP="00B269C7">
            <w:pPr>
              <w:keepNext/>
              <w:jc w:val="center"/>
              <w:rPr>
                <w:noProof/>
              </w:rPr>
            </w:pPr>
            <w:r w:rsidRPr="00C805E9">
              <w:rPr>
                <w:noProof/>
              </w:rPr>
              <w:t>(58,0, 76,1)</w:t>
            </w:r>
          </w:p>
        </w:tc>
      </w:tr>
      <w:tr w:rsidR="00844996" w:rsidRPr="00C805E9" w14:paraId="3DC94833" w14:textId="77777777" w:rsidTr="009011F0">
        <w:trPr>
          <w:cantSplit/>
        </w:trPr>
        <w:tc>
          <w:tcPr>
            <w:tcW w:w="6138" w:type="dxa"/>
            <w:tcBorders>
              <w:top w:val="single" w:sz="4" w:space="0" w:color="000000"/>
              <w:left w:val="single" w:sz="4" w:space="0" w:color="000000"/>
              <w:bottom w:val="single" w:sz="4" w:space="0" w:color="000000"/>
            </w:tcBorders>
          </w:tcPr>
          <w:p w14:paraId="69E7432D" w14:textId="77777777" w:rsidR="00844996" w:rsidRPr="00C805E9" w:rsidRDefault="00844996" w:rsidP="00B269C7">
            <w:pPr>
              <w:keepNext/>
              <w:tabs>
                <w:tab w:val="clear" w:pos="567"/>
              </w:tabs>
              <w:rPr>
                <w:noProof/>
              </w:rPr>
            </w:pPr>
            <w:r w:rsidRPr="00C805E9">
              <w:rPr>
                <w:noProof/>
                <w:szCs w:val="22"/>
              </w:rPr>
              <w:t>RC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680909C9" w14:textId="77777777" w:rsidR="00844996" w:rsidRPr="00C805E9" w:rsidRDefault="00844996" w:rsidP="00B269C7">
            <w:pPr>
              <w:keepNext/>
              <w:jc w:val="center"/>
              <w:rPr>
                <w:noProof/>
              </w:rPr>
            </w:pPr>
            <w:r w:rsidRPr="00C805E9">
              <w:rPr>
                <w:noProof/>
              </w:rPr>
              <w:t>20,7</w:t>
            </w:r>
          </w:p>
        </w:tc>
      </w:tr>
      <w:tr w:rsidR="00844996" w:rsidRPr="00C805E9" w14:paraId="56E68CF4" w14:textId="77777777" w:rsidTr="009011F0">
        <w:trPr>
          <w:cantSplit/>
        </w:trPr>
        <w:tc>
          <w:tcPr>
            <w:tcW w:w="6138" w:type="dxa"/>
            <w:tcBorders>
              <w:top w:val="single" w:sz="4" w:space="0" w:color="000000"/>
              <w:left w:val="single" w:sz="4" w:space="0" w:color="000000"/>
              <w:bottom w:val="single" w:sz="4" w:space="0" w:color="000000"/>
            </w:tcBorders>
          </w:tcPr>
          <w:p w14:paraId="6DE3A0BF" w14:textId="77777777" w:rsidR="00844996" w:rsidRPr="00C805E9" w:rsidRDefault="00844996" w:rsidP="00B269C7">
            <w:pPr>
              <w:keepNext/>
              <w:tabs>
                <w:tab w:val="clear" w:pos="567"/>
              </w:tabs>
              <w:rPr>
                <w:noProof/>
              </w:rPr>
            </w:pPr>
            <w:r w:rsidRPr="00C805E9">
              <w:rPr>
                <w:noProof/>
                <w:szCs w:val="22"/>
              </w:rPr>
              <w:t>RP (%)</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509A9F85" w14:textId="77777777" w:rsidR="00844996" w:rsidRPr="00C805E9" w:rsidRDefault="00844996" w:rsidP="00B269C7">
            <w:pPr>
              <w:keepNext/>
              <w:jc w:val="center"/>
              <w:rPr>
                <w:noProof/>
              </w:rPr>
            </w:pPr>
            <w:r w:rsidRPr="00C805E9">
              <w:rPr>
                <w:noProof/>
              </w:rPr>
              <w:t>46,8</w:t>
            </w:r>
          </w:p>
        </w:tc>
      </w:tr>
      <w:tr w:rsidR="00844996" w:rsidRPr="00C805E9" w14:paraId="0684B840" w14:textId="77777777" w:rsidTr="009011F0">
        <w:trPr>
          <w:cantSplit/>
        </w:trPr>
        <w:tc>
          <w:tcPr>
            <w:tcW w:w="6138" w:type="dxa"/>
            <w:tcBorders>
              <w:top w:val="single" w:sz="4" w:space="0" w:color="000000"/>
              <w:left w:val="single" w:sz="4" w:space="0" w:color="000000"/>
              <w:bottom w:val="single" w:sz="4" w:space="0" w:color="000000"/>
            </w:tcBorders>
          </w:tcPr>
          <w:p w14:paraId="65BA4C19" w14:textId="77777777" w:rsidR="00844996" w:rsidRPr="00C805E9" w:rsidRDefault="00BE178C" w:rsidP="00B269C7">
            <w:pPr>
              <w:tabs>
                <w:tab w:val="clear" w:pos="567"/>
              </w:tabs>
              <w:rPr>
                <w:noProof/>
              </w:rPr>
            </w:pPr>
            <w:r w:rsidRPr="00C805E9">
              <w:rPr>
                <w:noProof/>
                <w:szCs w:val="22"/>
              </w:rPr>
              <w:t>Valoarea m</w:t>
            </w:r>
            <w:r w:rsidR="00844996" w:rsidRPr="00C805E9">
              <w:rPr>
                <w:noProof/>
                <w:szCs w:val="22"/>
              </w:rPr>
              <w:t>edian</w:t>
            </w:r>
            <w:r w:rsidRPr="00C805E9">
              <w:rPr>
                <w:noProof/>
                <w:szCs w:val="22"/>
              </w:rPr>
              <w:t xml:space="preserve">ă </w:t>
            </w:r>
            <w:r w:rsidR="00844996" w:rsidRPr="00C805E9">
              <w:rPr>
                <w:noProof/>
                <w:szCs w:val="22"/>
              </w:rPr>
              <w:t>a DR (RC+RP) (luni)</w:t>
            </w:r>
          </w:p>
        </w:tc>
        <w:tc>
          <w:tcPr>
            <w:tcW w:w="3148" w:type="dxa"/>
            <w:gridSpan w:val="2"/>
            <w:tcBorders>
              <w:top w:val="single" w:sz="4" w:space="0" w:color="000000"/>
              <w:left w:val="single" w:sz="4" w:space="0" w:color="000000"/>
              <w:bottom w:val="single" w:sz="4" w:space="0" w:color="000000"/>
              <w:right w:val="single" w:sz="4" w:space="0" w:color="000000"/>
            </w:tcBorders>
            <w:vAlign w:val="bottom"/>
          </w:tcPr>
          <w:p w14:paraId="370644A8" w14:textId="77777777" w:rsidR="00844996" w:rsidRPr="00C805E9" w:rsidRDefault="00844996" w:rsidP="00B269C7">
            <w:pPr>
              <w:jc w:val="center"/>
              <w:rPr>
                <w:noProof/>
              </w:rPr>
            </w:pPr>
            <w:r w:rsidRPr="00C805E9">
              <w:rPr>
                <w:noProof/>
              </w:rPr>
              <w:t>17,5 (15,8, NR)</w:t>
            </w:r>
          </w:p>
        </w:tc>
      </w:tr>
      <w:tr w:rsidR="00844996" w:rsidRPr="00C805E9" w14:paraId="2F2122DC" w14:textId="77777777" w:rsidTr="009011F0">
        <w:trPr>
          <w:cantSplit/>
        </w:trPr>
        <w:tc>
          <w:tcPr>
            <w:tcW w:w="6138" w:type="dxa"/>
            <w:tcBorders>
              <w:top w:val="single" w:sz="4" w:space="0" w:color="000000"/>
              <w:left w:val="single" w:sz="4" w:space="0" w:color="000000"/>
              <w:bottom w:val="single" w:sz="4" w:space="0" w:color="000000"/>
            </w:tcBorders>
          </w:tcPr>
          <w:p w14:paraId="2C9D3336" w14:textId="77777777" w:rsidR="00844996" w:rsidRPr="00C805E9" w:rsidRDefault="00BE178C" w:rsidP="00B269C7">
            <w:pPr>
              <w:tabs>
                <w:tab w:val="clear" w:pos="567"/>
              </w:tabs>
              <w:rPr>
                <w:noProof/>
              </w:rPr>
            </w:pPr>
            <w:r w:rsidRPr="00C805E9">
              <w:rPr>
                <w:noProof/>
                <w:szCs w:val="22"/>
              </w:rPr>
              <w:t xml:space="preserve">Valoarea </w:t>
            </w:r>
            <w:r w:rsidR="00844996" w:rsidRPr="00C805E9">
              <w:rPr>
                <w:noProof/>
                <w:szCs w:val="22"/>
              </w:rPr>
              <w:t>mediană de timp până la răspunsul inițial, luni (interval)</w:t>
            </w:r>
          </w:p>
        </w:tc>
        <w:tc>
          <w:tcPr>
            <w:tcW w:w="3148" w:type="dxa"/>
            <w:gridSpan w:val="2"/>
            <w:tcBorders>
              <w:top w:val="single" w:sz="4" w:space="0" w:color="000000"/>
              <w:left w:val="single" w:sz="4" w:space="0" w:color="000000"/>
              <w:bottom w:val="single" w:sz="4" w:space="0" w:color="000000"/>
              <w:right w:val="single" w:sz="4" w:space="0" w:color="000000"/>
            </w:tcBorders>
          </w:tcPr>
          <w:p w14:paraId="25C26ECB" w14:textId="77777777" w:rsidR="00844996" w:rsidRPr="00C805E9" w:rsidRDefault="00844996" w:rsidP="00B269C7">
            <w:pPr>
              <w:jc w:val="center"/>
              <w:rPr>
                <w:noProof/>
              </w:rPr>
            </w:pPr>
            <w:r w:rsidRPr="00C805E9">
              <w:rPr>
                <w:noProof/>
              </w:rPr>
              <w:t>1,9 (1,4</w:t>
            </w:r>
            <w:r w:rsidRPr="00C805E9">
              <w:rPr>
                <w:noProof/>
              </w:rPr>
              <w:noBreakHyphen/>
              <w:t>13,7)</w:t>
            </w:r>
          </w:p>
        </w:tc>
      </w:tr>
      <w:tr w:rsidR="00844996" w:rsidRPr="00C805E9" w14:paraId="1CA3329F" w14:textId="77777777" w:rsidTr="009011F0">
        <w:trPr>
          <w:cantSplit/>
        </w:trPr>
        <w:tc>
          <w:tcPr>
            <w:tcW w:w="6138" w:type="dxa"/>
            <w:tcBorders>
              <w:top w:val="single" w:sz="4" w:space="0" w:color="000000"/>
              <w:left w:val="single" w:sz="4" w:space="0" w:color="000000"/>
              <w:bottom w:val="single" w:sz="4" w:space="0" w:color="000000"/>
            </w:tcBorders>
          </w:tcPr>
          <w:p w14:paraId="254325D8" w14:textId="77777777" w:rsidR="00844996" w:rsidRPr="00C805E9" w:rsidRDefault="00BE178C" w:rsidP="00B269C7">
            <w:pPr>
              <w:tabs>
                <w:tab w:val="clear" w:pos="567"/>
              </w:tabs>
              <w:rPr>
                <w:noProof/>
              </w:rPr>
            </w:pPr>
            <w:r w:rsidRPr="00C805E9">
              <w:rPr>
                <w:noProof/>
                <w:szCs w:val="22"/>
              </w:rPr>
              <w:t xml:space="preserve">Valoarea </w:t>
            </w:r>
            <w:r w:rsidR="00844996" w:rsidRPr="00C805E9">
              <w:rPr>
                <w:noProof/>
                <w:szCs w:val="22"/>
              </w:rPr>
              <w:t>mediană de timp până la RC, luni (interval)</w:t>
            </w:r>
          </w:p>
        </w:tc>
        <w:tc>
          <w:tcPr>
            <w:tcW w:w="3148" w:type="dxa"/>
            <w:gridSpan w:val="2"/>
            <w:tcBorders>
              <w:top w:val="single" w:sz="4" w:space="0" w:color="000000"/>
              <w:left w:val="single" w:sz="4" w:space="0" w:color="000000"/>
              <w:bottom w:val="single" w:sz="4" w:space="0" w:color="000000"/>
              <w:right w:val="single" w:sz="4" w:space="0" w:color="000000"/>
            </w:tcBorders>
          </w:tcPr>
          <w:p w14:paraId="1C0F93BB" w14:textId="77777777" w:rsidR="00844996" w:rsidRPr="00C805E9" w:rsidRDefault="00844996" w:rsidP="00B269C7">
            <w:pPr>
              <w:jc w:val="center"/>
              <w:rPr>
                <w:noProof/>
              </w:rPr>
            </w:pPr>
            <w:r w:rsidRPr="00C805E9">
              <w:rPr>
                <w:noProof/>
              </w:rPr>
              <w:t>5,5 (1,7- 11,5)</w:t>
            </w:r>
          </w:p>
        </w:tc>
      </w:tr>
      <w:tr w:rsidR="00844996" w:rsidRPr="00C805E9" w14:paraId="1AAA06ED" w14:textId="77777777" w:rsidTr="009011F0">
        <w:trPr>
          <w:gridAfter w:val="1"/>
          <w:wAfter w:w="20" w:type="dxa"/>
          <w:cantSplit/>
        </w:trPr>
        <w:tc>
          <w:tcPr>
            <w:tcW w:w="9266" w:type="dxa"/>
            <w:gridSpan w:val="2"/>
            <w:tcBorders>
              <w:top w:val="single" w:sz="4" w:space="0" w:color="000000"/>
            </w:tcBorders>
          </w:tcPr>
          <w:p w14:paraId="3BD9AE64" w14:textId="77777777" w:rsidR="00844996" w:rsidRPr="00C805E9" w:rsidRDefault="00844996" w:rsidP="00B269C7">
            <w:pPr>
              <w:rPr>
                <w:noProof/>
                <w:sz w:val="18"/>
                <w:szCs w:val="18"/>
              </w:rPr>
            </w:pPr>
            <w:r w:rsidRPr="00C805E9">
              <w:rPr>
                <w:noProof/>
                <w:sz w:val="18"/>
                <w:szCs w:val="18"/>
              </w:rPr>
              <w:t>IÎ = interval de încredere; RC = răspuns complet;</w:t>
            </w:r>
            <w:r w:rsidR="00C53BD2" w:rsidRPr="00C805E9">
              <w:rPr>
                <w:noProof/>
                <w:sz w:val="18"/>
                <w:szCs w:val="18"/>
              </w:rPr>
              <w:t xml:space="preserve"> DR = durata răspunsului; RRG = rata răspunsului global;</w:t>
            </w:r>
          </w:p>
          <w:p w14:paraId="290407C0" w14:textId="77777777" w:rsidR="00844996" w:rsidRPr="00C805E9" w:rsidRDefault="00844996" w:rsidP="00B269C7">
            <w:pPr>
              <w:rPr>
                <w:noProof/>
              </w:rPr>
            </w:pPr>
            <w:r w:rsidRPr="00C805E9">
              <w:rPr>
                <w:noProof/>
                <w:sz w:val="18"/>
                <w:szCs w:val="18"/>
              </w:rPr>
              <w:t>RP = răspuns parțial; NR = răspunsul nu a fost atins</w:t>
            </w:r>
          </w:p>
        </w:tc>
      </w:tr>
    </w:tbl>
    <w:p w14:paraId="07D87217" w14:textId="77777777" w:rsidR="00844996" w:rsidRPr="00C805E9" w:rsidRDefault="00844996" w:rsidP="00B269C7">
      <w:pPr>
        <w:tabs>
          <w:tab w:val="clear" w:pos="567"/>
        </w:tabs>
        <w:rPr>
          <w:noProof/>
          <w:szCs w:val="22"/>
        </w:rPr>
      </w:pPr>
    </w:p>
    <w:p w14:paraId="159D947B" w14:textId="77777777" w:rsidR="00844996" w:rsidRPr="00C805E9" w:rsidRDefault="00844996" w:rsidP="00B269C7">
      <w:pPr>
        <w:tabs>
          <w:tab w:val="clear" w:pos="567"/>
        </w:tabs>
        <w:rPr>
          <w:noProof/>
          <w:szCs w:val="22"/>
        </w:rPr>
      </w:pPr>
      <w:r w:rsidRPr="00C805E9">
        <w:rPr>
          <w:noProof/>
          <w:szCs w:val="22"/>
        </w:rPr>
        <w:t>Datele privind eficacitatea au fost evaluate suplimentar de către o Comisie Independentă de Evaluare (IRC) demonstrând o RRG de 69%, cu o rată de 21% a RC și o rată de 48% a RP. Comisia a estimat mediana DR la 19,6 luni.</w:t>
      </w:r>
    </w:p>
    <w:p w14:paraId="5955E808" w14:textId="77777777" w:rsidR="00844996" w:rsidRPr="00C805E9" w:rsidRDefault="00844996" w:rsidP="00B269C7">
      <w:pPr>
        <w:tabs>
          <w:tab w:val="clear" w:pos="567"/>
        </w:tabs>
        <w:rPr>
          <w:noProof/>
          <w:szCs w:val="22"/>
        </w:rPr>
      </w:pPr>
    </w:p>
    <w:p w14:paraId="4FB36155" w14:textId="77777777" w:rsidR="00844996" w:rsidRPr="00C805E9" w:rsidRDefault="00844996" w:rsidP="00B269C7">
      <w:pPr>
        <w:tabs>
          <w:tab w:val="clear" w:pos="567"/>
        </w:tabs>
        <w:rPr>
          <w:noProof/>
          <w:szCs w:val="22"/>
        </w:rPr>
      </w:pPr>
      <w:r w:rsidRPr="00C805E9">
        <w:rPr>
          <w:noProof/>
          <w:szCs w:val="22"/>
        </w:rPr>
        <w:t>Răspunsul global la tratamentul cu IMBRUVICA a fost independent de tratamentul anterior inclusiv bortezomib și lenalidomidă sau de factorii subiacenți de risc /prognostic, încărcătură tumorală ridicată, sex sau vârstă.</w:t>
      </w:r>
    </w:p>
    <w:p w14:paraId="2FA9DF55" w14:textId="77777777" w:rsidR="00844996" w:rsidRPr="00C805E9" w:rsidRDefault="00844996" w:rsidP="00B269C7">
      <w:pPr>
        <w:rPr>
          <w:noProof/>
          <w:szCs w:val="22"/>
        </w:rPr>
      </w:pPr>
    </w:p>
    <w:p w14:paraId="22E99779" w14:textId="36777687" w:rsidR="00844996" w:rsidRPr="00C805E9" w:rsidRDefault="00844996" w:rsidP="00B269C7">
      <w:pPr>
        <w:rPr>
          <w:noProof/>
          <w:szCs w:val="22"/>
        </w:rPr>
      </w:pPr>
      <w:r w:rsidRPr="00C805E9">
        <w:rPr>
          <w:noProof/>
          <w:szCs w:val="22"/>
        </w:rPr>
        <w:t xml:space="preserve">Siguranța și eficacitatea tratamentului cu IMBRUVICA au fost demonstrate în cadrul unui studiu de fază </w:t>
      </w:r>
      <w:r w:rsidR="00C71778" w:rsidRPr="00C805E9">
        <w:rPr>
          <w:noProof/>
          <w:szCs w:val="22"/>
        </w:rPr>
        <w:t>III</w:t>
      </w:r>
      <w:r w:rsidRPr="00C805E9">
        <w:rPr>
          <w:noProof/>
          <w:szCs w:val="22"/>
        </w:rPr>
        <w:t>, randomizat, deschis, multicentric, ce a înrolat 280 pacienți cu LCM care au primit cel puțin un tratament anterior (Studiul MCL3001). Pacienții au fost randomizați în raport de 1:1 să primească tratament fie cu IMBRUVICA pe cale orală la doza de 560 mg o dată pe zi timp de 21 zile, fie cu temsirolimus intravenos la doza de 175 mg în zilele 1, 8, 15 din primul ciclu, urmat de 75 mg în zilele 1, 8, 15 ale fiecărui ciclu ulterior de 21 zile. Tratamentul în ambele brațe a continuat până la progresia bolii sau toxicitate inacceptabilă. Vârsta mediană a fost de 68 ani (interval, 34; 88 ani), 74% dintre pacienți aparțineau sexului masculin, iar 87% dintre pacienți aparțineau rasei albe. Timpul median de la diagnosticare a fost de 43 de luni, iar mediana numărului de tratamente anterioare a fost 2 (interval: 1 până la 9 tratamente), inclusiv 51% cu chimioterapie anterioară in doze mari, 18% cu tratament anterior cu bortezomib, 5% cu tratament anterior cu lenalidomidă și 24% cu transplant anterior de celule stem. La momentul inițial, 53% dintre pacienți prezentau încărcătură tumorală ridicată (≥ 5 cm), 21% aveau scor de risc ridicat calculat prin MIPI simplificat, 60% aveau afecțiune extraganglionară și 54% prezentau afectarea măduvei osoase la selecție.</w:t>
      </w:r>
    </w:p>
    <w:p w14:paraId="7664BD64" w14:textId="77777777" w:rsidR="00844996" w:rsidRPr="00C805E9" w:rsidRDefault="00844996" w:rsidP="00B269C7">
      <w:pPr>
        <w:rPr>
          <w:noProof/>
          <w:szCs w:val="22"/>
        </w:rPr>
      </w:pPr>
    </w:p>
    <w:p w14:paraId="11C2ADA0" w14:textId="4653EAA4" w:rsidR="00844996" w:rsidRPr="00C805E9" w:rsidRDefault="00844996" w:rsidP="00B269C7">
      <w:pPr>
        <w:rPr>
          <w:noProof/>
          <w:szCs w:val="22"/>
        </w:rPr>
      </w:pPr>
      <w:r w:rsidRPr="00C805E9">
        <w:rPr>
          <w:noProof/>
          <w:szCs w:val="22"/>
        </w:rPr>
        <w:t>Supraviețuirea fără prog</w:t>
      </w:r>
      <w:r w:rsidR="0005240E" w:rsidRPr="00C805E9">
        <w:rPr>
          <w:noProof/>
          <w:szCs w:val="22"/>
        </w:rPr>
        <w:t>r</w:t>
      </w:r>
      <w:r w:rsidRPr="00C805E9">
        <w:rPr>
          <w:noProof/>
          <w:szCs w:val="22"/>
        </w:rPr>
        <w:t xml:space="preserve">esia bolii (SFP) a fost evaluată de IRC în conformitate cu criteriile revizuite ale Grupului de Lucru Internațional (IWG) pentru limfom non-Hodgkin (LNH). Rezultatele privind eficacitatea pentru studiul MCL3001 sunt prezentate în </w:t>
      </w:r>
      <w:r w:rsidR="00C71778" w:rsidRPr="00C805E9">
        <w:rPr>
          <w:noProof/>
          <w:szCs w:val="22"/>
        </w:rPr>
        <w:t>T</w:t>
      </w:r>
      <w:r w:rsidRPr="00C805E9">
        <w:rPr>
          <w:noProof/>
          <w:szCs w:val="22"/>
        </w:rPr>
        <w:t xml:space="preserve">abelul </w:t>
      </w:r>
      <w:r w:rsidR="00C71778" w:rsidRPr="00C805E9">
        <w:rPr>
          <w:noProof/>
          <w:szCs w:val="22"/>
        </w:rPr>
        <w:t>6</w:t>
      </w:r>
      <w:r w:rsidRPr="00C805E9">
        <w:rPr>
          <w:noProof/>
          <w:szCs w:val="22"/>
        </w:rPr>
        <w:t xml:space="preserve"> și curba Kaplan Meier pentru SFP în Figura </w:t>
      </w:r>
      <w:r w:rsidR="00C71778" w:rsidRPr="00C805E9">
        <w:rPr>
          <w:noProof/>
          <w:szCs w:val="22"/>
        </w:rPr>
        <w:t>3</w:t>
      </w:r>
      <w:r w:rsidRPr="00C805E9">
        <w:rPr>
          <w:noProof/>
          <w:szCs w:val="22"/>
        </w:rPr>
        <w:t>.</w:t>
      </w:r>
    </w:p>
    <w:p w14:paraId="748B962F" w14:textId="77777777" w:rsidR="00844996" w:rsidRPr="00C805E9" w:rsidRDefault="00844996" w:rsidP="00B269C7">
      <w:pPr>
        <w:rPr>
          <w:noProof/>
          <w:szCs w:val="22"/>
        </w:rPr>
      </w:pPr>
    </w:p>
    <w:tbl>
      <w:tblPr>
        <w:tblW w:w="5000" w:type="pct"/>
        <w:tblLayout w:type="fixed"/>
        <w:tblLook w:val="0000" w:firstRow="0" w:lastRow="0" w:firstColumn="0" w:lastColumn="0" w:noHBand="0" w:noVBand="0"/>
      </w:tblPr>
      <w:tblGrid>
        <w:gridCol w:w="3533"/>
        <w:gridCol w:w="2901"/>
        <w:gridCol w:w="2614"/>
        <w:gridCol w:w="22"/>
      </w:tblGrid>
      <w:tr w:rsidR="00844996" w:rsidRPr="00C805E9" w14:paraId="61DCF732" w14:textId="77777777" w:rsidTr="00826AAF">
        <w:trPr>
          <w:gridAfter w:val="1"/>
          <w:wAfter w:w="22" w:type="dxa"/>
          <w:cantSplit/>
        </w:trPr>
        <w:tc>
          <w:tcPr>
            <w:tcW w:w="9264" w:type="dxa"/>
            <w:gridSpan w:val="3"/>
            <w:tcBorders>
              <w:bottom w:val="single" w:sz="4" w:space="0" w:color="000000"/>
            </w:tcBorders>
            <w:vAlign w:val="bottom"/>
          </w:tcPr>
          <w:p w14:paraId="2A0D78B8" w14:textId="1C5D7F74" w:rsidR="00844996" w:rsidRPr="00C805E9" w:rsidRDefault="00844996" w:rsidP="00B269C7">
            <w:pPr>
              <w:keepNext/>
              <w:ind w:left="1134" w:hanging="1134"/>
              <w:rPr>
                <w:b/>
                <w:bCs/>
                <w:noProof/>
              </w:rPr>
            </w:pPr>
            <w:r w:rsidRPr="00C805E9">
              <w:rPr>
                <w:b/>
                <w:bCs/>
                <w:noProof/>
              </w:rPr>
              <w:t>Tabelul </w:t>
            </w:r>
            <w:r w:rsidR="00C71778" w:rsidRPr="00C805E9">
              <w:rPr>
                <w:b/>
                <w:bCs/>
                <w:noProof/>
              </w:rPr>
              <w:t>6</w:t>
            </w:r>
            <w:r w:rsidRPr="00C805E9">
              <w:rPr>
                <w:b/>
                <w:bCs/>
                <w:noProof/>
              </w:rPr>
              <w:t>:</w:t>
            </w:r>
            <w:r w:rsidR="00D23D91" w:rsidRPr="00C805E9">
              <w:rPr>
                <w:b/>
                <w:bCs/>
                <w:noProof/>
              </w:rPr>
              <w:tab/>
            </w:r>
            <w:r w:rsidRPr="00C805E9">
              <w:rPr>
                <w:b/>
                <w:bCs/>
                <w:noProof/>
              </w:rPr>
              <w:t>Rezultatele privind eficacitatea la pacienții cu LCM recidivant sau refractar (Studiul MCL3001)</w:t>
            </w:r>
          </w:p>
        </w:tc>
      </w:tr>
      <w:tr w:rsidR="00844996" w:rsidRPr="00C805E9" w14:paraId="29D6E1BD" w14:textId="77777777" w:rsidTr="009011F0">
        <w:trPr>
          <w:cantSplit/>
        </w:trPr>
        <w:tc>
          <w:tcPr>
            <w:tcW w:w="3618" w:type="dxa"/>
            <w:tcBorders>
              <w:top w:val="single" w:sz="4" w:space="0" w:color="000000"/>
              <w:left w:val="single" w:sz="4" w:space="0" w:color="000000"/>
              <w:bottom w:val="single" w:sz="4" w:space="0" w:color="000000"/>
            </w:tcBorders>
          </w:tcPr>
          <w:p w14:paraId="75041686" w14:textId="77777777" w:rsidR="00844996" w:rsidRPr="00C805E9" w:rsidRDefault="00844996" w:rsidP="00B269C7">
            <w:pPr>
              <w:keepNext/>
              <w:rPr>
                <w:b/>
                <w:bCs/>
                <w:noProof/>
                <w:szCs w:val="22"/>
              </w:rPr>
            </w:pPr>
            <w:r w:rsidRPr="00C805E9">
              <w:rPr>
                <w:b/>
                <w:noProof/>
                <w:szCs w:val="22"/>
              </w:rPr>
              <w:t>Criteriul final de evaluare</w:t>
            </w:r>
          </w:p>
        </w:tc>
        <w:tc>
          <w:tcPr>
            <w:tcW w:w="2970" w:type="dxa"/>
            <w:tcBorders>
              <w:top w:val="single" w:sz="4" w:space="0" w:color="000000"/>
              <w:left w:val="single" w:sz="4" w:space="0" w:color="000000"/>
              <w:bottom w:val="single" w:sz="4" w:space="0" w:color="000000"/>
            </w:tcBorders>
          </w:tcPr>
          <w:p w14:paraId="38E0F8F5" w14:textId="77777777" w:rsidR="00844996" w:rsidRPr="00C805E9" w:rsidRDefault="00844996" w:rsidP="00B269C7">
            <w:pPr>
              <w:jc w:val="center"/>
              <w:rPr>
                <w:b/>
                <w:bCs/>
                <w:noProof/>
                <w:szCs w:val="22"/>
              </w:rPr>
            </w:pPr>
            <w:r w:rsidRPr="00C805E9">
              <w:rPr>
                <w:b/>
                <w:bCs/>
                <w:noProof/>
                <w:szCs w:val="22"/>
              </w:rPr>
              <w:t>IMBRUVICA</w:t>
            </w:r>
          </w:p>
          <w:p w14:paraId="29BBA699" w14:textId="77777777" w:rsidR="00844996" w:rsidRPr="00C805E9" w:rsidRDefault="00844996" w:rsidP="00B269C7">
            <w:pPr>
              <w:jc w:val="center"/>
              <w:rPr>
                <w:b/>
                <w:bCs/>
                <w:noProof/>
                <w:szCs w:val="22"/>
              </w:rPr>
            </w:pPr>
            <w:r w:rsidRPr="00C805E9">
              <w:rPr>
                <w:b/>
                <w:bCs/>
                <w:noProof/>
                <w:szCs w:val="22"/>
              </w:rPr>
              <w:t>N=139</w:t>
            </w:r>
          </w:p>
        </w:tc>
        <w:tc>
          <w:tcPr>
            <w:tcW w:w="2698" w:type="dxa"/>
            <w:gridSpan w:val="2"/>
            <w:tcBorders>
              <w:top w:val="single" w:sz="4" w:space="0" w:color="000000"/>
              <w:left w:val="single" w:sz="4" w:space="0" w:color="000000"/>
              <w:bottom w:val="single" w:sz="4" w:space="0" w:color="000000"/>
              <w:right w:val="single" w:sz="4" w:space="0" w:color="000000"/>
            </w:tcBorders>
          </w:tcPr>
          <w:p w14:paraId="1EF2FC06" w14:textId="77777777" w:rsidR="00844996" w:rsidRPr="00C805E9" w:rsidRDefault="00844996" w:rsidP="00B269C7">
            <w:pPr>
              <w:jc w:val="center"/>
              <w:rPr>
                <w:b/>
                <w:bCs/>
                <w:noProof/>
                <w:szCs w:val="22"/>
              </w:rPr>
            </w:pPr>
            <w:r w:rsidRPr="00C805E9">
              <w:rPr>
                <w:b/>
                <w:bCs/>
                <w:noProof/>
                <w:szCs w:val="22"/>
              </w:rPr>
              <w:t>Temsirolimus</w:t>
            </w:r>
          </w:p>
          <w:p w14:paraId="6ABB2DBF" w14:textId="77777777" w:rsidR="00844996" w:rsidRPr="00C805E9" w:rsidRDefault="00844996" w:rsidP="00B269C7">
            <w:pPr>
              <w:jc w:val="center"/>
              <w:rPr>
                <w:noProof/>
              </w:rPr>
            </w:pPr>
            <w:r w:rsidRPr="00C805E9">
              <w:rPr>
                <w:b/>
                <w:bCs/>
                <w:noProof/>
                <w:szCs w:val="22"/>
              </w:rPr>
              <w:t>N=141</w:t>
            </w:r>
          </w:p>
        </w:tc>
      </w:tr>
      <w:tr w:rsidR="00844996" w:rsidRPr="00C805E9" w14:paraId="6EEA0DC7" w14:textId="77777777" w:rsidTr="00826AAF">
        <w:trPr>
          <w:cantSplit/>
        </w:trPr>
        <w:tc>
          <w:tcPr>
            <w:tcW w:w="9286" w:type="dxa"/>
            <w:gridSpan w:val="4"/>
            <w:tcBorders>
              <w:top w:val="single" w:sz="4" w:space="0" w:color="000000"/>
              <w:left w:val="single" w:sz="4" w:space="0" w:color="000000"/>
              <w:bottom w:val="single" w:sz="4" w:space="0" w:color="000000"/>
              <w:right w:val="single" w:sz="4" w:space="0" w:color="000000"/>
            </w:tcBorders>
          </w:tcPr>
          <w:p w14:paraId="339ED1F9" w14:textId="77777777" w:rsidR="00844996" w:rsidRPr="00C805E9" w:rsidRDefault="00C53BD2" w:rsidP="00B269C7">
            <w:pPr>
              <w:rPr>
                <w:b/>
                <w:bCs/>
                <w:noProof/>
              </w:rPr>
            </w:pPr>
            <w:r w:rsidRPr="00C805E9">
              <w:rPr>
                <w:b/>
                <w:bCs/>
                <w:noProof/>
                <w:szCs w:val="22"/>
              </w:rPr>
              <w:t>SFP</w:t>
            </w:r>
            <w:r w:rsidR="00844996" w:rsidRPr="00C805E9">
              <w:rPr>
                <w:b/>
                <w:bCs/>
                <w:noProof/>
                <w:szCs w:val="22"/>
                <w:vertAlign w:val="superscript"/>
              </w:rPr>
              <w:t>a</w:t>
            </w:r>
          </w:p>
        </w:tc>
      </w:tr>
      <w:tr w:rsidR="00844996" w:rsidRPr="00C805E9" w14:paraId="30CC79C6" w14:textId="77777777" w:rsidTr="009011F0">
        <w:trPr>
          <w:cantSplit/>
        </w:trPr>
        <w:tc>
          <w:tcPr>
            <w:tcW w:w="3618" w:type="dxa"/>
            <w:vMerge w:val="restart"/>
            <w:tcBorders>
              <w:top w:val="single" w:sz="4" w:space="0" w:color="000000"/>
              <w:left w:val="single" w:sz="4" w:space="0" w:color="000000"/>
              <w:bottom w:val="single" w:sz="4" w:space="0" w:color="000000"/>
            </w:tcBorders>
            <w:vAlign w:val="center"/>
          </w:tcPr>
          <w:p w14:paraId="241F80B5" w14:textId="77777777" w:rsidR="00844996" w:rsidRPr="00C805E9" w:rsidRDefault="00BE178C" w:rsidP="00B269C7">
            <w:pPr>
              <w:rPr>
                <w:noProof/>
                <w:szCs w:val="22"/>
              </w:rPr>
            </w:pPr>
            <w:r w:rsidRPr="00C805E9">
              <w:rPr>
                <w:noProof/>
              </w:rPr>
              <w:t>Valoarea m</w:t>
            </w:r>
            <w:r w:rsidR="00844996" w:rsidRPr="00C805E9">
              <w:rPr>
                <w:noProof/>
              </w:rPr>
              <w:t>edian</w:t>
            </w:r>
            <w:r w:rsidRPr="00C805E9">
              <w:rPr>
                <w:noProof/>
              </w:rPr>
              <w:t xml:space="preserve">ă </w:t>
            </w:r>
            <w:r w:rsidR="00844996" w:rsidRPr="00C805E9">
              <w:rPr>
                <w:noProof/>
              </w:rPr>
              <w:t xml:space="preserve">a </w:t>
            </w:r>
            <w:r w:rsidR="00C53BD2" w:rsidRPr="00C805E9">
              <w:rPr>
                <w:noProof/>
              </w:rPr>
              <w:t>SFP</w:t>
            </w:r>
            <w:r w:rsidR="00844996" w:rsidRPr="00C805E9">
              <w:rPr>
                <w:noProof/>
              </w:rPr>
              <w:t xml:space="preserve"> (IÎ 95), (luni)</w:t>
            </w:r>
          </w:p>
        </w:tc>
        <w:tc>
          <w:tcPr>
            <w:tcW w:w="2970" w:type="dxa"/>
            <w:tcBorders>
              <w:top w:val="single" w:sz="4" w:space="0" w:color="000000"/>
              <w:left w:val="single" w:sz="4" w:space="0" w:color="000000"/>
              <w:bottom w:val="single" w:sz="4" w:space="0" w:color="000000"/>
            </w:tcBorders>
          </w:tcPr>
          <w:p w14:paraId="67996B81" w14:textId="77777777" w:rsidR="00844996" w:rsidRPr="00C805E9" w:rsidRDefault="00844996" w:rsidP="00B269C7">
            <w:pPr>
              <w:jc w:val="center"/>
              <w:rPr>
                <w:noProof/>
                <w:szCs w:val="22"/>
              </w:rPr>
            </w:pPr>
            <w:r w:rsidRPr="00C805E9">
              <w:rPr>
                <w:noProof/>
                <w:szCs w:val="22"/>
              </w:rPr>
              <w:t>14,6 (10,4, NE)</w:t>
            </w:r>
          </w:p>
        </w:tc>
        <w:tc>
          <w:tcPr>
            <w:tcW w:w="2698" w:type="dxa"/>
            <w:gridSpan w:val="2"/>
            <w:tcBorders>
              <w:top w:val="single" w:sz="4" w:space="0" w:color="000000"/>
              <w:left w:val="single" w:sz="4" w:space="0" w:color="000000"/>
              <w:bottom w:val="single" w:sz="4" w:space="0" w:color="000000"/>
              <w:right w:val="single" w:sz="4" w:space="0" w:color="000000"/>
            </w:tcBorders>
          </w:tcPr>
          <w:p w14:paraId="03BE2635" w14:textId="77777777" w:rsidR="00844996" w:rsidRPr="00C805E9" w:rsidRDefault="00844996" w:rsidP="00B269C7">
            <w:pPr>
              <w:jc w:val="center"/>
              <w:rPr>
                <w:noProof/>
              </w:rPr>
            </w:pPr>
            <w:r w:rsidRPr="00C805E9">
              <w:rPr>
                <w:noProof/>
                <w:szCs w:val="22"/>
              </w:rPr>
              <w:t>6,2 (4,2, 7,9)</w:t>
            </w:r>
          </w:p>
        </w:tc>
      </w:tr>
      <w:tr w:rsidR="00844996" w:rsidRPr="00C805E9" w14:paraId="0DF40451" w14:textId="77777777" w:rsidTr="009011F0">
        <w:trPr>
          <w:cantSplit/>
        </w:trPr>
        <w:tc>
          <w:tcPr>
            <w:tcW w:w="3618" w:type="dxa"/>
            <w:vMerge/>
            <w:tcBorders>
              <w:top w:val="single" w:sz="4" w:space="0" w:color="000000"/>
              <w:left w:val="single" w:sz="4" w:space="0" w:color="000000"/>
              <w:bottom w:val="single" w:sz="4" w:space="0" w:color="000000"/>
            </w:tcBorders>
          </w:tcPr>
          <w:p w14:paraId="2F687573" w14:textId="77777777" w:rsidR="00844996" w:rsidRPr="00C805E9" w:rsidRDefault="00844996" w:rsidP="00B269C7">
            <w:pPr>
              <w:snapToGrid w:val="0"/>
              <w:rPr>
                <w:noProof/>
                <w:szCs w:val="22"/>
              </w:rPr>
            </w:pPr>
          </w:p>
        </w:tc>
        <w:tc>
          <w:tcPr>
            <w:tcW w:w="5668" w:type="dxa"/>
            <w:gridSpan w:val="3"/>
            <w:tcBorders>
              <w:top w:val="single" w:sz="4" w:space="0" w:color="000000"/>
              <w:left w:val="single" w:sz="4" w:space="0" w:color="000000"/>
              <w:bottom w:val="single" w:sz="4" w:space="0" w:color="000000"/>
              <w:right w:val="single" w:sz="4" w:space="0" w:color="000000"/>
            </w:tcBorders>
          </w:tcPr>
          <w:p w14:paraId="556E926B" w14:textId="49EF51DE" w:rsidR="00844996" w:rsidRPr="00C805E9" w:rsidRDefault="0015311C" w:rsidP="00B269C7">
            <w:pPr>
              <w:jc w:val="center"/>
              <w:rPr>
                <w:noProof/>
              </w:rPr>
            </w:pPr>
            <w:r w:rsidRPr="00C805E9">
              <w:rPr>
                <w:noProof/>
                <w:szCs w:val="22"/>
              </w:rPr>
              <w:t>H</w:t>
            </w:r>
            <w:r w:rsidR="00844996" w:rsidRPr="00C805E9">
              <w:rPr>
                <w:noProof/>
                <w:szCs w:val="22"/>
              </w:rPr>
              <w:t>R</w:t>
            </w:r>
            <w:r w:rsidR="00844996" w:rsidRPr="00C805E9">
              <w:rPr>
                <w:noProof/>
              </w:rPr>
              <w:t> </w:t>
            </w:r>
            <w:r w:rsidR="00844996" w:rsidRPr="00C805E9">
              <w:rPr>
                <w:noProof/>
                <w:szCs w:val="22"/>
              </w:rPr>
              <w:t>= 0,43 [IÎ 95%: 0,32, 0,58]</w:t>
            </w:r>
          </w:p>
        </w:tc>
      </w:tr>
      <w:tr w:rsidR="00844996" w:rsidRPr="00C805E9" w14:paraId="525ECA84" w14:textId="77777777" w:rsidTr="009011F0">
        <w:trPr>
          <w:cantSplit/>
        </w:trPr>
        <w:tc>
          <w:tcPr>
            <w:tcW w:w="3618" w:type="dxa"/>
            <w:tcBorders>
              <w:top w:val="single" w:sz="4" w:space="0" w:color="000000"/>
              <w:left w:val="single" w:sz="4" w:space="0" w:color="000000"/>
              <w:bottom w:val="single" w:sz="4" w:space="0" w:color="000000"/>
            </w:tcBorders>
          </w:tcPr>
          <w:p w14:paraId="65564B0D" w14:textId="77777777" w:rsidR="00844996" w:rsidRPr="00C805E9" w:rsidRDefault="00C53BD2" w:rsidP="00B269C7">
            <w:pPr>
              <w:rPr>
                <w:noProof/>
                <w:szCs w:val="22"/>
              </w:rPr>
            </w:pPr>
            <w:r w:rsidRPr="00C805E9">
              <w:rPr>
                <w:noProof/>
              </w:rPr>
              <w:t>RRG</w:t>
            </w:r>
            <w:r w:rsidR="00844996" w:rsidRPr="00C805E9">
              <w:rPr>
                <w:noProof/>
              </w:rPr>
              <w:t xml:space="preserve"> (%)</w:t>
            </w:r>
          </w:p>
        </w:tc>
        <w:tc>
          <w:tcPr>
            <w:tcW w:w="2970" w:type="dxa"/>
            <w:tcBorders>
              <w:top w:val="single" w:sz="4" w:space="0" w:color="000000"/>
              <w:left w:val="single" w:sz="4" w:space="0" w:color="000000"/>
              <w:bottom w:val="single" w:sz="4" w:space="0" w:color="000000"/>
            </w:tcBorders>
          </w:tcPr>
          <w:p w14:paraId="3A8A1155" w14:textId="77777777" w:rsidR="00844996" w:rsidRPr="00C805E9" w:rsidRDefault="00844996" w:rsidP="00B269C7">
            <w:pPr>
              <w:jc w:val="center"/>
              <w:rPr>
                <w:noProof/>
                <w:szCs w:val="22"/>
              </w:rPr>
            </w:pPr>
            <w:r w:rsidRPr="00C805E9">
              <w:rPr>
                <w:noProof/>
                <w:szCs w:val="22"/>
              </w:rPr>
              <w:t>71,9</w:t>
            </w:r>
          </w:p>
        </w:tc>
        <w:tc>
          <w:tcPr>
            <w:tcW w:w="2698" w:type="dxa"/>
            <w:gridSpan w:val="2"/>
            <w:tcBorders>
              <w:top w:val="single" w:sz="4" w:space="0" w:color="000000"/>
              <w:left w:val="single" w:sz="4" w:space="0" w:color="000000"/>
              <w:bottom w:val="single" w:sz="4" w:space="0" w:color="000000"/>
              <w:right w:val="single" w:sz="4" w:space="0" w:color="000000"/>
            </w:tcBorders>
          </w:tcPr>
          <w:p w14:paraId="5DC7BB06" w14:textId="77777777" w:rsidR="00844996" w:rsidRPr="00C805E9" w:rsidRDefault="00844996" w:rsidP="00B269C7">
            <w:pPr>
              <w:jc w:val="center"/>
              <w:rPr>
                <w:noProof/>
              </w:rPr>
            </w:pPr>
            <w:r w:rsidRPr="00C805E9">
              <w:rPr>
                <w:noProof/>
                <w:szCs w:val="22"/>
              </w:rPr>
              <w:t>40,4</w:t>
            </w:r>
          </w:p>
        </w:tc>
      </w:tr>
      <w:tr w:rsidR="00844996" w:rsidRPr="00C805E9" w14:paraId="2248891D" w14:textId="77777777" w:rsidTr="009011F0">
        <w:trPr>
          <w:cantSplit/>
        </w:trPr>
        <w:tc>
          <w:tcPr>
            <w:tcW w:w="3618" w:type="dxa"/>
            <w:tcBorders>
              <w:top w:val="single" w:sz="4" w:space="0" w:color="000000"/>
              <w:left w:val="single" w:sz="4" w:space="0" w:color="000000"/>
              <w:bottom w:val="single" w:sz="4" w:space="0" w:color="000000"/>
            </w:tcBorders>
          </w:tcPr>
          <w:p w14:paraId="198C1507" w14:textId="77777777" w:rsidR="00844996" w:rsidRPr="00C805E9" w:rsidRDefault="00844996" w:rsidP="00B269C7">
            <w:pPr>
              <w:rPr>
                <w:noProof/>
                <w:szCs w:val="22"/>
              </w:rPr>
            </w:pPr>
            <w:r w:rsidRPr="00C805E9">
              <w:rPr>
                <w:noProof/>
              </w:rPr>
              <w:t>Valoarea p</w:t>
            </w:r>
          </w:p>
        </w:tc>
        <w:tc>
          <w:tcPr>
            <w:tcW w:w="5668" w:type="dxa"/>
            <w:gridSpan w:val="3"/>
            <w:tcBorders>
              <w:top w:val="single" w:sz="4" w:space="0" w:color="000000"/>
              <w:left w:val="single" w:sz="4" w:space="0" w:color="000000"/>
              <w:bottom w:val="single" w:sz="4" w:space="0" w:color="000000"/>
              <w:right w:val="single" w:sz="4" w:space="0" w:color="000000"/>
            </w:tcBorders>
          </w:tcPr>
          <w:p w14:paraId="2E0F76AD" w14:textId="77777777" w:rsidR="00844996" w:rsidRPr="00C805E9" w:rsidRDefault="00844996" w:rsidP="00B269C7">
            <w:pPr>
              <w:jc w:val="center"/>
              <w:rPr>
                <w:noProof/>
              </w:rPr>
            </w:pPr>
            <w:r w:rsidRPr="00C805E9">
              <w:rPr>
                <w:noProof/>
                <w:szCs w:val="22"/>
              </w:rPr>
              <w:t>p</w:t>
            </w:r>
            <w:r w:rsidRPr="00C805E9">
              <w:rPr>
                <w:noProof/>
              </w:rPr>
              <w:t> </w:t>
            </w:r>
            <w:r w:rsidRPr="00C805E9">
              <w:rPr>
                <w:noProof/>
                <w:szCs w:val="22"/>
              </w:rPr>
              <w:t>&lt; 0,0001</w:t>
            </w:r>
          </w:p>
        </w:tc>
      </w:tr>
      <w:tr w:rsidR="00844996" w:rsidRPr="00C805E9" w14:paraId="019EA86C" w14:textId="77777777" w:rsidTr="00826AAF">
        <w:trPr>
          <w:gridAfter w:val="1"/>
          <w:wAfter w:w="22" w:type="dxa"/>
          <w:cantSplit/>
        </w:trPr>
        <w:tc>
          <w:tcPr>
            <w:tcW w:w="9264" w:type="dxa"/>
            <w:gridSpan w:val="3"/>
            <w:tcBorders>
              <w:top w:val="single" w:sz="4" w:space="0" w:color="000000"/>
            </w:tcBorders>
          </w:tcPr>
          <w:p w14:paraId="53C0F533" w14:textId="7E080C14" w:rsidR="00844996" w:rsidRPr="00C805E9" w:rsidRDefault="00844996" w:rsidP="00B269C7">
            <w:pPr>
              <w:tabs>
                <w:tab w:val="clear" w:pos="567"/>
                <w:tab w:val="left" w:pos="284"/>
              </w:tabs>
              <w:rPr>
                <w:noProof/>
                <w:szCs w:val="22"/>
                <w:vertAlign w:val="superscript"/>
              </w:rPr>
            </w:pPr>
            <w:r w:rsidRPr="00C805E9">
              <w:rPr>
                <w:noProof/>
                <w:sz w:val="18"/>
                <w:szCs w:val="18"/>
              </w:rPr>
              <w:t xml:space="preserve">NE = nu poate fi estimată; </w:t>
            </w:r>
            <w:r w:rsidR="00827C9B" w:rsidRPr="00C805E9">
              <w:rPr>
                <w:noProof/>
                <w:sz w:val="18"/>
                <w:szCs w:val="18"/>
              </w:rPr>
              <w:t>H</w:t>
            </w:r>
            <w:r w:rsidRPr="00C805E9">
              <w:rPr>
                <w:noProof/>
                <w:sz w:val="18"/>
                <w:szCs w:val="18"/>
              </w:rPr>
              <w:t>R = </w:t>
            </w:r>
            <w:r w:rsidR="00827C9B" w:rsidRPr="00C805E9">
              <w:rPr>
                <w:noProof/>
                <w:sz w:val="18"/>
                <w:szCs w:val="18"/>
              </w:rPr>
              <w:t>raport de risc</w:t>
            </w:r>
            <w:r w:rsidRPr="00C805E9">
              <w:rPr>
                <w:noProof/>
                <w:sz w:val="18"/>
                <w:szCs w:val="18"/>
              </w:rPr>
              <w:t>; IÎ = interval de încredere</w:t>
            </w:r>
            <w:r w:rsidR="00C53BD2" w:rsidRPr="00C805E9">
              <w:rPr>
                <w:noProof/>
                <w:sz w:val="18"/>
                <w:szCs w:val="18"/>
              </w:rPr>
              <w:t>; RRG = rata răspunsului global; SFP = supravieţuire fără progresia bolii</w:t>
            </w:r>
          </w:p>
          <w:p w14:paraId="2C8B934C" w14:textId="77777777" w:rsidR="00844996" w:rsidRPr="00C805E9" w:rsidRDefault="00844996" w:rsidP="00B269C7">
            <w:pPr>
              <w:tabs>
                <w:tab w:val="clear" w:pos="567"/>
                <w:tab w:val="left" w:pos="284"/>
              </w:tabs>
              <w:ind w:left="284" w:hanging="284"/>
              <w:rPr>
                <w:noProof/>
              </w:rPr>
            </w:pPr>
            <w:r w:rsidRPr="00C805E9">
              <w:rPr>
                <w:noProof/>
                <w:szCs w:val="22"/>
                <w:vertAlign w:val="superscript"/>
              </w:rPr>
              <w:t>a</w:t>
            </w:r>
            <w:r w:rsidRPr="00C805E9">
              <w:rPr>
                <w:noProof/>
                <w:sz w:val="18"/>
                <w:szCs w:val="18"/>
              </w:rPr>
              <w:tab/>
              <w:t>Evaluată de IRC.</w:t>
            </w:r>
          </w:p>
        </w:tc>
      </w:tr>
    </w:tbl>
    <w:p w14:paraId="3EAFFA98" w14:textId="77777777" w:rsidR="00844996" w:rsidRPr="00C805E9" w:rsidRDefault="00844996" w:rsidP="00B269C7">
      <w:pPr>
        <w:rPr>
          <w:noProof/>
          <w:szCs w:val="22"/>
        </w:rPr>
      </w:pPr>
    </w:p>
    <w:p w14:paraId="002D7E61" w14:textId="15C45B2C" w:rsidR="00844996" w:rsidRPr="00C805E9" w:rsidRDefault="00844996" w:rsidP="00B269C7">
      <w:pPr>
        <w:rPr>
          <w:noProof/>
          <w:szCs w:val="22"/>
        </w:rPr>
      </w:pPr>
      <w:r w:rsidRPr="00C805E9">
        <w:rPr>
          <w:noProof/>
          <w:szCs w:val="22"/>
        </w:rPr>
        <w:lastRenderedPageBreak/>
        <w:t>O proporție mai mică dintre pacienții tratați cu ibrutinib au prezentat o agravare clinic semnificativă a simptomelor de limfom comparativ cu cei tratați cu temsirolimus (27% comparativ cu 52%) și agravarea simptomelor a intervenit mai lent la pacienții tratați cu ibrutinib comparativ cu cei tratați cu temsirolimus (</w:t>
      </w:r>
      <w:r w:rsidR="00476F35" w:rsidRPr="00C805E9">
        <w:rPr>
          <w:noProof/>
          <w:szCs w:val="22"/>
        </w:rPr>
        <w:t>H</w:t>
      </w:r>
      <w:r w:rsidRPr="00C805E9">
        <w:rPr>
          <w:noProof/>
          <w:szCs w:val="22"/>
        </w:rPr>
        <w:t>R 0,27, p &lt; 0,0001).</w:t>
      </w:r>
    </w:p>
    <w:p w14:paraId="6C55F00E" w14:textId="77777777" w:rsidR="00844996" w:rsidRPr="00C805E9" w:rsidRDefault="00844996" w:rsidP="00B269C7">
      <w:pPr>
        <w:rPr>
          <w:noProof/>
          <w:szCs w:val="22"/>
        </w:rPr>
      </w:pPr>
    </w:p>
    <w:p w14:paraId="37E7385B" w14:textId="28EA5CDC" w:rsidR="00844996" w:rsidRPr="00C805E9" w:rsidRDefault="00844996" w:rsidP="00B269C7">
      <w:pPr>
        <w:keepNext/>
        <w:ind w:left="1134" w:hanging="1134"/>
        <w:rPr>
          <w:b/>
          <w:bCs/>
          <w:noProof/>
          <w:szCs w:val="22"/>
        </w:rPr>
      </w:pPr>
      <w:r w:rsidRPr="00C805E9">
        <w:rPr>
          <w:b/>
          <w:bCs/>
          <w:noProof/>
        </w:rPr>
        <w:t>Figura </w:t>
      </w:r>
      <w:r w:rsidR="00C71778" w:rsidRPr="00C805E9">
        <w:rPr>
          <w:b/>
          <w:bCs/>
          <w:noProof/>
        </w:rPr>
        <w:t>3</w:t>
      </w:r>
      <w:r w:rsidRPr="00C805E9">
        <w:rPr>
          <w:b/>
          <w:bCs/>
          <w:noProof/>
        </w:rPr>
        <w:t>:</w:t>
      </w:r>
      <w:r w:rsidRPr="00C805E9">
        <w:rPr>
          <w:b/>
          <w:bCs/>
          <w:noProof/>
        </w:rPr>
        <w:tab/>
        <w:t xml:space="preserve">Curba Kaplan-Meier pentru </w:t>
      </w:r>
      <w:r w:rsidR="00C53BD2" w:rsidRPr="00C805E9">
        <w:rPr>
          <w:b/>
          <w:bCs/>
          <w:noProof/>
        </w:rPr>
        <w:t>SFP</w:t>
      </w:r>
      <w:r w:rsidRPr="00C805E9">
        <w:rPr>
          <w:b/>
          <w:bCs/>
          <w:noProof/>
        </w:rPr>
        <w:t xml:space="preserve"> (populația ITT) în Studiul MCL3001</w:t>
      </w:r>
    </w:p>
    <w:p w14:paraId="3C69D93E" w14:textId="77777777" w:rsidR="00844996" w:rsidRPr="00C805E9" w:rsidRDefault="00844996" w:rsidP="00B269C7">
      <w:pPr>
        <w:keepNext/>
        <w:rPr>
          <w:noProof/>
          <w:szCs w:val="22"/>
        </w:rPr>
      </w:pPr>
    </w:p>
    <w:p w14:paraId="43C005BA" w14:textId="77777777" w:rsidR="00844996" w:rsidRPr="00C805E9" w:rsidRDefault="00A43053" w:rsidP="00B269C7">
      <w:pPr>
        <w:rPr>
          <w:noProof/>
          <w:szCs w:val="22"/>
        </w:rPr>
      </w:pPr>
      <w:r w:rsidRPr="00C805E9">
        <w:rPr>
          <w:noProof/>
          <w:lang w:val="en-US" w:eastAsia="en-US"/>
        </w:rPr>
        <mc:AlternateContent>
          <mc:Choice Requires="wps">
            <w:drawing>
              <wp:anchor distT="0" distB="0" distL="114935" distR="114935" simplePos="0" relativeHeight="251658240" behindDoc="0" locked="0" layoutInCell="1" allowOverlap="1" wp14:anchorId="52632DF9" wp14:editId="41E78060">
                <wp:simplePos x="0" y="0"/>
                <wp:positionH relativeFrom="column">
                  <wp:posOffset>0</wp:posOffset>
                </wp:positionH>
                <wp:positionV relativeFrom="paragraph">
                  <wp:posOffset>3738245</wp:posOffset>
                </wp:positionV>
                <wp:extent cx="883920" cy="214630"/>
                <wp:effectExtent l="0" t="4445" r="1905" b="0"/>
                <wp:wrapNone/>
                <wp:docPr id="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D6D3E" w14:textId="77777777" w:rsidR="005E6155" w:rsidRDefault="005E6155" w:rsidP="00844996">
                            <w:r>
                              <w:rPr>
                                <w:sz w:val="18"/>
                                <w:szCs w:val="18"/>
                              </w:rPr>
                              <w:t>Subiecți la risc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32DF9" id="Text Box 9" o:spid="_x0000_s1030" type="#_x0000_t202" style="position:absolute;margin-left:0;margin-top:294.35pt;width:69.6pt;height:16.9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" stroked="f">
                <v:textbox inset="0,0,0,0">
                  <w:txbxContent>
                    <w:p w14:paraId="036D6D3E" w14:textId="77777777" w:rsidR="005E6155" w:rsidRDefault="005E6155" w:rsidP="00844996">
                      <w:r>
                        <w:rPr>
                          <w:sz w:val="18"/>
                          <w:szCs w:val="18"/>
                        </w:rPr>
                        <w:t xml:space="preserve">Subiecți </w:t>
                      </w:r>
                      <w:r>
                        <w:rPr>
                          <w:sz w:val="18"/>
                          <w:szCs w:val="18"/>
                        </w:rPr>
                        <w:t>la risc</w:t>
                      </w:r>
                    </w:p>
                  </w:txbxContent>
                </v:textbox>
              </v:shape>
            </w:pict>
          </mc:Fallback>
        </mc:AlternateContent>
      </w:r>
      <w:r w:rsidRPr="00C805E9">
        <w:rPr>
          <w:noProof/>
          <w:lang w:val="en-US" w:eastAsia="en-US"/>
        </w:rPr>
        <mc:AlternateContent>
          <mc:Choice Requires="wps">
            <w:drawing>
              <wp:anchor distT="0" distB="0" distL="114300" distR="114300" simplePos="0" relativeHeight="251656192" behindDoc="0" locked="0" layoutInCell="1" allowOverlap="1" wp14:anchorId="6934B153" wp14:editId="25839DD0">
                <wp:simplePos x="0" y="0"/>
                <wp:positionH relativeFrom="column">
                  <wp:posOffset>3175</wp:posOffset>
                </wp:positionH>
                <wp:positionV relativeFrom="paragraph">
                  <wp:posOffset>637540</wp:posOffset>
                </wp:positionV>
                <wp:extent cx="387985" cy="2330450"/>
                <wp:effectExtent l="22225" t="8890" r="27940" b="3810"/>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387985" cy="2330450"/>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897F0A" w14:textId="77777777" w:rsidR="005E6155" w:rsidRDefault="005E6155" w:rsidP="00BE178C">
                            <w:r>
                              <w:t>% supraviețuitori fără progresia bolii</w:t>
                            </w:r>
                          </w:p>
                        </w:txbxContent>
                      </wps:txbx>
                      <wps:bodyPr rot="0" vert="vert270" wrap="square" lIns="45720" tIns="91440" rIns="4572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4B153" id="Text Box 8" o:spid="_x0000_s1031" type="#_x0000_t202" style="position:absolute;margin-left:.25pt;margin-top:50.2pt;width:30.55pt;height:183.5pt;rotation:-1;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" stroked="f" strokecolor="gray">
                <v:stroke joinstyle="round"/>
                <v:textbox style="layout-flow:vertical;mso-layout-flow-alt:bottom-to-top" inset="3.6pt,7.2pt,3.6pt,7.2pt">
                  <w:txbxContent>
                    <w:p w14:paraId="01897F0A" w14:textId="77777777" w:rsidR="005E6155" w:rsidRDefault="005E6155" w:rsidP="00BE178C">
                      <w:r>
                        <w:t xml:space="preserve">% </w:t>
                      </w:r>
                      <w:r>
                        <w:t>supraviețuitori fără progresia bolii</w:t>
                      </w:r>
                    </w:p>
                  </w:txbxContent>
                </v:textbox>
              </v:shape>
            </w:pict>
          </mc:Fallback>
        </mc:AlternateContent>
      </w:r>
      <w:r w:rsidRPr="00C805E9">
        <w:rPr>
          <w:noProof/>
          <w:lang w:val="en-US" w:eastAsia="en-US"/>
        </w:rPr>
        <mc:AlternateContent>
          <mc:Choice Requires="wps">
            <w:drawing>
              <wp:anchor distT="0" distB="0" distL="114935" distR="114935" simplePos="0" relativeHeight="251657216" behindDoc="0" locked="0" layoutInCell="1" allowOverlap="1" wp14:anchorId="4549F42D" wp14:editId="4129445B">
                <wp:simplePos x="0" y="0"/>
                <wp:positionH relativeFrom="column">
                  <wp:posOffset>2738755</wp:posOffset>
                </wp:positionH>
                <wp:positionV relativeFrom="paragraph">
                  <wp:posOffset>3549015</wp:posOffset>
                </wp:positionV>
                <wp:extent cx="883920" cy="214630"/>
                <wp:effectExtent l="0" t="0" r="0" b="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7B1D0" w14:textId="77777777" w:rsidR="005E6155" w:rsidRDefault="005E6155" w:rsidP="00844996">
                            <w:r>
                              <w:rPr>
                                <w:sz w:val="18"/>
                                <w:szCs w:val="18"/>
                              </w:rPr>
                              <w:t>Luni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9F42D" id="Text Box 7" o:spid="_x0000_s1032" type="#_x0000_t202" style="position:absolute;margin-left:215.65pt;margin-top:279.45pt;width:69.6pt;height:16.9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" stroked="f">
                <v:textbox inset="0,0,0,0">
                  <w:txbxContent>
                    <w:p w14:paraId="04E7B1D0" w14:textId="77777777" w:rsidR="005E6155" w:rsidRDefault="005E6155" w:rsidP="00844996">
                      <w:r>
                        <w:rPr>
                          <w:sz w:val="18"/>
                          <w:szCs w:val="18"/>
                        </w:rPr>
                        <w:t>Luni</w:t>
                      </w:r>
                    </w:p>
                  </w:txbxContent>
                </v:textbox>
              </v:shape>
            </w:pict>
          </mc:Fallback>
        </mc:AlternateContent>
      </w:r>
      <w:r w:rsidRPr="00C805E9">
        <w:rPr>
          <w:noProof/>
          <w:szCs w:val="22"/>
          <w:lang w:val="en-US" w:eastAsia="en-US"/>
        </w:rPr>
        <w:drawing>
          <wp:inline distT="0" distB="0" distL="0" distR="0" wp14:anchorId="67302103" wp14:editId="3C6F54A5">
            <wp:extent cx="5181600" cy="4465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1600" cy="4465320"/>
                    </a:xfrm>
                    <a:prstGeom prst="rect">
                      <a:avLst/>
                    </a:prstGeom>
                    <a:solidFill>
                      <a:srgbClr val="FFFFFF"/>
                    </a:solidFill>
                    <a:ln>
                      <a:noFill/>
                    </a:ln>
                  </pic:spPr>
                </pic:pic>
              </a:graphicData>
            </a:graphic>
          </wp:inline>
        </w:drawing>
      </w:r>
    </w:p>
    <w:p w14:paraId="38A8811E" w14:textId="77777777" w:rsidR="00844996" w:rsidRPr="00C805E9" w:rsidRDefault="00844996" w:rsidP="00B269C7">
      <w:pPr>
        <w:rPr>
          <w:noProof/>
          <w:szCs w:val="22"/>
        </w:rPr>
      </w:pPr>
    </w:p>
    <w:p w14:paraId="336E3FDB" w14:textId="77777777" w:rsidR="00844996" w:rsidRPr="00C805E9" w:rsidRDefault="00C53BD2" w:rsidP="00B269C7">
      <w:pPr>
        <w:keepNext/>
        <w:rPr>
          <w:b/>
          <w:noProof/>
          <w:szCs w:val="22"/>
        </w:rPr>
      </w:pPr>
      <w:r w:rsidRPr="00C805E9">
        <w:rPr>
          <w:i/>
          <w:noProof/>
          <w:szCs w:val="22"/>
        </w:rPr>
        <w:t>LLC</w:t>
      </w:r>
    </w:p>
    <w:p w14:paraId="279473E0" w14:textId="77777777" w:rsidR="00844996" w:rsidRPr="00C805E9" w:rsidRDefault="00844996" w:rsidP="00B269C7">
      <w:pPr>
        <w:keepNext/>
        <w:rPr>
          <w:i/>
          <w:noProof/>
          <w:szCs w:val="22"/>
        </w:rPr>
      </w:pPr>
      <w:r w:rsidRPr="00C805E9">
        <w:rPr>
          <w:i/>
          <w:noProof/>
          <w:szCs w:val="22"/>
        </w:rPr>
        <w:t>Pacienți netratați anterior pentru LLC</w:t>
      </w:r>
    </w:p>
    <w:p w14:paraId="052E1E83" w14:textId="77777777" w:rsidR="00B958CF" w:rsidRPr="00C805E9" w:rsidRDefault="00B958CF" w:rsidP="00B269C7">
      <w:pPr>
        <w:keepNext/>
        <w:rPr>
          <w:i/>
          <w:noProof/>
          <w:szCs w:val="22"/>
        </w:rPr>
      </w:pPr>
      <w:r w:rsidRPr="00C805E9">
        <w:rPr>
          <w:i/>
          <w:noProof/>
          <w:szCs w:val="22"/>
        </w:rPr>
        <w:t>Monoterapie</w:t>
      </w:r>
    </w:p>
    <w:p w14:paraId="55553BAA" w14:textId="41F92E67" w:rsidR="00844996" w:rsidRPr="00C805E9" w:rsidRDefault="00844996" w:rsidP="00B269C7">
      <w:pPr>
        <w:rPr>
          <w:noProof/>
          <w:szCs w:val="22"/>
        </w:rPr>
      </w:pPr>
      <w:r w:rsidRPr="00C805E9">
        <w:rPr>
          <w:noProof/>
          <w:szCs w:val="22"/>
        </w:rPr>
        <w:t>Un studiu de faz</w:t>
      </w:r>
      <w:r w:rsidR="00C71778" w:rsidRPr="00C805E9">
        <w:rPr>
          <w:noProof/>
          <w:szCs w:val="22"/>
        </w:rPr>
        <w:t>ă III</w:t>
      </w:r>
      <w:r w:rsidRPr="00C805E9">
        <w:rPr>
          <w:noProof/>
          <w:szCs w:val="22"/>
        </w:rPr>
        <w:t>, randomizat, multicentric, deschis (PCYC-1115-CA) pentru evaluarea tratamentului cu IMBRUVICA comparativ cu clorambucil a fost efectuat la pacienți cu LLC netratați anterior, cu vârsta de 65 de ani sau peste. La pacienții cu vârsta între 65 și 70 de ani trebuia să fie prezentă cel puțin o comorbiditate care să excludă utilizarea chimio-imunoterapiei de primă linie cu fludarabină, ciclofosfamidă și rituximab. Pacienții (n = 269) au fost randomizați în raport de 1: 1 pentru a primi fie IMBRUVICA 420 mg pe zi, până la progresia bolii sau apariția unei toxicități inacceptabile, fie clorambucil la o doză inițială de 0,5 mg/kg în zilele 1 și 15 ale fiecărui ciclu de 28 zile timp de maxim 12 cicluri, fiind permise creșteri individuale ale dozei până la 0,8 mg/kg, în funcție de tolerabilitatea fiecărui pacient. După confirmarea progresiei bolii, pacienții tratați cu clorambucil puteau să treacă la tratamentul cu ibrutinib.</w:t>
      </w:r>
    </w:p>
    <w:p w14:paraId="41DECBD0" w14:textId="77777777" w:rsidR="00844996" w:rsidRPr="00C805E9" w:rsidRDefault="00844996" w:rsidP="00B269C7">
      <w:pPr>
        <w:rPr>
          <w:noProof/>
          <w:szCs w:val="22"/>
        </w:rPr>
      </w:pPr>
    </w:p>
    <w:p w14:paraId="1B3DC959" w14:textId="77777777" w:rsidR="00844996" w:rsidRPr="00C805E9" w:rsidRDefault="00844996" w:rsidP="00B269C7">
      <w:pPr>
        <w:rPr>
          <w:noProof/>
          <w:szCs w:val="22"/>
        </w:rPr>
      </w:pPr>
      <w:r w:rsidRPr="00C805E9">
        <w:rPr>
          <w:noProof/>
          <w:szCs w:val="22"/>
        </w:rPr>
        <w:t xml:space="preserve">Vârsta mediană a fost de 73 de ani (interval, 65 până la 90 de ani), 63% au fost pacienți de sex masculin, iar 91% erau caucazieni. Nouăzeci și unu la sută dintre pacienți au avut un status de performanță ECOG de 0 sau 1 la momentul inițial, iar 9% au avut un status de performanță ECOG de 2. Studiul a inclus 269 pacienți cu LLC. La momentul inițial, 45% aveau un stadiu clinic avansat (Stadiul Rai III sau IV), 35% dintre pacienți aveau cel puțin o tumoră ≥ 5 cm, 39% prezentau anemie la momentul inițial, 23% prezentau trombocitopenie la momentul inițial, 65% aveau valori crescute ale β2 microglobulinei &gt; 3500 mcg/l, 47% aveau un ClCr &lt; 60 ml/min, 20% dintre pacienți prezentau </w:t>
      </w:r>
      <w:r w:rsidRPr="00C805E9">
        <w:rPr>
          <w:noProof/>
          <w:szCs w:val="22"/>
        </w:rPr>
        <w:lastRenderedPageBreak/>
        <w:t>del11q</w:t>
      </w:r>
      <w:r w:rsidR="00B958CF" w:rsidRPr="00C805E9">
        <w:rPr>
          <w:noProof/>
          <w:szCs w:val="22"/>
        </w:rPr>
        <w:t>, 6% dintre pacienți prezentau deleția 17p/mutația proteinei tumorale 53 (TP53), iar 44% dintre pacienți aveau regiunea variabilă a lanțului greu de imunoglobulină (IGHV) fără mutații</w:t>
      </w:r>
      <w:r w:rsidRPr="00C805E9">
        <w:rPr>
          <w:noProof/>
          <w:szCs w:val="22"/>
        </w:rPr>
        <w:t>.</w:t>
      </w:r>
    </w:p>
    <w:p w14:paraId="2C622C8E" w14:textId="77777777" w:rsidR="00844996" w:rsidRPr="00C805E9" w:rsidRDefault="00844996" w:rsidP="00B269C7">
      <w:pPr>
        <w:rPr>
          <w:noProof/>
          <w:szCs w:val="22"/>
        </w:rPr>
      </w:pPr>
    </w:p>
    <w:p w14:paraId="4D541987" w14:textId="57BCB940" w:rsidR="00844996" w:rsidRPr="00C805E9" w:rsidRDefault="00844996" w:rsidP="00B269C7">
      <w:pPr>
        <w:rPr>
          <w:noProof/>
          <w:szCs w:val="22"/>
        </w:rPr>
      </w:pPr>
      <w:r w:rsidRPr="00C805E9">
        <w:rPr>
          <w:noProof/>
          <w:szCs w:val="22"/>
        </w:rPr>
        <w:t xml:space="preserve">Supraviețuirea fără progresia bolii (SFP), evaluată de o comisie independentă de evaluare (IRC) conform criteriilor International Workshop on CLL (IWCLL) a indicat o reducere statistic semnificativă cu 84% a riscului de deces sau de progresie a bolii în brațul de tratament cu IMBRUVICA. Analiza supraviețuirii globale (SG) a demonstrat, de asemenea, o reducere statistic semnificativă cu 84% a riscului de deces pentru pacienții din brațul de tratament cu IMBRUVICA. Rezultatele privind eficacitatea în studiul PCYC-1115-CA sunt prezentate în Tabelul </w:t>
      </w:r>
      <w:r w:rsidR="00C71778" w:rsidRPr="00C805E9">
        <w:rPr>
          <w:noProof/>
          <w:szCs w:val="22"/>
        </w:rPr>
        <w:t>7</w:t>
      </w:r>
      <w:r w:rsidRPr="00C805E9">
        <w:rPr>
          <w:noProof/>
          <w:szCs w:val="22"/>
        </w:rPr>
        <w:t xml:space="preserve">, iar curbele Kaplan-Meier pentru SFP și SG sunt prezentate în </w:t>
      </w:r>
      <w:r w:rsidR="00C71778" w:rsidRPr="00C805E9">
        <w:rPr>
          <w:noProof/>
          <w:szCs w:val="22"/>
        </w:rPr>
        <w:t>F</w:t>
      </w:r>
      <w:r w:rsidRPr="00C805E9">
        <w:rPr>
          <w:noProof/>
          <w:szCs w:val="22"/>
        </w:rPr>
        <w:t xml:space="preserve">igurile </w:t>
      </w:r>
      <w:r w:rsidR="00C71778" w:rsidRPr="00C805E9">
        <w:rPr>
          <w:noProof/>
          <w:szCs w:val="22"/>
        </w:rPr>
        <w:t>4</w:t>
      </w:r>
      <w:r w:rsidRPr="00C805E9">
        <w:rPr>
          <w:noProof/>
          <w:szCs w:val="22"/>
        </w:rPr>
        <w:t xml:space="preserve"> și, respectiv </w:t>
      </w:r>
      <w:r w:rsidR="00C71778" w:rsidRPr="00C805E9">
        <w:rPr>
          <w:noProof/>
          <w:szCs w:val="22"/>
        </w:rPr>
        <w:t>5</w:t>
      </w:r>
      <w:r w:rsidRPr="00C805E9">
        <w:rPr>
          <w:noProof/>
          <w:szCs w:val="22"/>
        </w:rPr>
        <w:t>.</w:t>
      </w:r>
    </w:p>
    <w:p w14:paraId="2E6436FF" w14:textId="77777777" w:rsidR="00844996" w:rsidRPr="00C805E9" w:rsidRDefault="00844996" w:rsidP="00B269C7">
      <w:pPr>
        <w:rPr>
          <w:noProof/>
          <w:szCs w:val="22"/>
        </w:rPr>
      </w:pPr>
    </w:p>
    <w:p w14:paraId="559E9E24" w14:textId="77777777" w:rsidR="00844996" w:rsidRPr="00C805E9" w:rsidRDefault="00844996" w:rsidP="00B269C7">
      <w:pPr>
        <w:rPr>
          <w:noProof/>
          <w:szCs w:val="22"/>
        </w:rPr>
      </w:pPr>
      <w:r w:rsidRPr="00C805E9">
        <w:rPr>
          <w:noProof/>
          <w:szCs w:val="22"/>
        </w:rPr>
        <w:t>La populația ITT s-a observat o îmbunătățire constantă, statistic semnificativă a valorii trombocitelor sau hemoglobinei în favoarea ibrutinib comparativ cu clorambucil. La pacienții cu citopenii inițiale, îmbunătățirea hematologică de durată a fost astfel: trombocite 77,1% comparativ cu 42,9%; hemoglobină 84,3% comparativ cu 45,5% pentru ibrutinib și, respectiv, clorambucil.</w:t>
      </w:r>
    </w:p>
    <w:p w14:paraId="4125AC2F" w14:textId="77777777" w:rsidR="00844996" w:rsidRPr="00C805E9" w:rsidRDefault="00844996" w:rsidP="00B269C7">
      <w:pPr>
        <w:rPr>
          <w:noProof/>
          <w:szCs w:val="22"/>
        </w:rPr>
      </w:pPr>
    </w:p>
    <w:tbl>
      <w:tblPr>
        <w:tblW w:w="5000" w:type="pct"/>
        <w:tblLayout w:type="fixed"/>
        <w:tblLook w:val="0000" w:firstRow="0" w:lastRow="0" w:firstColumn="0" w:lastColumn="0" w:noHBand="0" w:noVBand="0"/>
      </w:tblPr>
      <w:tblGrid>
        <w:gridCol w:w="3653"/>
        <w:gridCol w:w="2698"/>
        <w:gridCol w:w="2699"/>
        <w:gridCol w:w="20"/>
      </w:tblGrid>
      <w:tr w:rsidR="00844996" w:rsidRPr="00C805E9" w14:paraId="3227A7C8" w14:textId="77777777" w:rsidTr="00B012A2">
        <w:trPr>
          <w:gridAfter w:val="1"/>
          <w:wAfter w:w="20" w:type="dxa"/>
          <w:cantSplit/>
        </w:trPr>
        <w:tc>
          <w:tcPr>
            <w:tcW w:w="9072" w:type="dxa"/>
            <w:gridSpan w:val="3"/>
            <w:tcBorders>
              <w:bottom w:val="single" w:sz="4" w:space="0" w:color="000000"/>
            </w:tcBorders>
            <w:vAlign w:val="bottom"/>
          </w:tcPr>
          <w:p w14:paraId="5D4B707F" w14:textId="7E1BC2B5" w:rsidR="00844996" w:rsidRPr="00C805E9" w:rsidRDefault="00844996" w:rsidP="00B269C7">
            <w:pPr>
              <w:keepNext/>
              <w:ind w:left="1134" w:hanging="1134"/>
              <w:rPr>
                <w:b/>
                <w:bCs/>
                <w:noProof/>
              </w:rPr>
            </w:pPr>
            <w:r w:rsidRPr="00C805E9">
              <w:rPr>
                <w:b/>
                <w:bCs/>
                <w:noProof/>
                <w:szCs w:val="24"/>
              </w:rPr>
              <w:t>Tabelul </w:t>
            </w:r>
            <w:r w:rsidR="00C71778" w:rsidRPr="00C805E9">
              <w:rPr>
                <w:b/>
                <w:bCs/>
                <w:noProof/>
                <w:szCs w:val="24"/>
              </w:rPr>
              <w:t>7</w:t>
            </w:r>
            <w:r w:rsidRPr="00C805E9">
              <w:rPr>
                <w:b/>
                <w:bCs/>
                <w:noProof/>
                <w:szCs w:val="24"/>
              </w:rPr>
              <w:t>:</w:t>
            </w:r>
            <w:r w:rsidRPr="00C805E9">
              <w:rPr>
                <w:b/>
                <w:bCs/>
                <w:noProof/>
                <w:szCs w:val="24"/>
              </w:rPr>
              <w:tab/>
              <w:t>Rezultate privind eficacitatea în Studiul PCYC</w:t>
            </w:r>
            <w:r w:rsidRPr="00C805E9">
              <w:rPr>
                <w:b/>
                <w:bCs/>
                <w:noProof/>
                <w:szCs w:val="24"/>
              </w:rPr>
              <w:noBreakHyphen/>
              <w:t>1115</w:t>
            </w:r>
            <w:r w:rsidRPr="00C805E9">
              <w:rPr>
                <w:b/>
                <w:bCs/>
                <w:noProof/>
                <w:szCs w:val="24"/>
              </w:rPr>
              <w:noBreakHyphen/>
              <w:t>CA</w:t>
            </w:r>
          </w:p>
        </w:tc>
      </w:tr>
      <w:tr w:rsidR="00844996" w:rsidRPr="00C805E9" w14:paraId="2FC3D69C" w14:textId="77777777" w:rsidTr="00B012A2">
        <w:trPr>
          <w:cantSplit/>
        </w:trPr>
        <w:tc>
          <w:tcPr>
            <w:tcW w:w="3663" w:type="dxa"/>
            <w:tcBorders>
              <w:top w:val="single" w:sz="4" w:space="0" w:color="000000"/>
              <w:left w:val="single" w:sz="4" w:space="0" w:color="000000"/>
              <w:bottom w:val="single" w:sz="4" w:space="0" w:color="000000"/>
            </w:tcBorders>
          </w:tcPr>
          <w:p w14:paraId="365C6FDC" w14:textId="77777777" w:rsidR="00844996" w:rsidRPr="00C805E9" w:rsidRDefault="00844996" w:rsidP="00B269C7">
            <w:pPr>
              <w:keepNext/>
              <w:rPr>
                <w:b/>
                <w:bCs/>
                <w:noProof/>
                <w:szCs w:val="22"/>
              </w:rPr>
            </w:pPr>
            <w:r w:rsidRPr="00C805E9">
              <w:rPr>
                <w:b/>
                <w:noProof/>
                <w:szCs w:val="22"/>
              </w:rPr>
              <w:t xml:space="preserve">Criteriul final de evaluare </w:t>
            </w:r>
          </w:p>
        </w:tc>
        <w:tc>
          <w:tcPr>
            <w:tcW w:w="2704" w:type="dxa"/>
            <w:tcBorders>
              <w:top w:val="single" w:sz="4" w:space="0" w:color="000000"/>
              <w:left w:val="single" w:sz="4" w:space="0" w:color="000000"/>
              <w:bottom w:val="single" w:sz="4" w:space="0" w:color="000000"/>
            </w:tcBorders>
          </w:tcPr>
          <w:p w14:paraId="133C1A59" w14:textId="77777777" w:rsidR="00844996" w:rsidRPr="00C805E9" w:rsidRDefault="00844996" w:rsidP="00B269C7">
            <w:pPr>
              <w:keepNext/>
              <w:jc w:val="center"/>
              <w:rPr>
                <w:b/>
                <w:bCs/>
                <w:noProof/>
                <w:szCs w:val="22"/>
              </w:rPr>
            </w:pPr>
            <w:r w:rsidRPr="00C805E9">
              <w:rPr>
                <w:b/>
                <w:bCs/>
                <w:noProof/>
                <w:szCs w:val="22"/>
              </w:rPr>
              <w:t>IMBRUVICA</w:t>
            </w:r>
          </w:p>
          <w:p w14:paraId="03CB907E" w14:textId="77777777" w:rsidR="00844996" w:rsidRPr="00C805E9" w:rsidRDefault="00844996" w:rsidP="00B269C7">
            <w:pPr>
              <w:keepNext/>
              <w:jc w:val="center"/>
              <w:rPr>
                <w:b/>
                <w:bCs/>
                <w:noProof/>
                <w:szCs w:val="22"/>
              </w:rPr>
            </w:pPr>
            <w:r w:rsidRPr="00C805E9">
              <w:rPr>
                <w:b/>
                <w:bCs/>
                <w:noProof/>
                <w:szCs w:val="22"/>
              </w:rPr>
              <w:t>N=136</w:t>
            </w:r>
          </w:p>
        </w:tc>
        <w:tc>
          <w:tcPr>
            <w:tcW w:w="2725" w:type="dxa"/>
            <w:gridSpan w:val="2"/>
            <w:tcBorders>
              <w:top w:val="single" w:sz="4" w:space="0" w:color="000000"/>
              <w:left w:val="single" w:sz="4" w:space="0" w:color="000000"/>
              <w:bottom w:val="single" w:sz="4" w:space="0" w:color="000000"/>
              <w:right w:val="single" w:sz="4" w:space="0" w:color="000000"/>
            </w:tcBorders>
          </w:tcPr>
          <w:p w14:paraId="3372E22E" w14:textId="77777777" w:rsidR="00844996" w:rsidRPr="00C805E9" w:rsidRDefault="00844996" w:rsidP="00B269C7">
            <w:pPr>
              <w:keepNext/>
              <w:jc w:val="center"/>
              <w:rPr>
                <w:b/>
                <w:bCs/>
                <w:noProof/>
                <w:szCs w:val="22"/>
              </w:rPr>
            </w:pPr>
            <w:r w:rsidRPr="00C805E9">
              <w:rPr>
                <w:b/>
                <w:bCs/>
                <w:noProof/>
                <w:szCs w:val="22"/>
              </w:rPr>
              <w:t>Clorambucil</w:t>
            </w:r>
          </w:p>
          <w:p w14:paraId="595BBF39" w14:textId="77777777" w:rsidR="00844996" w:rsidRPr="00C805E9" w:rsidRDefault="00844996" w:rsidP="00B269C7">
            <w:pPr>
              <w:keepNext/>
              <w:jc w:val="center"/>
              <w:rPr>
                <w:noProof/>
              </w:rPr>
            </w:pPr>
            <w:r w:rsidRPr="00C805E9">
              <w:rPr>
                <w:b/>
                <w:bCs/>
                <w:noProof/>
                <w:szCs w:val="22"/>
              </w:rPr>
              <w:t>N=133</w:t>
            </w:r>
          </w:p>
        </w:tc>
      </w:tr>
      <w:tr w:rsidR="00844996" w:rsidRPr="00C805E9" w14:paraId="139BB9D2" w14:textId="77777777" w:rsidTr="00B012A2">
        <w:trPr>
          <w:cantSplit/>
        </w:trPr>
        <w:tc>
          <w:tcPr>
            <w:tcW w:w="9092" w:type="dxa"/>
            <w:gridSpan w:val="4"/>
            <w:tcBorders>
              <w:top w:val="single" w:sz="4" w:space="0" w:color="000000"/>
              <w:left w:val="single" w:sz="4" w:space="0" w:color="000000"/>
              <w:bottom w:val="single" w:sz="4" w:space="0" w:color="000000"/>
              <w:right w:val="single" w:sz="4" w:space="0" w:color="000000"/>
            </w:tcBorders>
          </w:tcPr>
          <w:p w14:paraId="070CDD8A" w14:textId="77777777" w:rsidR="00844996" w:rsidRPr="00C805E9" w:rsidRDefault="00C53BD2" w:rsidP="00B269C7">
            <w:pPr>
              <w:keepNext/>
              <w:rPr>
                <w:noProof/>
              </w:rPr>
            </w:pPr>
            <w:r w:rsidRPr="00C805E9">
              <w:rPr>
                <w:b/>
                <w:noProof/>
                <w:szCs w:val="22"/>
              </w:rPr>
              <w:t>SFP</w:t>
            </w:r>
            <w:r w:rsidR="00844996" w:rsidRPr="00C805E9">
              <w:rPr>
                <w:noProof/>
                <w:szCs w:val="22"/>
                <w:vertAlign w:val="superscript"/>
              </w:rPr>
              <w:t>a</w:t>
            </w:r>
          </w:p>
        </w:tc>
      </w:tr>
      <w:tr w:rsidR="00844996" w:rsidRPr="00C805E9" w14:paraId="471A240A" w14:textId="77777777" w:rsidTr="00B012A2">
        <w:trPr>
          <w:cantSplit/>
        </w:trPr>
        <w:tc>
          <w:tcPr>
            <w:tcW w:w="3663" w:type="dxa"/>
            <w:tcBorders>
              <w:top w:val="single" w:sz="4" w:space="0" w:color="000000"/>
              <w:left w:val="single" w:sz="4" w:space="0" w:color="000000"/>
              <w:bottom w:val="single" w:sz="4" w:space="0" w:color="000000"/>
            </w:tcBorders>
          </w:tcPr>
          <w:p w14:paraId="58347A17" w14:textId="77777777" w:rsidR="00844996" w:rsidRPr="00C805E9" w:rsidRDefault="00844996" w:rsidP="00B269C7">
            <w:pPr>
              <w:tabs>
                <w:tab w:val="clear" w:pos="567"/>
              </w:tabs>
              <w:rPr>
                <w:noProof/>
              </w:rPr>
            </w:pPr>
            <w:r w:rsidRPr="00C805E9">
              <w:rPr>
                <w:noProof/>
                <w:szCs w:val="22"/>
              </w:rPr>
              <w:t>Număr de evenimente (</w:t>
            </w:r>
            <w:r w:rsidR="00164FF3" w:rsidRPr="00C805E9">
              <w:rPr>
                <w:noProof/>
                <w:szCs w:val="22"/>
              </w:rPr>
              <w:t>%</w:t>
            </w:r>
            <w:r w:rsidRPr="00C805E9">
              <w:rPr>
                <w:noProof/>
                <w:szCs w:val="22"/>
              </w:rPr>
              <w:t>)</w:t>
            </w:r>
          </w:p>
        </w:tc>
        <w:tc>
          <w:tcPr>
            <w:tcW w:w="2704" w:type="dxa"/>
            <w:tcBorders>
              <w:top w:val="single" w:sz="4" w:space="0" w:color="000000"/>
              <w:left w:val="single" w:sz="4" w:space="0" w:color="000000"/>
              <w:bottom w:val="single" w:sz="4" w:space="0" w:color="000000"/>
            </w:tcBorders>
          </w:tcPr>
          <w:p w14:paraId="703CA529" w14:textId="77777777" w:rsidR="00844996" w:rsidRPr="00C805E9" w:rsidRDefault="00844996" w:rsidP="00B269C7">
            <w:pPr>
              <w:jc w:val="center"/>
              <w:rPr>
                <w:noProof/>
              </w:rPr>
            </w:pPr>
            <w:r w:rsidRPr="00C805E9">
              <w:rPr>
                <w:noProof/>
              </w:rPr>
              <w:t>15 (11,0)</w:t>
            </w:r>
          </w:p>
        </w:tc>
        <w:tc>
          <w:tcPr>
            <w:tcW w:w="2725" w:type="dxa"/>
            <w:gridSpan w:val="2"/>
            <w:tcBorders>
              <w:top w:val="single" w:sz="4" w:space="0" w:color="000000"/>
              <w:left w:val="single" w:sz="4" w:space="0" w:color="000000"/>
              <w:bottom w:val="single" w:sz="4" w:space="0" w:color="000000"/>
              <w:right w:val="single" w:sz="4" w:space="0" w:color="000000"/>
            </w:tcBorders>
          </w:tcPr>
          <w:p w14:paraId="619909CF" w14:textId="77777777" w:rsidR="00844996" w:rsidRPr="00C805E9" w:rsidRDefault="00844996" w:rsidP="00B269C7">
            <w:pPr>
              <w:jc w:val="center"/>
              <w:rPr>
                <w:noProof/>
              </w:rPr>
            </w:pPr>
            <w:r w:rsidRPr="00C805E9">
              <w:rPr>
                <w:noProof/>
              </w:rPr>
              <w:t>64 (48,1)</w:t>
            </w:r>
          </w:p>
        </w:tc>
      </w:tr>
      <w:tr w:rsidR="00844996" w:rsidRPr="00C805E9" w14:paraId="276BC0DD" w14:textId="77777777" w:rsidTr="00B012A2">
        <w:trPr>
          <w:cantSplit/>
        </w:trPr>
        <w:tc>
          <w:tcPr>
            <w:tcW w:w="3663" w:type="dxa"/>
            <w:tcBorders>
              <w:top w:val="single" w:sz="4" w:space="0" w:color="000000"/>
              <w:left w:val="single" w:sz="4" w:space="0" w:color="000000"/>
              <w:bottom w:val="single" w:sz="4" w:space="0" w:color="000000"/>
            </w:tcBorders>
          </w:tcPr>
          <w:p w14:paraId="50E5654E" w14:textId="77777777" w:rsidR="00844996" w:rsidRPr="00C805E9" w:rsidRDefault="00856593" w:rsidP="00B269C7">
            <w:pPr>
              <w:tabs>
                <w:tab w:val="clear" w:pos="567"/>
              </w:tabs>
              <w:rPr>
                <w:noProof/>
              </w:rPr>
            </w:pPr>
            <w:r w:rsidRPr="00C805E9">
              <w:rPr>
                <w:noProof/>
                <w:szCs w:val="22"/>
              </w:rPr>
              <w:t>Valoarea m</w:t>
            </w:r>
            <w:r w:rsidR="00844996" w:rsidRPr="00C805E9">
              <w:rPr>
                <w:noProof/>
                <w:szCs w:val="22"/>
              </w:rPr>
              <w:t>edian</w:t>
            </w:r>
            <w:r w:rsidRPr="00C805E9">
              <w:rPr>
                <w:noProof/>
                <w:szCs w:val="22"/>
              </w:rPr>
              <w:t>ă</w:t>
            </w:r>
            <w:r w:rsidR="00844996" w:rsidRPr="00C805E9">
              <w:rPr>
                <w:noProof/>
                <w:szCs w:val="22"/>
              </w:rPr>
              <w:t xml:space="preserve"> (IÎ 95%), luni</w:t>
            </w:r>
          </w:p>
        </w:tc>
        <w:tc>
          <w:tcPr>
            <w:tcW w:w="2704" w:type="dxa"/>
            <w:tcBorders>
              <w:top w:val="single" w:sz="4" w:space="0" w:color="000000"/>
              <w:left w:val="single" w:sz="4" w:space="0" w:color="000000"/>
              <w:bottom w:val="single" w:sz="4" w:space="0" w:color="000000"/>
            </w:tcBorders>
          </w:tcPr>
          <w:p w14:paraId="0B6C3ABB" w14:textId="77777777" w:rsidR="00844996" w:rsidRPr="00C805E9" w:rsidRDefault="00844996" w:rsidP="00B269C7">
            <w:pPr>
              <w:jc w:val="center"/>
              <w:rPr>
                <w:noProof/>
              </w:rPr>
            </w:pPr>
            <w:r w:rsidRPr="00C805E9">
              <w:rPr>
                <w:noProof/>
              </w:rPr>
              <w:t>Nu a fost atinsă</w:t>
            </w:r>
          </w:p>
        </w:tc>
        <w:tc>
          <w:tcPr>
            <w:tcW w:w="2725" w:type="dxa"/>
            <w:gridSpan w:val="2"/>
            <w:tcBorders>
              <w:top w:val="single" w:sz="4" w:space="0" w:color="000000"/>
              <w:left w:val="single" w:sz="4" w:space="0" w:color="000000"/>
              <w:bottom w:val="single" w:sz="4" w:space="0" w:color="000000"/>
              <w:right w:val="single" w:sz="4" w:space="0" w:color="000000"/>
            </w:tcBorders>
          </w:tcPr>
          <w:p w14:paraId="5215BFCB" w14:textId="77777777" w:rsidR="00844996" w:rsidRPr="00C805E9" w:rsidRDefault="00844996" w:rsidP="00B269C7">
            <w:pPr>
              <w:jc w:val="center"/>
              <w:rPr>
                <w:noProof/>
              </w:rPr>
            </w:pPr>
            <w:r w:rsidRPr="00C805E9">
              <w:rPr>
                <w:noProof/>
              </w:rPr>
              <w:t>18,9 (14,1, 22,0)</w:t>
            </w:r>
          </w:p>
        </w:tc>
      </w:tr>
      <w:tr w:rsidR="00844996" w:rsidRPr="00C805E9" w14:paraId="5F34384D" w14:textId="77777777" w:rsidTr="00B012A2">
        <w:trPr>
          <w:cantSplit/>
        </w:trPr>
        <w:tc>
          <w:tcPr>
            <w:tcW w:w="3663" w:type="dxa"/>
            <w:tcBorders>
              <w:top w:val="single" w:sz="4" w:space="0" w:color="000000"/>
              <w:left w:val="single" w:sz="4" w:space="0" w:color="000000"/>
              <w:bottom w:val="single" w:sz="4" w:space="0" w:color="000000"/>
            </w:tcBorders>
          </w:tcPr>
          <w:p w14:paraId="6BD2AA43" w14:textId="0A09A0A1" w:rsidR="00844996" w:rsidRPr="00C805E9" w:rsidRDefault="0015311C" w:rsidP="00B269C7">
            <w:pPr>
              <w:tabs>
                <w:tab w:val="clear" w:pos="567"/>
              </w:tabs>
              <w:rPr>
                <w:noProof/>
              </w:rPr>
            </w:pPr>
            <w:r w:rsidRPr="00C805E9">
              <w:rPr>
                <w:noProof/>
                <w:szCs w:val="22"/>
              </w:rPr>
              <w:t>H</w:t>
            </w:r>
            <w:r w:rsidR="00844996" w:rsidRPr="00C805E9">
              <w:rPr>
                <w:noProof/>
                <w:szCs w:val="22"/>
              </w:rPr>
              <w:t>R (IÎ 95%)</w:t>
            </w:r>
          </w:p>
        </w:tc>
        <w:tc>
          <w:tcPr>
            <w:tcW w:w="5429" w:type="dxa"/>
            <w:gridSpan w:val="3"/>
            <w:tcBorders>
              <w:top w:val="single" w:sz="4" w:space="0" w:color="000000"/>
              <w:left w:val="single" w:sz="4" w:space="0" w:color="000000"/>
              <w:bottom w:val="single" w:sz="4" w:space="0" w:color="000000"/>
              <w:right w:val="single" w:sz="4" w:space="0" w:color="000000"/>
            </w:tcBorders>
          </w:tcPr>
          <w:p w14:paraId="0BDAAD3A" w14:textId="77777777" w:rsidR="00844996" w:rsidRPr="00C805E9" w:rsidRDefault="00844996" w:rsidP="00B269C7">
            <w:pPr>
              <w:jc w:val="center"/>
              <w:rPr>
                <w:noProof/>
              </w:rPr>
            </w:pPr>
            <w:r w:rsidRPr="00C805E9">
              <w:rPr>
                <w:noProof/>
              </w:rPr>
              <w:t>0,161 (0,091, 0,283)</w:t>
            </w:r>
          </w:p>
        </w:tc>
      </w:tr>
      <w:tr w:rsidR="00844996" w:rsidRPr="00C805E9" w14:paraId="2645DE0A" w14:textId="77777777" w:rsidTr="00B012A2">
        <w:trPr>
          <w:cantSplit/>
        </w:trPr>
        <w:tc>
          <w:tcPr>
            <w:tcW w:w="3663" w:type="dxa"/>
            <w:tcBorders>
              <w:top w:val="single" w:sz="4" w:space="0" w:color="000000"/>
              <w:left w:val="single" w:sz="4" w:space="0" w:color="000000"/>
              <w:bottom w:val="single" w:sz="4" w:space="0" w:color="000000"/>
            </w:tcBorders>
          </w:tcPr>
          <w:p w14:paraId="7160BE95" w14:textId="77777777" w:rsidR="00844996" w:rsidRPr="00C805E9" w:rsidRDefault="00C53BD2" w:rsidP="00B269C7">
            <w:pPr>
              <w:rPr>
                <w:noProof/>
              </w:rPr>
            </w:pPr>
            <w:r w:rsidRPr="00C805E9">
              <w:rPr>
                <w:b/>
                <w:noProof/>
                <w:szCs w:val="22"/>
              </w:rPr>
              <w:t>RRG</w:t>
            </w:r>
            <w:r w:rsidR="00844996" w:rsidRPr="00C805E9">
              <w:rPr>
                <w:b/>
                <w:noProof/>
                <w:szCs w:val="22"/>
                <w:vertAlign w:val="superscript"/>
              </w:rPr>
              <w:t>a</w:t>
            </w:r>
            <w:r w:rsidR="00844996" w:rsidRPr="00C805E9">
              <w:rPr>
                <w:noProof/>
              </w:rPr>
              <w:t xml:space="preserve"> </w:t>
            </w:r>
            <w:r w:rsidR="00844996" w:rsidRPr="00C805E9">
              <w:rPr>
                <w:b/>
                <w:noProof/>
                <w:szCs w:val="22"/>
              </w:rPr>
              <w:t>(RC + RP)</w:t>
            </w:r>
          </w:p>
        </w:tc>
        <w:tc>
          <w:tcPr>
            <w:tcW w:w="2704" w:type="dxa"/>
            <w:tcBorders>
              <w:top w:val="single" w:sz="4" w:space="0" w:color="000000"/>
              <w:left w:val="single" w:sz="4" w:space="0" w:color="000000"/>
              <w:bottom w:val="single" w:sz="4" w:space="0" w:color="000000"/>
            </w:tcBorders>
          </w:tcPr>
          <w:p w14:paraId="277C4773" w14:textId="77777777" w:rsidR="00844996" w:rsidRPr="00C805E9" w:rsidRDefault="00844996" w:rsidP="00B269C7">
            <w:pPr>
              <w:jc w:val="center"/>
              <w:rPr>
                <w:noProof/>
              </w:rPr>
            </w:pPr>
            <w:r w:rsidRPr="00C805E9">
              <w:rPr>
                <w:noProof/>
              </w:rPr>
              <w:t>82,4%</w:t>
            </w:r>
          </w:p>
        </w:tc>
        <w:tc>
          <w:tcPr>
            <w:tcW w:w="2725" w:type="dxa"/>
            <w:gridSpan w:val="2"/>
            <w:tcBorders>
              <w:top w:val="single" w:sz="4" w:space="0" w:color="000000"/>
              <w:left w:val="single" w:sz="4" w:space="0" w:color="000000"/>
              <w:bottom w:val="single" w:sz="4" w:space="0" w:color="000000"/>
              <w:right w:val="single" w:sz="4" w:space="0" w:color="000000"/>
            </w:tcBorders>
          </w:tcPr>
          <w:p w14:paraId="65CDE137" w14:textId="77777777" w:rsidR="00844996" w:rsidRPr="00C805E9" w:rsidRDefault="00844996" w:rsidP="00B269C7">
            <w:pPr>
              <w:jc w:val="center"/>
              <w:rPr>
                <w:noProof/>
              </w:rPr>
            </w:pPr>
            <w:r w:rsidRPr="00C805E9">
              <w:rPr>
                <w:noProof/>
              </w:rPr>
              <w:t>35,3%</w:t>
            </w:r>
          </w:p>
        </w:tc>
      </w:tr>
      <w:tr w:rsidR="00844996" w:rsidRPr="00C805E9" w14:paraId="7A8EFCA4" w14:textId="77777777" w:rsidTr="00B012A2">
        <w:trPr>
          <w:cantSplit/>
        </w:trPr>
        <w:tc>
          <w:tcPr>
            <w:tcW w:w="3663" w:type="dxa"/>
            <w:tcBorders>
              <w:top w:val="single" w:sz="4" w:space="0" w:color="000000"/>
              <w:left w:val="single" w:sz="4" w:space="0" w:color="000000"/>
              <w:bottom w:val="single" w:sz="4" w:space="0" w:color="000000"/>
            </w:tcBorders>
          </w:tcPr>
          <w:p w14:paraId="6163DE0D" w14:textId="77777777" w:rsidR="00844996" w:rsidRPr="00C805E9" w:rsidRDefault="00844996" w:rsidP="00B269C7">
            <w:pPr>
              <w:tabs>
                <w:tab w:val="clear" w:pos="567"/>
              </w:tabs>
              <w:rPr>
                <w:noProof/>
              </w:rPr>
            </w:pPr>
            <w:r w:rsidRPr="00C805E9">
              <w:rPr>
                <w:noProof/>
              </w:rPr>
              <w:t>Valoarea p</w:t>
            </w:r>
          </w:p>
        </w:tc>
        <w:tc>
          <w:tcPr>
            <w:tcW w:w="5429" w:type="dxa"/>
            <w:gridSpan w:val="3"/>
            <w:tcBorders>
              <w:top w:val="single" w:sz="4" w:space="0" w:color="000000"/>
              <w:left w:val="single" w:sz="4" w:space="0" w:color="000000"/>
              <w:bottom w:val="single" w:sz="4" w:space="0" w:color="000000"/>
              <w:right w:val="single" w:sz="4" w:space="0" w:color="000000"/>
            </w:tcBorders>
          </w:tcPr>
          <w:p w14:paraId="4F4A904F" w14:textId="77777777" w:rsidR="00844996" w:rsidRPr="00C805E9" w:rsidRDefault="00844996" w:rsidP="00B269C7">
            <w:pPr>
              <w:jc w:val="center"/>
              <w:rPr>
                <w:noProof/>
              </w:rPr>
            </w:pPr>
            <w:r w:rsidRPr="00C805E9">
              <w:rPr>
                <w:noProof/>
              </w:rPr>
              <w:t>&lt; 0,0001</w:t>
            </w:r>
          </w:p>
        </w:tc>
      </w:tr>
      <w:tr w:rsidR="00844996" w:rsidRPr="00C805E9" w14:paraId="31A7837F" w14:textId="77777777" w:rsidTr="00B012A2">
        <w:trPr>
          <w:cantSplit/>
        </w:trPr>
        <w:tc>
          <w:tcPr>
            <w:tcW w:w="3663" w:type="dxa"/>
            <w:tcBorders>
              <w:top w:val="single" w:sz="4" w:space="0" w:color="000000"/>
              <w:left w:val="single" w:sz="4" w:space="0" w:color="000000"/>
              <w:bottom w:val="single" w:sz="4" w:space="0" w:color="000000"/>
            </w:tcBorders>
          </w:tcPr>
          <w:p w14:paraId="5A7F0687" w14:textId="77777777" w:rsidR="00844996" w:rsidRPr="00C805E9" w:rsidRDefault="00C53BD2" w:rsidP="00B269C7">
            <w:pPr>
              <w:keepNext/>
              <w:rPr>
                <w:noProof/>
              </w:rPr>
            </w:pPr>
            <w:r w:rsidRPr="00C805E9">
              <w:rPr>
                <w:b/>
                <w:noProof/>
              </w:rPr>
              <w:t>SG</w:t>
            </w:r>
            <w:r w:rsidR="00844996" w:rsidRPr="00C805E9">
              <w:rPr>
                <w:b/>
                <w:noProof/>
                <w:vertAlign w:val="superscript"/>
              </w:rPr>
              <w:t>b</w:t>
            </w:r>
          </w:p>
        </w:tc>
        <w:tc>
          <w:tcPr>
            <w:tcW w:w="5429" w:type="dxa"/>
            <w:gridSpan w:val="3"/>
            <w:tcBorders>
              <w:top w:val="single" w:sz="4" w:space="0" w:color="000000"/>
              <w:left w:val="single" w:sz="4" w:space="0" w:color="000000"/>
              <w:bottom w:val="single" w:sz="4" w:space="0" w:color="000000"/>
              <w:right w:val="single" w:sz="4" w:space="0" w:color="000000"/>
            </w:tcBorders>
          </w:tcPr>
          <w:p w14:paraId="562A590F" w14:textId="77777777" w:rsidR="00844996" w:rsidRPr="00C805E9" w:rsidRDefault="00844996" w:rsidP="00B269C7">
            <w:pPr>
              <w:keepNext/>
              <w:snapToGrid w:val="0"/>
              <w:rPr>
                <w:noProof/>
              </w:rPr>
            </w:pPr>
          </w:p>
        </w:tc>
      </w:tr>
      <w:tr w:rsidR="00844996" w:rsidRPr="00C805E9" w14:paraId="39734B8B" w14:textId="77777777" w:rsidTr="00B012A2">
        <w:trPr>
          <w:cantSplit/>
        </w:trPr>
        <w:tc>
          <w:tcPr>
            <w:tcW w:w="3663" w:type="dxa"/>
            <w:tcBorders>
              <w:top w:val="single" w:sz="4" w:space="0" w:color="000000"/>
              <w:left w:val="single" w:sz="4" w:space="0" w:color="000000"/>
              <w:bottom w:val="single" w:sz="4" w:space="0" w:color="000000"/>
            </w:tcBorders>
          </w:tcPr>
          <w:p w14:paraId="026C59F6" w14:textId="77777777" w:rsidR="00844996" w:rsidRPr="00C805E9" w:rsidRDefault="00844996" w:rsidP="00B269C7">
            <w:pPr>
              <w:tabs>
                <w:tab w:val="clear" w:pos="567"/>
              </w:tabs>
              <w:rPr>
                <w:noProof/>
              </w:rPr>
            </w:pPr>
            <w:r w:rsidRPr="00C805E9">
              <w:rPr>
                <w:noProof/>
              </w:rPr>
              <w:t>Număr de decese (%)</w:t>
            </w:r>
          </w:p>
        </w:tc>
        <w:tc>
          <w:tcPr>
            <w:tcW w:w="2704" w:type="dxa"/>
            <w:tcBorders>
              <w:top w:val="single" w:sz="4" w:space="0" w:color="000000"/>
              <w:left w:val="single" w:sz="4" w:space="0" w:color="000000"/>
              <w:bottom w:val="single" w:sz="4" w:space="0" w:color="000000"/>
            </w:tcBorders>
          </w:tcPr>
          <w:p w14:paraId="11C3D609" w14:textId="77777777" w:rsidR="00844996" w:rsidRPr="00C805E9" w:rsidRDefault="00844996" w:rsidP="00B269C7">
            <w:pPr>
              <w:jc w:val="center"/>
              <w:rPr>
                <w:noProof/>
              </w:rPr>
            </w:pPr>
            <w:r w:rsidRPr="00C805E9">
              <w:rPr>
                <w:noProof/>
              </w:rPr>
              <w:t>3 (2,2)</w:t>
            </w:r>
          </w:p>
        </w:tc>
        <w:tc>
          <w:tcPr>
            <w:tcW w:w="2725" w:type="dxa"/>
            <w:gridSpan w:val="2"/>
            <w:tcBorders>
              <w:top w:val="single" w:sz="4" w:space="0" w:color="000000"/>
              <w:left w:val="single" w:sz="4" w:space="0" w:color="000000"/>
              <w:bottom w:val="single" w:sz="4" w:space="0" w:color="000000"/>
              <w:right w:val="single" w:sz="4" w:space="0" w:color="000000"/>
            </w:tcBorders>
          </w:tcPr>
          <w:p w14:paraId="20F6DC6F" w14:textId="77777777" w:rsidR="00844996" w:rsidRPr="00C805E9" w:rsidRDefault="00844996" w:rsidP="00B269C7">
            <w:pPr>
              <w:jc w:val="center"/>
              <w:rPr>
                <w:noProof/>
              </w:rPr>
            </w:pPr>
            <w:r w:rsidRPr="00C805E9">
              <w:rPr>
                <w:noProof/>
              </w:rPr>
              <w:t>17 (12,8)</w:t>
            </w:r>
          </w:p>
        </w:tc>
      </w:tr>
      <w:tr w:rsidR="00844996" w:rsidRPr="00C805E9" w14:paraId="058D66F8" w14:textId="77777777" w:rsidTr="00B012A2">
        <w:trPr>
          <w:cantSplit/>
        </w:trPr>
        <w:tc>
          <w:tcPr>
            <w:tcW w:w="3663" w:type="dxa"/>
            <w:tcBorders>
              <w:top w:val="single" w:sz="4" w:space="0" w:color="000000"/>
              <w:left w:val="single" w:sz="4" w:space="0" w:color="000000"/>
              <w:bottom w:val="single" w:sz="4" w:space="0" w:color="000000"/>
            </w:tcBorders>
          </w:tcPr>
          <w:p w14:paraId="1725D656" w14:textId="2E63F22B" w:rsidR="00844996" w:rsidRPr="00C805E9" w:rsidRDefault="0015311C" w:rsidP="00B269C7">
            <w:pPr>
              <w:tabs>
                <w:tab w:val="clear" w:pos="567"/>
              </w:tabs>
              <w:rPr>
                <w:noProof/>
              </w:rPr>
            </w:pPr>
            <w:r w:rsidRPr="00C805E9">
              <w:rPr>
                <w:noProof/>
              </w:rPr>
              <w:t>H</w:t>
            </w:r>
            <w:r w:rsidR="00844996" w:rsidRPr="00C805E9">
              <w:rPr>
                <w:noProof/>
              </w:rPr>
              <w:t>R (IÎ 95%)</w:t>
            </w:r>
          </w:p>
        </w:tc>
        <w:tc>
          <w:tcPr>
            <w:tcW w:w="5429" w:type="dxa"/>
            <w:gridSpan w:val="3"/>
            <w:tcBorders>
              <w:top w:val="single" w:sz="4" w:space="0" w:color="000000"/>
              <w:left w:val="single" w:sz="4" w:space="0" w:color="000000"/>
              <w:bottom w:val="single" w:sz="4" w:space="0" w:color="000000"/>
              <w:right w:val="single" w:sz="4" w:space="0" w:color="000000"/>
            </w:tcBorders>
          </w:tcPr>
          <w:p w14:paraId="219C559F" w14:textId="77777777" w:rsidR="00844996" w:rsidRPr="00C805E9" w:rsidRDefault="00844996" w:rsidP="00B269C7">
            <w:pPr>
              <w:jc w:val="center"/>
              <w:rPr>
                <w:noProof/>
              </w:rPr>
            </w:pPr>
            <w:r w:rsidRPr="00C805E9">
              <w:rPr>
                <w:noProof/>
              </w:rPr>
              <w:t>0,163 (0,048, 0,558)</w:t>
            </w:r>
          </w:p>
        </w:tc>
      </w:tr>
      <w:tr w:rsidR="00844996" w:rsidRPr="00C805E9" w14:paraId="7B28A639" w14:textId="77777777" w:rsidTr="00B012A2">
        <w:trPr>
          <w:gridAfter w:val="1"/>
          <w:wAfter w:w="20" w:type="dxa"/>
          <w:cantSplit/>
        </w:trPr>
        <w:tc>
          <w:tcPr>
            <w:tcW w:w="9072" w:type="dxa"/>
            <w:gridSpan w:val="3"/>
            <w:tcBorders>
              <w:top w:val="single" w:sz="4" w:space="0" w:color="000000"/>
            </w:tcBorders>
          </w:tcPr>
          <w:p w14:paraId="1CB3E008" w14:textId="0F1B876F" w:rsidR="00844996" w:rsidRPr="00C805E9" w:rsidRDefault="00844996" w:rsidP="00B269C7">
            <w:pPr>
              <w:tabs>
                <w:tab w:val="clear" w:pos="567"/>
                <w:tab w:val="left" w:pos="284"/>
              </w:tabs>
              <w:rPr>
                <w:noProof/>
                <w:sz w:val="18"/>
                <w:szCs w:val="18"/>
              </w:rPr>
            </w:pPr>
            <w:r w:rsidRPr="00C805E9">
              <w:rPr>
                <w:noProof/>
                <w:sz w:val="18"/>
                <w:szCs w:val="18"/>
              </w:rPr>
              <w:t xml:space="preserve">IÎ = interval de încredere; </w:t>
            </w:r>
            <w:r w:rsidR="00827C9B" w:rsidRPr="00C805E9">
              <w:rPr>
                <w:noProof/>
                <w:sz w:val="18"/>
                <w:szCs w:val="18"/>
              </w:rPr>
              <w:t>H</w:t>
            </w:r>
            <w:r w:rsidRPr="00C805E9">
              <w:rPr>
                <w:noProof/>
                <w:sz w:val="18"/>
                <w:szCs w:val="18"/>
              </w:rPr>
              <w:t>R = </w:t>
            </w:r>
            <w:r w:rsidR="00827C9B" w:rsidRPr="00C805E9">
              <w:rPr>
                <w:noProof/>
                <w:sz w:val="18"/>
                <w:szCs w:val="18"/>
              </w:rPr>
              <w:t>raport de risc</w:t>
            </w:r>
            <w:r w:rsidRPr="00C805E9">
              <w:rPr>
                <w:noProof/>
                <w:sz w:val="18"/>
                <w:szCs w:val="18"/>
              </w:rPr>
              <w:t xml:space="preserve">; RC = răspuns complet; </w:t>
            </w:r>
            <w:r w:rsidR="00C53BD2" w:rsidRPr="00C805E9">
              <w:rPr>
                <w:noProof/>
                <w:sz w:val="18"/>
                <w:szCs w:val="18"/>
              </w:rPr>
              <w:t xml:space="preserve">RRG = rata răspunsului global; SG = supravieţuirea globală; SFP = supravieţuire fără progresia bolii; </w:t>
            </w:r>
            <w:r w:rsidRPr="00C805E9">
              <w:rPr>
                <w:noProof/>
                <w:sz w:val="18"/>
                <w:szCs w:val="18"/>
              </w:rPr>
              <w:t>RP = răspuns parțial</w:t>
            </w:r>
            <w:r w:rsidR="00C53BD2" w:rsidRPr="00C805E9">
              <w:rPr>
                <w:noProof/>
                <w:sz w:val="18"/>
                <w:szCs w:val="18"/>
              </w:rPr>
              <w:t xml:space="preserve"> </w:t>
            </w:r>
          </w:p>
          <w:p w14:paraId="3BA665A1" w14:textId="77777777" w:rsidR="00844996" w:rsidRPr="00C805E9" w:rsidRDefault="00844996" w:rsidP="00B269C7">
            <w:pPr>
              <w:tabs>
                <w:tab w:val="clear" w:pos="567"/>
              </w:tabs>
              <w:ind w:left="284" w:hanging="284"/>
              <w:rPr>
                <w:noProof/>
                <w:szCs w:val="22"/>
                <w:vertAlign w:val="superscript"/>
              </w:rPr>
            </w:pPr>
            <w:r w:rsidRPr="00C805E9">
              <w:rPr>
                <w:noProof/>
                <w:szCs w:val="22"/>
                <w:vertAlign w:val="superscript"/>
              </w:rPr>
              <w:t>a</w:t>
            </w:r>
            <w:r w:rsidRPr="00C805E9">
              <w:rPr>
                <w:noProof/>
                <w:sz w:val="18"/>
              </w:rPr>
              <w:tab/>
              <w:t>Evaluată de IRC, mediana perioadei de urmărire 18,4 luni;</w:t>
            </w:r>
          </w:p>
          <w:p w14:paraId="79959957" w14:textId="77777777" w:rsidR="00844996" w:rsidRPr="00C805E9" w:rsidRDefault="00844996" w:rsidP="00B269C7">
            <w:pPr>
              <w:tabs>
                <w:tab w:val="clear" w:pos="567"/>
              </w:tabs>
              <w:ind w:left="284" w:hanging="284"/>
              <w:rPr>
                <w:noProof/>
              </w:rPr>
            </w:pPr>
            <w:r w:rsidRPr="00C805E9">
              <w:rPr>
                <w:noProof/>
                <w:szCs w:val="22"/>
                <w:vertAlign w:val="superscript"/>
              </w:rPr>
              <w:t>b</w:t>
            </w:r>
            <w:r w:rsidRPr="00C805E9">
              <w:rPr>
                <w:noProof/>
                <w:sz w:val="18"/>
              </w:rPr>
              <w:tab/>
              <w:t>Mediana SG nu a fost atinsă în niciunul din brațele de tratament. p &lt; 0,005 pentru SG.</w:t>
            </w:r>
          </w:p>
        </w:tc>
      </w:tr>
    </w:tbl>
    <w:p w14:paraId="617DD037" w14:textId="77777777" w:rsidR="00844996" w:rsidRPr="00C805E9" w:rsidRDefault="00844996" w:rsidP="00B269C7">
      <w:pPr>
        <w:rPr>
          <w:noProof/>
          <w:szCs w:val="22"/>
        </w:rPr>
      </w:pPr>
    </w:p>
    <w:p w14:paraId="32A9C365" w14:textId="2E27728F" w:rsidR="00844996" w:rsidRPr="00C805E9" w:rsidRDefault="00844996" w:rsidP="00B269C7">
      <w:pPr>
        <w:keepNext/>
        <w:ind w:left="1134" w:hanging="1134"/>
        <w:rPr>
          <w:b/>
          <w:bCs/>
          <w:noProof/>
        </w:rPr>
      </w:pPr>
      <w:r w:rsidRPr="00C805E9">
        <w:rPr>
          <w:b/>
          <w:bCs/>
          <w:noProof/>
        </w:rPr>
        <w:t xml:space="preserve">Figura </w:t>
      </w:r>
      <w:r w:rsidR="00C71778" w:rsidRPr="00C805E9">
        <w:rPr>
          <w:b/>
          <w:bCs/>
          <w:noProof/>
        </w:rPr>
        <w:t>4</w:t>
      </w:r>
      <w:r w:rsidRPr="00C805E9">
        <w:rPr>
          <w:b/>
          <w:bCs/>
          <w:noProof/>
        </w:rPr>
        <w:t>:</w:t>
      </w:r>
      <w:r w:rsidRPr="00C805E9">
        <w:rPr>
          <w:b/>
          <w:bCs/>
          <w:noProof/>
        </w:rPr>
        <w:tab/>
        <w:t>Curba Kaplan</w:t>
      </w:r>
      <w:r w:rsidRPr="00C805E9">
        <w:rPr>
          <w:b/>
          <w:bCs/>
          <w:noProof/>
        </w:rPr>
        <w:noBreakHyphen/>
        <w:t xml:space="preserve">Meier pentru </w:t>
      </w:r>
      <w:r w:rsidR="00C53BD2" w:rsidRPr="00C805E9">
        <w:rPr>
          <w:b/>
          <w:bCs/>
          <w:noProof/>
        </w:rPr>
        <w:t>SFP</w:t>
      </w:r>
      <w:r w:rsidRPr="00C805E9">
        <w:rPr>
          <w:b/>
          <w:bCs/>
          <w:noProof/>
        </w:rPr>
        <w:t xml:space="preserve"> (Populația ITT) în studiul PCYC</w:t>
      </w:r>
      <w:r w:rsidRPr="00C805E9">
        <w:rPr>
          <w:b/>
          <w:bCs/>
          <w:noProof/>
        </w:rPr>
        <w:noBreakHyphen/>
        <w:t>1115</w:t>
      </w:r>
      <w:r w:rsidRPr="00C805E9">
        <w:rPr>
          <w:b/>
          <w:bCs/>
          <w:noProof/>
        </w:rPr>
        <w:noBreakHyphen/>
        <w:t>CA</w:t>
      </w:r>
    </w:p>
    <w:p w14:paraId="35B9C55F" w14:textId="77777777" w:rsidR="00844996" w:rsidRPr="00C805E9" w:rsidRDefault="00A43053" w:rsidP="00B269C7">
      <w:pPr>
        <w:rPr>
          <w:b/>
          <w:noProof/>
        </w:rPr>
      </w:pPr>
      <w:r w:rsidRPr="00C805E9">
        <w:rPr>
          <w:noProof/>
          <w:szCs w:val="22"/>
          <w:lang w:val="en-US" w:eastAsia="en-US"/>
        </w:rPr>
        <w:drawing>
          <wp:inline distT="0" distB="0" distL="0" distR="0" wp14:anchorId="160F0EA4" wp14:editId="5AB1751B">
            <wp:extent cx="5753100" cy="36499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649980"/>
                    </a:xfrm>
                    <a:prstGeom prst="rect">
                      <a:avLst/>
                    </a:prstGeom>
                    <a:solidFill>
                      <a:srgbClr val="FFFFFF"/>
                    </a:solidFill>
                    <a:ln>
                      <a:noFill/>
                    </a:ln>
                  </pic:spPr>
                </pic:pic>
              </a:graphicData>
            </a:graphic>
          </wp:inline>
        </w:drawing>
      </w:r>
    </w:p>
    <w:p w14:paraId="32D59286" w14:textId="3A62AB7F" w:rsidR="00844996" w:rsidRPr="00C805E9" w:rsidRDefault="00844996" w:rsidP="00B269C7">
      <w:pPr>
        <w:keepNext/>
        <w:ind w:left="1134" w:hanging="1134"/>
        <w:rPr>
          <w:b/>
          <w:bCs/>
          <w:noProof/>
        </w:rPr>
      </w:pPr>
      <w:r w:rsidRPr="00C805E9">
        <w:rPr>
          <w:b/>
          <w:bCs/>
          <w:noProof/>
        </w:rPr>
        <w:lastRenderedPageBreak/>
        <w:t xml:space="preserve">Figura </w:t>
      </w:r>
      <w:r w:rsidR="00C71778" w:rsidRPr="00C805E9">
        <w:rPr>
          <w:b/>
          <w:bCs/>
          <w:noProof/>
        </w:rPr>
        <w:t>5</w:t>
      </w:r>
      <w:r w:rsidRPr="00C805E9">
        <w:rPr>
          <w:b/>
          <w:bCs/>
          <w:noProof/>
        </w:rPr>
        <w:t>:</w:t>
      </w:r>
      <w:r w:rsidRPr="00C805E9">
        <w:rPr>
          <w:b/>
          <w:bCs/>
          <w:noProof/>
        </w:rPr>
        <w:tab/>
        <w:t>Curba Kaplan</w:t>
      </w:r>
      <w:r w:rsidRPr="00C805E9">
        <w:rPr>
          <w:b/>
          <w:bCs/>
          <w:noProof/>
        </w:rPr>
        <w:noBreakHyphen/>
        <w:t xml:space="preserve">Meier pentru </w:t>
      </w:r>
      <w:r w:rsidR="00C53BD2" w:rsidRPr="00C805E9">
        <w:rPr>
          <w:b/>
          <w:bCs/>
          <w:noProof/>
        </w:rPr>
        <w:t>SG</w:t>
      </w:r>
      <w:r w:rsidRPr="00C805E9">
        <w:rPr>
          <w:b/>
          <w:bCs/>
          <w:noProof/>
        </w:rPr>
        <w:t xml:space="preserve"> (Populația ITT) în studiul PCYC</w:t>
      </w:r>
      <w:r w:rsidRPr="00C805E9">
        <w:rPr>
          <w:b/>
          <w:bCs/>
          <w:noProof/>
        </w:rPr>
        <w:noBreakHyphen/>
        <w:t>1115</w:t>
      </w:r>
      <w:r w:rsidRPr="00C805E9">
        <w:rPr>
          <w:b/>
          <w:bCs/>
          <w:noProof/>
        </w:rPr>
        <w:noBreakHyphen/>
        <w:t>CA</w:t>
      </w:r>
    </w:p>
    <w:p w14:paraId="4662DD52" w14:textId="77777777" w:rsidR="00844996" w:rsidRPr="00C805E9" w:rsidRDefault="00A43053" w:rsidP="00B269C7">
      <w:pPr>
        <w:rPr>
          <w:bCs/>
          <w:noProof/>
          <w:szCs w:val="22"/>
        </w:rPr>
      </w:pPr>
      <w:r w:rsidRPr="00C805E9">
        <w:rPr>
          <w:b/>
          <w:noProof/>
          <w:szCs w:val="22"/>
          <w:lang w:val="en-US" w:eastAsia="en-US"/>
        </w:rPr>
        <w:drawing>
          <wp:inline distT="0" distB="0" distL="0" distR="0" wp14:anchorId="64E66A3E" wp14:editId="7686B9C4">
            <wp:extent cx="5753100" cy="33985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t="6940"/>
                    <a:stretch>
                      <a:fillRect/>
                    </a:stretch>
                  </pic:blipFill>
                  <pic:spPr bwMode="auto">
                    <a:xfrm>
                      <a:off x="0" y="0"/>
                      <a:ext cx="5753100" cy="3398520"/>
                    </a:xfrm>
                    <a:prstGeom prst="rect">
                      <a:avLst/>
                    </a:prstGeom>
                    <a:solidFill>
                      <a:srgbClr val="FFFFFF"/>
                    </a:solidFill>
                    <a:ln>
                      <a:noFill/>
                    </a:ln>
                  </pic:spPr>
                </pic:pic>
              </a:graphicData>
            </a:graphic>
          </wp:inline>
        </w:drawing>
      </w:r>
    </w:p>
    <w:p w14:paraId="59D166EF" w14:textId="77777777" w:rsidR="00B958CF" w:rsidRPr="00C805E9" w:rsidRDefault="00B958CF" w:rsidP="00B269C7">
      <w:pPr>
        <w:rPr>
          <w:noProof/>
        </w:rPr>
      </w:pPr>
    </w:p>
    <w:p w14:paraId="5166B7FD" w14:textId="77777777" w:rsidR="00B958CF" w:rsidRPr="00C805E9" w:rsidRDefault="00B958CF" w:rsidP="00B269C7">
      <w:pPr>
        <w:rPr>
          <w:noProof/>
        </w:rPr>
      </w:pPr>
      <w:r w:rsidRPr="00C805E9">
        <w:rPr>
          <w:noProof/>
        </w:rPr>
        <w:t>Efectul terapeutic al ibrutinib în studiul PCYC-1115-CA a fost constant la toți pacienții de mare risc cu del17p/ mutația TP53, del 11q și/sau cu IGHV fără mutații.</w:t>
      </w:r>
    </w:p>
    <w:p w14:paraId="6CAD4497" w14:textId="77777777" w:rsidR="00B958CF" w:rsidRPr="00C805E9" w:rsidRDefault="00B958CF" w:rsidP="00B269C7">
      <w:pPr>
        <w:rPr>
          <w:noProof/>
        </w:rPr>
      </w:pPr>
    </w:p>
    <w:p w14:paraId="4E2D5355" w14:textId="77777777" w:rsidR="006B6843" w:rsidRPr="00C805E9" w:rsidRDefault="006B6843" w:rsidP="00B269C7">
      <w:pPr>
        <w:keepNext/>
        <w:rPr>
          <w:i/>
          <w:noProof/>
        </w:rPr>
      </w:pPr>
      <w:r w:rsidRPr="00C805E9">
        <w:rPr>
          <w:i/>
          <w:noProof/>
        </w:rPr>
        <w:t>Analiza finală la o perioadă mediană de urmărire de &gt; 9 ani (115 luni)</w:t>
      </w:r>
    </w:p>
    <w:p w14:paraId="3BE2D519" w14:textId="732F87A8" w:rsidR="006B6843" w:rsidRPr="00C805E9" w:rsidRDefault="006B6843" w:rsidP="00B269C7">
      <w:pPr>
        <w:rPr>
          <w:noProof/>
        </w:rPr>
      </w:pPr>
      <w:r w:rsidRPr="00C805E9">
        <w:rPr>
          <w:noProof/>
        </w:rPr>
        <w:t>Cu un timp median de urmărire în cadrul studiului de 115 luni în studiul PCYC-1115-CA și studiul său de extensie, s-a observat o reducere cu 85% a riscului de deces sau de progresie a bolii conform evaluării medicului investigator pentru pacienții din brațul de tratament cu IMBRUVICA. Mediana SFP evaluată de medicul investigator în brațul de tratament cu IMBRUVICA a fost de 107 luni și de 15 luni în brațul de tratament cu clorambucil; (</w:t>
      </w:r>
      <w:r w:rsidR="00476F35" w:rsidRPr="00C805E9">
        <w:rPr>
          <w:noProof/>
        </w:rPr>
        <w:t>H</w:t>
      </w:r>
      <w:r w:rsidRPr="00C805E9">
        <w:rPr>
          <w:noProof/>
        </w:rPr>
        <w:t>R=0,155 [IÎ 95% (0,110, 0,220)]). Curba Kaplan-Meier actualizată pentru SFP este prezentată în Figura </w:t>
      </w:r>
      <w:r w:rsidR="00C71778" w:rsidRPr="00C805E9">
        <w:rPr>
          <w:noProof/>
        </w:rPr>
        <w:t>6</w:t>
      </w:r>
      <w:r w:rsidRPr="00C805E9">
        <w:rPr>
          <w:noProof/>
        </w:rPr>
        <w:t>. O îmbunătățire a RRG a fost menținută în brațul de tratament cu ibrutinib (91,2%) în comparație cu brațul de tratament cu clorambucil (36,8%). Rata răspunsului complet</w:t>
      </w:r>
      <w:r w:rsidRPr="00C805E9">
        <w:rPr>
          <w:noProof/>
          <w:szCs w:val="22"/>
        </w:rPr>
        <w:t xml:space="preserve"> (RC și CRi) </w:t>
      </w:r>
      <w:r w:rsidRPr="00C805E9">
        <w:rPr>
          <w:noProof/>
        </w:rPr>
        <w:t>în brațul de tratament cu IMBRUVICA a crescut de la 11% la 36% între analiza primară si închiderea studiului. Estimarea de referință Kaplan-Meier pentru SG la 108 luni a fost 68% în brațul de tratament cu IMBRUVICA.</w:t>
      </w:r>
    </w:p>
    <w:p w14:paraId="0815E52B" w14:textId="77777777" w:rsidR="006362FB" w:rsidRPr="00C805E9" w:rsidRDefault="006362FB" w:rsidP="00B269C7">
      <w:pPr>
        <w:rPr>
          <w:noProof/>
        </w:rPr>
      </w:pPr>
    </w:p>
    <w:p w14:paraId="4B05683B" w14:textId="01743398" w:rsidR="006362FB" w:rsidRPr="00C805E9" w:rsidRDefault="006362FB" w:rsidP="00B269C7">
      <w:pPr>
        <w:keepNext/>
        <w:ind w:left="1134" w:hanging="1134"/>
        <w:rPr>
          <w:b/>
          <w:bCs/>
          <w:noProof/>
        </w:rPr>
      </w:pPr>
      <w:r w:rsidRPr="00C805E9">
        <w:rPr>
          <w:b/>
          <w:bCs/>
          <w:noProof/>
        </w:rPr>
        <w:lastRenderedPageBreak/>
        <w:t>Figura </w:t>
      </w:r>
      <w:r w:rsidR="00C71778" w:rsidRPr="00C805E9">
        <w:rPr>
          <w:b/>
          <w:bCs/>
          <w:noProof/>
        </w:rPr>
        <w:t>6</w:t>
      </w:r>
      <w:r w:rsidRPr="00C805E9">
        <w:rPr>
          <w:b/>
          <w:bCs/>
          <w:noProof/>
        </w:rPr>
        <w:t>:</w:t>
      </w:r>
      <w:r w:rsidRPr="00C805E9">
        <w:rPr>
          <w:b/>
          <w:bCs/>
          <w:noProof/>
        </w:rPr>
        <w:tab/>
        <w:t>Curba Kaplan</w:t>
      </w:r>
      <w:r w:rsidRPr="00C805E9">
        <w:rPr>
          <w:b/>
          <w:bCs/>
          <w:noProof/>
        </w:rPr>
        <w:noBreakHyphen/>
        <w:t>Meier pentru SFP (Populația ITT) în Studiul PCYC</w:t>
      </w:r>
      <w:r w:rsidRPr="00C805E9">
        <w:rPr>
          <w:b/>
          <w:bCs/>
          <w:noProof/>
        </w:rPr>
        <w:noBreakHyphen/>
        <w:t>1115</w:t>
      </w:r>
      <w:r w:rsidRPr="00C805E9">
        <w:rPr>
          <w:b/>
          <w:bCs/>
          <w:noProof/>
        </w:rPr>
        <w:noBreakHyphen/>
        <w:t>CA cu o urmărire de 115 luni</w:t>
      </w:r>
    </w:p>
    <w:p w14:paraId="297C6F75" w14:textId="77777777" w:rsidR="006362FB" w:rsidRPr="00C805E9" w:rsidRDefault="00A43053" w:rsidP="00B269C7">
      <w:pPr>
        <w:keepNext/>
        <w:ind w:left="1134" w:hanging="1134"/>
        <w:rPr>
          <w:b/>
          <w:noProof/>
        </w:rPr>
      </w:pPr>
      <w:r w:rsidRPr="00C805E9">
        <w:rPr>
          <w:b/>
          <w:noProof/>
          <w:lang w:val="en-US" w:eastAsia="en-US"/>
        </w:rPr>
        <w:drawing>
          <wp:inline distT="0" distB="0" distL="0" distR="0" wp14:anchorId="29918DF7" wp14:editId="4FFFF6A6">
            <wp:extent cx="5753100" cy="3619500"/>
            <wp:effectExtent l="0" t="0" r="0" b="0"/>
            <wp:docPr id="24" name="Picture 24" descr="Figure 4 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4 R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3619500"/>
                    </a:xfrm>
                    <a:prstGeom prst="rect">
                      <a:avLst/>
                    </a:prstGeom>
                    <a:noFill/>
                    <a:ln>
                      <a:noFill/>
                    </a:ln>
                  </pic:spPr>
                </pic:pic>
              </a:graphicData>
            </a:graphic>
          </wp:inline>
        </w:drawing>
      </w:r>
    </w:p>
    <w:p w14:paraId="25CCB50C" w14:textId="77777777" w:rsidR="006B6843" w:rsidRPr="00C805E9" w:rsidRDefault="006B6843" w:rsidP="00B269C7">
      <w:pPr>
        <w:keepNext/>
        <w:rPr>
          <w:i/>
          <w:noProof/>
        </w:rPr>
      </w:pPr>
    </w:p>
    <w:p w14:paraId="394A4329" w14:textId="77777777" w:rsidR="00B958CF" w:rsidRPr="00C805E9" w:rsidRDefault="00B958CF" w:rsidP="00B269C7">
      <w:pPr>
        <w:keepNext/>
        <w:rPr>
          <w:i/>
          <w:noProof/>
        </w:rPr>
      </w:pPr>
      <w:r w:rsidRPr="00C805E9">
        <w:rPr>
          <w:i/>
          <w:noProof/>
        </w:rPr>
        <w:t>Tratamentul asociat</w:t>
      </w:r>
    </w:p>
    <w:p w14:paraId="70FF3F67" w14:textId="61EBEF8F" w:rsidR="00B958CF" w:rsidRPr="00C805E9" w:rsidRDefault="00B958CF" w:rsidP="00B269C7">
      <w:pPr>
        <w:rPr>
          <w:noProof/>
        </w:rPr>
      </w:pPr>
      <w:r w:rsidRPr="00C805E9">
        <w:rPr>
          <w:noProof/>
        </w:rPr>
        <w:t xml:space="preserve">Siguranța și eficacitatea IMBRUVICA la pacienții cu LLC/LLS netratată anterior au fost evaluate suplimentar în cadrul unui studiu </w:t>
      </w:r>
      <w:r w:rsidR="00F6084E" w:rsidRPr="00C805E9">
        <w:rPr>
          <w:noProof/>
        </w:rPr>
        <w:t xml:space="preserve">de </w:t>
      </w:r>
      <w:r w:rsidRPr="00C805E9">
        <w:rPr>
          <w:noProof/>
          <w:szCs w:val="22"/>
        </w:rPr>
        <w:t xml:space="preserve">fază </w:t>
      </w:r>
      <w:r w:rsidR="00C71778" w:rsidRPr="00C805E9">
        <w:rPr>
          <w:noProof/>
          <w:szCs w:val="22"/>
        </w:rPr>
        <w:t>III</w:t>
      </w:r>
      <w:r w:rsidRPr="00C805E9">
        <w:rPr>
          <w:noProof/>
          <w:szCs w:val="22"/>
        </w:rPr>
        <w:t xml:space="preserve">, randomizat, deschis, multicentric </w:t>
      </w:r>
      <w:r w:rsidRPr="00C805E9">
        <w:rPr>
          <w:noProof/>
        </w:rPr>
        <w:t>(PCYC-1130-CA) referitor la IMBRUVICA</w:t>
      </w:r>
      <w:r w:rsidRPr="00C805E9">
        <w:rPr>
          <w:noProof/>
          <w:szCs w:val="22"/>
        </w:rPr>
        <w:t xml:space="preserve"> în asociere cu </w:t>
      </w:r>
      <w:r w:rsidRPr="00C805E9">
        <w:rPr>
          <w:noProof/>
        </w:rPr>
        <w:t xml:space="preserve">obinutuzumab comparativ cu clorambucil în asociere cu obinutuzumab. În studiu au fost înrolați pacienți cu vârsta de 65 de ani sau peste sau cu vârsta mai mică de 65 de ani, cu afecțiuni medicale concomitente, funcție renală afectată stabilită pe baza nivelului clearance-ului creatininei &lt;70 ml/min, sau prezența mutației del17p/TP53. Pacienții (n=229) au fost randomizați în raport de 1:1 pentru a li se administra fie IMBRUVICA 420 mg în fiecare zi până la progresia bolii sau apariția unei toxicități inaceptabile fie clorambucil în doză de 0,5 mg/kg în Zilele 1 și 15 din fiecare ciclu de 28 de zile timp de 6 cicluri. În ambele brațe, pacienții au primit 1000 mg de obinutuzumab în Zilele 1, 8 și 15 din primul ciclu, urmat de tratament în prima zi a următoarelor 5 cicluri (în total 6 cicluri, fiecare având 28 de zile). Prima doză de obinutuzumab a fost împărțită între ziua 1 (100 mg) și ziua 2 (900 mg). </w:t>
      </w:r>
    </w:p>
    <w:p w14:paraId="0B304583" w14:textId="77777777" w:rsidR="00B958CF" w:rsidRPr="00C805E9" w:rsidRDefault="00B958CF" w:rsidP="00B269C7">
      <w:pPr>
        <w:rPr>
          <w:noProof/>
        </w:rPr>
      </w:pPr>
    </w:p>
    <w:p w14:paraId="55E76611" w14:textId="77777777" w:rsidR="00B958CF" w:rsidRPr="00C805E9" w:rsidRDefault="00B958CF" w:rsidP="00B269C7">
      <w:pPr>
        <w:rPr>
          <w:noProof/>
          <w:szCs w:val="22"/>
        </w:rPr>
      </w:pPr>
      <w:r w:rsidRPr="00C805E9">
        <w:rPr>
          <w:noProof/>
        </w:rPr>
        <w:t xml:space="preserve">Vârsta mediană a fost 71 de ani (interval: 40 - 87 de ani), 64% erau bărbați, iar 96% erau caucazieni. Toți pacienții aveau un status al performanței ECOG 0 (48%) sau 1-2 (52%) la momentul inițial. La momentul inițial, 52% dintre pacienți aveau </w:t>
      </w:r>
      <w:r w:rsidRPr="00C805E9">
        <w:rPr>
          <w:noProof/>
          <w:szCs w:val="22"/>
        </w:rPr>
        <w:t>un stadiu clinic avansat (Stadiul Rai III sau IV), 32% dintre pacienți aveau cel puțin o tumoră (≥ 5 cm), 44% prezentau anemie la momentul inițial, 22% prezentau trombocitopenie la momentul inițial, 28% aveau un ClCr &lt; 60 ml/min, iar valoarea mediană a Scorului mediu de evaluare a comorbidităţii în geriatrie (</w:t>
      </w:r>
      <w:r w:rsidRPr="00C805E9">
        <w:rPr>
          <w:i/>
          <w:noProof/>
        </w:rPr>
        <w:t>Cumulative Illness Rating Score for Geriatrics,</w:t>
      </w:r>
      <w:r w:rsidRPr="00C805E9">
        <w:rPr>
          <w:noProof/>
        </w:rPr>
        <w:t xml:space="preserve"> </w:t>
      </w:r>
      <w:r w:rsidRPr="00C805E9">
        <w:rPr>
          <w:noProof/>
          <w:szCs w:val="22"/>
        </w:rPr>
        <w:t xml:space="preserve">CIRS-G) </w:t>
      </w:r>
      <w:r w:rsidR="003871FB" w:rsidRPr="00C805E9">
        <w:rPr>
          <w:noProof/>
          <w:szCs w:val="22"/>
        </w:rPr>
        <w:t>a fost</w:t>
      </w:r>
      <w:r w:rsidRPr="00C805E9">
        <w:rPr>
          <w:noProof/>
          <w:szCs w:val="22"/>
        </w:rPr>
        <w:t xml:space="preserve"> 4 (interval: 0-12). La momentul inițial, 65% dintre pacienți prezentau LLC/LLS cu factori de risc ridica</w:t>
      </w:r>
      <w:r w:rsidR="003871FB" w:rsidRPr="00C805E9">
        <w:rPr>
          <w:noProof/>
          <w:szCs w:val="22"/>
        </w:rPr>
        <w:t>t</w:t>
      </w:r>
      <w:r w:rsidRPr="00C805E9">
        <w:rPr>
          <w:noProof/>
          <w:szCs w:val="22"/>
        </w:rPr>
        <w:t xml:space="preserve"> [del17p/mutaţia TP53 (18%), </w:t>
      </w:r>
      <w:r w:rsidRPr="00C805E9">
        <w:rPr>
          <w:noProof/>
        </w:rPr>
        <w:t>del11q (15%) sau</w:t>
      </w:r>
      <w:r w:rsidRPr="00C805E9">
        <w:rPr>
          <w:noProof/>
          <w:szCs w:val="22"/>
        </w:rPr>
        <w:t xml:space="preserve"> IGHV fără mutații (54%)].</w:t>
      </w:r>
    </w:p>
    <w:p w14:paraId="29436BD9" w14:textId="77777777" w:rsidR="00B958CF" w:rsidRPr="00C805E9" w:rsidRDefault="00B958CF" w:rsidP="00B269C7">
      <w:pPr>
        <w:rPr>
          <w:noProof/>
        </w:rPr>
      </w:pPr>
    </w:p>
    <w:p w14:paraId="1A8D3D39" w14:textId="74A03D8D" w:rsidR="00B958CF" w:rsidRPr="00C805E9" w:rsidRDefault="00B958CF" w:rsidP="00B269C7">
      <w:pPr>
        <w:rPr>
          <w:noProof/>
          <w:szCs w:val="22"/>
        </w:rPr>
      </w:pPr>
      <w:r w:rsidRPr="00C805E9">
        <w:rPr>
          <w:noProof/>
          <w:szCs w:val="22"/>
        </w:rPr>
        <w:t xml:space="preserve">Supraviețuirea fără progresia bolii (SFP), evaluată de o comisie independentă de evaluare (IRC) conform criteriilor International Workshop on CLL (IWCLL) a indicat o reducere statistic semnificativă cu 77% a riscului de deces sau de progresie a bolii în brațul de tratament cu IMBRUVICA. Cu un timp median de urmărire în cadrul studiului de 31 de luni, valoarea mediană a SFP nu a fost atinsă în braţul de tratament cu </w:t>
      </w:r>
      <w:r w:rsidRPr="00C805E9">
        <w:rPr>
          <w:noProof/>
        </w:rPr>
        <w:t xml:space="preserve">IMBRUVICA+obinutuzumab şi a fost de 19 luni în braţul de tratament cu clorambucil+obinutuzumab. </w:t>
      </w:r>
      <w:r w:rsidRPr="00C805E9">
        <w:rPr>
          <w:noProof/>
          <w:szCs w:val="22"/>
        </w:rPr>
        <w:t xml:space="preserve">Rezultatele privind eficacitatea în studiul PCYC-1130-CA sunt prezentate în Tabelul </w:t>
      </w:r>
      <w:r w:rsidR="00C71778" w:rsidRPr="00C805E9">
        <w:rPr>
          <w:noProof/>
          <w:szCs w:val="22"/>
        </w:rPr>
        <w:t>8</w:t>
      </w:r>
      <w:r w:rsidRPr="00C805E9">
        <w:rPr>
          <w:noProof/>
          <w:szCs w:val="22"/>
        </w:rPr>
        <w:t xml:space="preserve">, iar curba Kaplan-Meier pentru SFP este prezentată în Figura </w:t>
      </w:r>
      <w:r w:rsidR="00C71778" w:rsidRPr="00C805E9">
        <w:rPr>
          <w:noProof/>
          <w:szCs w:val="22"/>
        </w:rPr>
        <w:t>7</w:t>
      </w:r>
      <w:r w:rsidRPr="00C805E9">
        <w:rPr>
          <w:noProof/>
          <w:szCs w:val="22"/>
        </w:rPr>
        <w:t>.</w:t>
      </w:r>
    </w:p>
    <w:p w14:paraId="377281EF" w14:textId="77777777" w:rsidR="00B958CF" w:rsidRPr="00C805E9" w:rsidRDefault="00B958CF" w:rsidP="00B269C7">
      <w:pPr>
        <w:rPr>
          <w:noProof/>
        </w:rPr>
      </w:pPr>
    </w:p>
    <w:tbl>
      <w:tblPr>
        <w:tblW w:w="5000" w:type="pct"/>
        <w:tblLayout w:type="fixed"/>
        <w:tblLook w:val="04A0" w:firstRow="1" w:lastRow="0" w:firstColumn="1" w:lastColumn="0" w:noHBand="0" w:noVBand="1"/>
      </w:tblPr>
      <w:tblGrid>
        <w:gridCol w:w="2844"/>
        <w:gridCol w:w="3113"/>
        <w:gridCol w:w="3113"/>
      </w:tblGrid>
      <w:tr w:rsidR="00B958CF" w:rsidRPr="00C805E9" w14:paraId="0417EEBF" w14:textId="77777777" w:rsidTr="00826AAF">
        <w:trPr>
          <w:cantSplit/>
        </w:trPr>
        <w:tc>
          <w:tcPr>
            <w:tcW w:w="9286" w:type="dxa"/>
            <w:gridSpan w:val="3"/>
            <w:tcBorders>
              <w:top w:val="nil"/>
              <w:left w:val="nil"/>
              <w:bottom w:val="single" w:sz="4" w:space="0" w:color="000000"/>
              <w:right w:val="nil"/>
            </w:tcBorders>
            <w:hideMark/>
          </w:tcPr>
          <w:p w14:paraId="3EEF7994" w14:textId="42664F38" w:rsidR="00B958CF" w:rsidRPr="00C805E9" w:rsidRDefault="00B958CF" w:rsidP="00B269C7">
            <w:pPr>
              <w:keepNext/>
              <w:ind w:left="1134" w:hanging="1134"/>
              <w:rPr>
                <w:b/>
                <w:bCs/>
                <w:noProof/>
              </w:rPr>
            </w:pPr>
            <w:r w:rsidRPr="00C805E9">
              <w:rPr>
                <w:b/>
                <w:bCs/>
                <w:noProof/>
                <w:szCs w:val="22"/>
              </w:rPr>
              <w:lastRenderedPageBreak/>
              <w:t>Tabelul </w:t>
            </w:r>
            <w:r w:rsidR="00C71778" w:rsidRPr="00C805E9">
              <w:rPr>
                <w:b/>
                <w:bCs/>
                <w:noProof/>
                <w:szCs w:val="22"/>
              </w:rPr>
              <w:t>8</w:t>
            </w:r>
            <w:r w:rsidRPr="00C805E9">
              <w:rPr>
                <w:b/>
                <w:bCs/>
                <w:noProof/>
                <w:szCs w:val="22"/>
              </w:rPr>
              <w:t>:</w:t>
            </w:r>
            <w:r w:rsidRPr="00C805E9">
              <w:rPr>
                <w:b/>
                <w:bCs/>
                <w:noProof/>
                <w:szCs w:val="22"/>
              </w:rPr>
              <w:tab/>
              <w:t>Rezultate privind eficacitatea în Studiul PCYC</w:t>
            </w:r>
            <w:r w:rsidRPr="00C805E9">
              <w:rPr>
                <w:b/>
                <w:bCs/>
                <w:noProof/>
                <w:szCs w:val="22"/>
              </w:rPr>
              <w:noBreakHyphen/>
              <w:t>1130</w:t>
            </w:r>
            <w:r w:rsidRPr="00C805E9">
              <w:rPr>
                <w:b/>
                <w:bCs/>
                <w:noProof/>
                <w:szCs w:val="22"/>
              </w:rPr>
              <w:noBreakHyphen/>
              <w:t>CA</w:t>
            </w:r>
          </w:p>
        </w:tc>
      </w:tr>
      <w:tr w:rsidR="00B958CF" w:rsidRPr="00C805E9" w14:paraId="5DF0C6CE" w14:textId="77777777" w:rsidTr="00826AAF">
        <w:trPr>
          <w:cantSplit/>
        </w:trPr>
        <w:tc>
          <w:tcPr>
            <w:tcW w:w="2912" w:type="dxa"/>
            <w:tcBorders>
              <w:top w:val="single" w:sz="4" w:space="0" w:color="000000"/>
              <w:left w:val="single" w:sz="4" w:space="0" w:color="000000"/>
              <w:bottom w:val="single" w:sz="4" w:space="0" w:color="000000"/>
              <w:right w:val="nil"/>
            </w:tcBorders>
            <w:hideMark/>
          </w:tcPr>
          <w:p w14:paraId="252ECFE8" w14:textId="77777777" w:rsidR="00B958CF" w:rsidRPr="00C805E9" w:rsidRDefault="00B958CF" w:rsidP="00B269C7">
            <w:pPr>
              <w:keepNext/>
              <w:rPr>
                <w:b/>
                <w:bCs/>
                <w:noProof/>
                <w:szCs w:val="22"/>
              </w:rPr>
            </w:pPr>
            <w:r w:rsidRPr="00C805E9">
              <w:rPr>
                <w:b/>
                <w:noProof/>
              </w:rPr>
              <w:t>Criteriul final de evaluare</w:t>
            </w:r>
          </w:p>
        </w:tc>
        <w:tc>
          <w:tcPr>
            <w:tcW w:w="3187" w:type="dxa"/>
            <w:tcBorders>
              <w:top w:val="single" w:sz="4" w:space="0" w:color="000000"/>
              <w:left w:val="single" w:sz="4" w:space="0" w:color="000000"/>
              <w:bottom w:val="single" w:sz="4" w:space="0" w:color="000000"/>
              <w:right w:val="nil"/>
            </w:tcBorders>
            <w:hideMark/>
          </w:tcPr>
          <w:p w14:paraId="0FEACBCE" w14:textId="77777777" w:rsidR="00826AAF" w:rsidRPr="00C805E9" w:rsidRDefault="00B958CF" w:rsidP="00B269C7">
            <w:pPr>
              <w:keepNext/>
              <w:jc w:val="center"/>
              <w:rPr>
                <w:b/>
                <w:bCs/>
                <w:noProof/>
                <w:szCs w:val="22"/>
              </w:rPr>
            </w:pPr>
            <w:r w:rsidRPr="00C805E9">
              <w:rPr>
                <w:b/>
                <w:bCs/>
                <w:noProof/>
                <w:szCs w:val="22"/>
              </w:rPr>
              <w:t>IMBRUVICA+Obinutuzumab</w:t>
            </w:r>
          </w:p>
          <w:p w14:paraId="3D994D1E" w14:textId="77777777" w:rsidR="00B958CF" w:rsidRPr="00C805E9" w:rsidRDefault="00B958CF" w:rsidP="00B269C7">
            <w:pPr>
              <w:keepNext/>
              <w:jc w:val="center"/>
              <w:rPr>
                <w:b/>
                <w:bCs/>
                <w:noProof/>
                <w:szCs w:val="22"/>
              </w:rPr>
            </w:pPr>
            <w:r w:rsidRPr="00C805E9">
              <w:rPr>
                <w:b/>
                <w:bCs/>
                <w:noProof/>
                <w:szCs w:val="22"/>
              </w:rPr>
              <w:t>N=113</w:t>
            </w:r>
          </w:p>
        </w:tc>
        <w:tc>
          <w:tcPr>
            <w:tcW w:w="3187" w:type="dxa"/>
            <w:tcBorders>
              <w:top w:val="single" w:sz="4" w:space="0" w:color="000000"/>
              <w:left w:val="single" w:sz="4" w:space="0" w:color="000000"/>
              <w:bottom w:val="single" w:sz="4" w:space="0" w:color="000000"/>
              <w:right w:val="single" w:sz="4" w:space="0" w:color="000000"/>
            </w:tcBorders>
            <w:hideMark/>
          </w:tcPr>
          <w:p w14:paraId="3D3042FA" w14:textId="77777777" w:rsidR="00826AAF" w:rsidRPr="00C805E9" w:rsidRDefault="00B958CF" w:rsidP="00B269C7">
            <w:pPr>
              <w:keepNext/>
              <w:jc w:val="center"/>
              <w:rPr>
                <w:b/>
                <w:bCs/>
                <w:noProof/>
                <w:szCs w:val="22"/>
              </w:rPr>
            </w:pPr>
            <w:r w:rsidRPr="00C805E9">
              <w:rPr>
                <w:b/>
                <w:bCs/>
                <w:noProof/>
                <w:szCs w:val="22"/>
              </w:rPr>
              <w:t>Clorambucil+Obinutuzumab</w:t>
            </w:r>
          </w:p>
          <w:p w14:paraId="7F864ACE" w14:textId="77777777" w:rsidR="00B958CF" w:rsidRPr="00C805E9" w:rsidRDefault="00B958CF" w:rsidP="00B269C7">
            <w:pPr>
              <w:keepNext/>
              <w:jc w:val="center"/>
              <w:rPr>
                <w:noProof/>
              </w:rPr>
            </w:pPr>
            <w:r w:rsidRPr="00C805E9">
              <w:rPr>
                <w:b/>
                <w:bCs/>
                <w:noProof/>
                <w:szCs w:val="22"/>
              </w:rPr>
              <w:t>N=116</w:t>
            </w:r>
          </w:p>
        </w:tc>
      </w:tr>
      <w:tr w:rsidR="00B958CF" w:rsidRPr="00C805E9" w14:paraId="3A04594F" w14:textId="77777777" w:rsidTr="00826AAF">
        <w:trPr>
          <w:cantSplit/>
        </w:trPr>
        <w:tc>
          <w:tcPr>
            <w:tcW w:w="9286" w:type="dxa"/>
            <w:gridSpan w:val="3"/>
            <w:tcBorders>
              <w:top w:val="single" w:sz="4" w:space="0" w:color="auto"/>
              <w:left w:val="single" w:sz="4" w:space="0" w:color="auto"/>
              <w:bottom w:val="single" w:sz="4" w:space="0" w:color="auto"/>
              <w:right w:val="single" w:sz="4" w:space="0" w:color="auto"/>
            </w:tcBorders>
            <w:hideMark/>
          </w:tcPr>
          <w:p w14:paraId="7907C458" w14:textId="77777777" w:rsidR="00B958CF" w:rsidRPr="00C805E9" w:rsidRDefault="00B958CF" w:rsidP="00B269C7">
            <w:pPr>
              <w:keepNext/>
              <w:tabs>
                <w:tab w:val="clear" w:pos="567"/>
                <w:tab w:val="left" w:pos="720"/>
              </w:tabs>
              <w:rPr>
                <w:b/>
                <w:noProof/>
                <w:szCs w:val="22"/>
              </w:rPr>
            </w:pPr>
            <w:r w:rsidRPr="00C805E9">
              <w:rPr>
                <w:b/>
                <w:noProof/>
                <w:szCs w:val="22"/>
              </w:rPr>
              <w:t>Supravieţuirea fără progresia bolii</w:t>
            </w:r>
            <w:r w:rsidRPr="00C805E9">
              <w:rPr>
                <w:b/>
                <w:noProof/>
                <w:szCs w:val="22"/>
                <w:vertAlign w:val="superscript"/>
              </w:rPr>
              <w:t>a</w:t>
            </w:r>
          </w:p>
        </w:tc>
      </w:tr>
      <w:tr w:rsidR="00B958CF" w:rsidRPr="00C805E9" w14:paraId="43366E85" w14:textId="77777777" w:rsidTr="00826AAF">
        <w:trPr>
          <w:cantSplit/>
        </w:trPr>
        <w:tc>
          <w:tcPr>
            <w:tcW w:w="2912" w:type="dxa"/>
            <w:tcBorders>
              <w:top w:val="single" w:sz="4" w:space="0" w:color="auto"/>
              <w:left w:val="single" w:sz="4" w:space="0" w:color="auto"/>
              <w:bottom w:val="single" w:sz="4" w:space="0" w:color="auto"/>
              <w:right w:val="single" w:sz="4" w:space="0" w:color="auto"/>
            </w:tcBorders>
            <w:hideMark/>
          </w:tcPr>
          <w:p w14:paraId="53E2F08F" w14:textId="77777777" w:rsidR="00B958CF" w:rsidRPr="00C805E9" w:rsidRDefault="00B958CF" w:rsidP="00B269C7">
            <w:pPr>
              <w:tabs>
                <w:tab w:val="clear" w:pos="567"/>
                <w:tab w:val="left" w:pos="720"/>
              </w:tabs>
              <w:rPr>
                <w:noProof/>
                <w:szCs w:val="22"/>
              </w:rPr>
            </w:pPr>
            <w:r w:rsidRPr="00C805E9">
              <w:rPr>
                <w:noProof/>
                <w:szCs w:val="22"/>
              </w:rPr>
              <w:t>Număr de evenimente (%)</w:t>
            </w:r>
          </w:p>
        </w:tc>
        <w:tc>
          <w:tcPr>
            <w:tcW w:w="3187" w:type="dxa"/>
            <w:tcBorders>
              <w:top w:val="single" w:sz="4" w:space="0" w:color="auto"/>
              <w:left w:val="single" w:sz="4" w:space="0" w:color="auto"/>
              <w:bottom w:val="single" w:sz="4" w:space="0" w:color="auto"/>
              <w:right w:val="single" w:sz="4" w:space="0" w:color="auto"/>
            </w:tcBorders>
            <w:hideMark/>
          </w:tcPr>
          <w:p w14:paraId="44337504" w14:textId="77777777" w:rsidR="00B958CF" w:rsidRPr="00C805E9" w:rsidRDefault="00B958CF" w:rsidP="00B269C7">
            <w:pPr>
              <w:tabs>
                <w:tab w:val="clear" w:pos="567"/>
                <w:tab w:val="left" w:pos="720"/>
              </w:tabs>
              <w:jc w:val="center"/>
              <w:rPr>
                <w:noProof/>
                <w:szCs w:val="22"/>
              </w:rPr>
            </w:pPr>
            <w:r w:rsidRPr="00C805E9">
              <w:rPr>
                <w:noProof/>
                <w:szCs w:val="22"/>
              </w:rPr>
              <w:t>24 (21,2)</w:t>
            </w:r>
          </w:p>
        </w:tc>
        <w:tc>
          <w:tcPr>
            <w:tcW w:w="3187" w:type="dxa"/>
            <w:tcBorders>
              <w:top w:val="single" w:sz="4" w:space="0" w:color="auto"/>
              <w:left w:val="single" w:sz="4" w:space="0" w:color="auto"/>
              <w:bottom w:val="single" w:sz="4" w:space="0" w:color="auto"/>
              <w:right w:val="single" w:sz="4" w:space="0" w:color="auto"/>
            </w:tcBorders>
            <w:hideMark/>
          </w:tcPr>
          <w:p w14:paraId="051CF6D8" w14:textId="77777777" w:rsidR="00B958CF" w:rsidRPr="00C805E9" w:rsidRDefault="00B958CF" w:rsidP="00B269C7">
            <w:pPr>
              <w:tabs>
                <w:tab w:val="clear" w:pos="567"/>
                <w:tab w:val="left" w:pos="720"/>
              </w:tabs>
              <w:jc w:val="center"/>
              <w:rPr>
                <w:noProof/>
                <w:szCs w:val="22"/>
              </w:rPr>
            </w:pPr>
            <w:r w:rsidRPr="00C805E9">
              <w:rPr>
                <w:noProof/>
                <w:szCs w:val="22"/>
              </w:rPr>
              <w:t>74 (63,8)</w:t>
            </w:r>
          </w:p>
        </w:tc>
      </w:tr>
      <w:tr w:rsidR="00B958CF" w:rsidRPr="00C805E9" w14:paraId="10201543" w14:textId="77777777" w:rsidTr="00826AAF">
        <w:trPr>
          <w:cantSplit/>
        </w:trPr>
        <w:tc>
          <w:tcPr>
            <w:tcW w:w="2912" w:type="dxa"/>
            <w:tcBorders>
              <w:top w:val="single" w:sz="4" w:space="0" w:color="auto"/>
              <w:left w:val="single" w:sz="4" w:space="0" w:color="auto"/>
              <w:bottom w:val="single" w:sz="4" w:space="0" w:color="auto"/>
              <w:right w:val="single" w:sz="4" w:space="0" w:color="auto"/>
            </w:tcBorders>
            <w:hideMark/>
          </w:tcPr>
          <w:p w14:paraId="1A3ACB0C" w14:textId="77777777" w:rsidR="00B958CF" w:rsidRPr="00C805E9" w:rsidRDefault="00B958CF" w:rsidP="00B269C7">
            <w:pPr>
              <w:tabs>
                <w:tab w:val="clear" w:pos="567"/>
                <w:tab w:val="left" w:pos="720"/>
              </w:tabs>
              <w:rPr>
                <w:noProof/>
                <w:szCs w:val="22"/>
                <w:vertAlign w:val="superscript"/>
              </w:rPr>
            </w:pPr>
            <w:r w:rsidRPr="00C805E9">
              <w:rPr>
                <w:noProof/>
                <w:szCs w:val="22"/>
              </w:rPr>
              <w:t>Mediana (IÎ 95%), luni</w:t>
            </w:r>
          </w:p>
        </w:tc>
        <w:tc>
          <w:tcPr>
            <w:tcW w:w="3187" w:type="dxa"/>
            <w:tcBorders>
              <w:top w:val="single" w:sz="4" w:space="0" w:color="auto"/>
              <w:left w:val="single" w:sz="4" w:space="0" w:color="auto"/>
              <w:bottom w:val="single" w:sz="4" w:space="0" w:color="auto"/>
              <w:right w:val="single" w:sz="4" w:space="0" w:color="auto"/>
            </w:tcBorders>
            <w:hideMark/>
          </w:tcPr>
          <w:p w14:paraId="5C8C3FF5" w14:textId="77777777" w:rsidR="00B958CF" w:rsidRPr="00C805E9" w:rsidRDefault="00B958CF" w:rsidP="00B269C7">
            <w:pPr>
              <w:tabs>
                <w:tab w:val="clear" w:pos="567"/>
                <w:tab w:val="left" w:pos="720"/>
              </w:tabs>
              <w:jc w:val="center"/>
              <w:rPr>
                <w:rFonts w:ascii="Calibri" w:eastAsia="Calibri" w:hAnsi="Calibri"/>
                <w:b/>
                <w:noProof/>
                <w:szCs w:val="22"/>
              </w:rPr>
            </w:pPr>
            <w:r w:rsidRPr="00C805E9">
              <w:rPr>
                <w:noProof/>
                <w:szCs w:val="22"/>
              </w:rPr>
              <w:t xml:space="preserve">Nu a fost atinsă </w:t>
            </w:r>
          </w:p>
        </w:tc>
        <w:tc>
          <w:tcPr>
            <w:tcW w:w="3187" w:type="dxa"/>
            <w:tcBorders>
              <w:top w:val="single" w:sz="4" w:space="0" w:color="auto"/>
              <w:left w:val="single" w:sz="4" w:space="0" w:color="auto"/>
              <w:bottom w:val="single" w:sz="4" w:space="0" w:color="auto"/>
              <w:right w:val="single" w:sz="4" w:space="0" w:color="auto"/>
            </w:tcBorders>
            <w:hideMark/>
          </w:tcPr>
          <w:p w14:paraId="0B7E877A" w14:textId="77777777" w:rsidR="00B958CF" w:rsidRPr="00C805E9" w:rsidRDefault="00B958CF" w:rsidP="00B269C7">
            <w:pPr>
              <w:tabs>
                <w:tab w:val="clear" w:pos="567"/>
                <w:tab w:val="left" w:pos="720"/>
              </w:tabs>
              <w:jc w:val="center"/>
              <w:rPr>
                <w:rFonts w:ascii="Calibri" w:eastAsia="Calibri" w:hAnsi="Calibri"/>
                <w:b/>
                <w:noProof/>
                <w:szCs w:val="22"/>
              </w:rPr>
            </w:pPr>
            <w:r w:rsidRPr="00C805E9">
              <w:rPr>
                <w:noProof/>
                <w:szCs w:val="22"/>
              </w:rPr>
              <w:t>19,0 (15,1, 22,1)</w:t>
            </w:r>
          </w:p>
        </w:tc>
      </w:tr>
      <w:tr w:rsidR="00B958CF" w:rsidRPr="00C805E9" w14:paraId="52C934B8" w14:textId="77777777" w:rsidTr="00826AAF">
        <w:trPr>
          <w:cantSplit/>
        </w:trPr>
        <w:tc>
          <w:tcPr>
            <w:tcW w:w="2912" w:type="dxa"/>
            <w:tcBorders>
              <w:top w:val="single" w:sz="4" w:space="0" w:color="auto"/>
              <w:left w:val="single" w:sz="4" w:space="0" w:color="auto"/>
              <w:bottom w:val="single" w:sz="4" w:space="0" w:color="auto"/>
              <w:right w:val="single" w:sz="4" w:space="0" w:color="auto"/>
            </w:tcBorders>
            <w:hideMark/>
          </w:tcPr>
          <w:p w14:paraId="39DC58D2" w14:textId="69FA0111" w:rsidR="00B958CF" w:rsidRPr="00C805E9" w:rsidRDefault="00476F35" w:rsidP="00B269C7">
            <w:pPr>
              <w:tabs>
                <w:tab w:val="clear" w:pos="567"/>
                <w:tab w:val="left" w:pos="720"/>
              </w:tabs>
              <w:rPr>
                <w:noProof/>
                <w:szCs w:val="22"/>
              </w:rPr>
            </w:pPr>
            <w:r w:rsidRPr="00C805E9">
              <w:rPr>
                <w:noProof/>
                <w:szCs w:val="22"/>
              </w:rPr>
              <w:t>H</w:t>
            </w:r>
            <w:r w:rsidR="00B958CF" w:rsidRPr="00C805E9">
              <w:rPr>
                <w:noProof/>
                <w:szCs w:val="22"/>
              </w:rPr>
              <w:t>R (IÎ 95%)</w:t>
            </w:r>
          </w:p>
        </w:tc>
        <w:tc>
          <w:tcPr>
            <w:tcW w:w="6374" w:type="dxa"/>
            <w:gridSpan w:val="2"/>
            <w:tcBorders>
              <w:top w:val="single" w:sz="4" w:space="0" w:color="auto"/>
              <w:left w:val="single" w:sz="4" w:space="0" w:color="auto"/>
              <w:bottom w:val="single" w:sz="4" w:space="0" w:color="auto"/>
              <w:right w:val="single" w:sz="4" w:space="0" w:color="auto"/>
            </w:tcBorders>
            <w:hideMark/>
          </w:tcPr>
          <w:p w14:paraId="554853F1" w14:textId="77777777" w:rsidR="00B958CF" w:rsidRPr="00C805E9" w:rsidRDefault="00B958CF" w:rsidP="00B269C7">
            <w:pPr>
              <w:tabs>
                <w:tab w:val="clear" w:pos="567"/>
                <w:tab w:val="left" w:pos="720"/>
              </w:tabs>
              <w:jc w:val="center"/>
              <w:rPr>
                <w:rFonts w:ascii="Calibri" w:eastAsia="Calibri" w:hAnsi="Calibri"/>
                <w:noProof/>
                <w:szCs w:val="22"/>
              </w:rPr>
            </w:pPr>
            <w:r w:rsidRPr="00C805E9">
              <w:rPr>
                <w:noProof/>
                <w:szCs w:val="22"/>
              </w:rPr>
              <w:t>0,23 (0,15, 0,37)</w:t>
            </w:r>
          </w:p>
        </w:tc>
      </w:tr>
      <w:tr w:rsidR="00B958CF" w:rsidRPr="00C805E9" w14:paraId="377B0E4D" w14:textId="77777777" w:rsidTr="00826AAF">
        <w:trPr>
          <w:cantSplit/>
        </w:trPr>
        <w:tc>
          <w:tcPr>
            <w:tcW w:w="2912" w:type="dxa"/>
            <w:tcBorders>
              <w:top w:val="single" w:sz="4" w:space="0" w:color="auto"/>
              <w:left w:val="single" w:sz="4" w:space="0" w:color="auto"/>
              <w:bottom w:val="single" w:sz="4" w:space="0" w:color="auto"/>
              <w:right w:val="single" w:sz="4" w:space="0" w:color="auto"/>
            </w:tcBorders>
            <w:hideMark/>
          </w:tcPr>
          <w:p w14:paraId="0BF84D77" w14:textId="77777777" w:rsidR="00B958CF" w:rsidRPr="00C805E9" w:rsidRDefault="00B958CF" w:rsidP="00B269C7">
            <w:pPr>
              <w:keepNext/>
              <w:tabs>
                <w:tab w:val="clear" w:pos="567"/>
                <w:tab w:val="left" w:pos="720"/>
              </w:tabs>
              <w:rPr>
                <w:b/>
                <w:noProof/>
                <w:szCs w:val="22"/>
              </w:rPr>
            </w:pPr>
            <w:r w:rsidRPr="00C805E9">
              <w:rPr>
                <w:b/>
                <w:noProof/>
                <w:szCs w:val="22"/>
              </w:rPr>
              <w:t>Rata răspunsului global</w:t>
            </w:r>
            <w:r w:rsidRPr="00C805E9">
              <w:rPr>
                <w:b/>
                <w:noProof/>
                <w:szCs w:val="22"/>
                <w:vertAlign w:val="superscript"/>
              </w:rPr>
              <w:t>a</w:t>
            </w:r>
            <w:r w:rsidRPr="00C805E9">
              <w:rPr>
                <w:b/>
                <w:noProof/>
                <w:szCs w:val="22"/>
              </w:rPr>
              <w:t xml:space="preserve"> (%)</w:t>
            </w:r>
          </w:p>
        </w:tc>
        <w:tc>
          <w:tcPr>
            <w:tcW w:w="3187" w:type="dxa"/>
            <w:tcBorders>
              <w:top w:val="single" w:sz="4" w:space="0" w:color="auto"/>
              <w:left w:val="single" w:sz="4" w:space="0" w:color="auto"/>
              <w:bottom w:val="single" w:sz="4" w:space="0" w:color="auto"/>
              <w:right w:val="single" w:sz="4" w:space="0" w:color="auto"/>
            </w:tcBorders>
            <w:hideMark/>
          </w:tcPr>
          <w:p w14:paraId="4FC080CE" w14:textId="77777777" w:rsidR="00B958CF" w:rsidRPr="00C805E9" w:rsidRDefault="00B958CF" w:rsidP="00B269C7">
            <w:pPr>
              <w:keepNext/>
              <w:tabs>
                <w:tab w:val="clear" w:pos="567"/>
                <w:tab w:val="left" w:pos="720"/>
              </w:tabs>
              <w:jc w:val="center"/>
              <w:rPr>
                <w:rFonts w:ascii="Calibri" w:eastAsia="Calibri" w:hAnsi="Calibri"/>
                <w:b/>
                <w:noProof/>
                <w:szCs w:val="22"/>
              </w:rPr>
            </w:pPr>
            <w:r w:rsidRPr="00C805E9">
              <w:rPr>
                <w:noProof/>
                <w:szCs w:val="22"/>
              </w:rPr>
              <w:t>88,5</w:t>
            </w:r>
          </w:p>
        </w:tc>
        <w:tc>
          <w:tcPr>
            <w:tcW w:w="3187" w:type="dxa"/>
            <w:tcBorders>
              <w:top w:val="single" w:sz="4" w:space="0" w:color="auto"/>
              <w:left w:val="single" w:sz="4" w:space="0" w:color="auto"/>
              <w:bottom w:val="single" w:sz="4" w:space="0" w:color="auto"/>
              <w:right w:val="single" w:sz="4" w:space="0" w:color="auto"/>
            </w:tcBorders>
            <w:hideMark/>
          </w:tcPr>
          <w:p w14:paraId="271A4FFB" w14:textId="77777777" w:rsidR="00B958CF" w:rsidRPr="00C805E9" w:rsidRDefault="00B958CF" w:rsidP="00B269C7">
            <w:pPr>
              <w:keepNext/>
              <w:tabs>
                <w:tab w:val="clear" w:pos="567"/>
                <w:tab w:val="left" w:pos="720"/>
              </w:tabs>
              <w:jc w:val="center"/>
              <w:rPr>
                <w:rFonts w:ascii="Calibri" w:eastAsia="Calibri" w:hAnsi="Calibri"/>
                <w:b/>
                <w:noProof/>
                <w:szCs w:val="22"/>
              </w:rPr>
            </w:pPr>
            <w:r w:rsidRPr="00C805E9">
              <w:rPr>
                <w:noProof/>
                <w:szCs w:val="22"/>
              </w:rPr>
              <w:t>73,3</w:t>
            </w:r>
          </w:p>
        </w:tc>
      </w:tr>
      <w:tr w:rsidR="00B958CF" w:rsidRPr="00C805E9" w14:paraId="3912C112" w14:textId="77777777" w:rsidTr="00826AAF">
        <w:trPr>
          <w:cantSplit/>
        </w:trPr>
        <w:tc>
          <w:tcPr>
            <w:tcW w:w="2912" w:type="dxa"/>
            <w:tcBorders>
              <w:top w:val="single" w:sz="4" w:space="0" w:color="auto"/>
              <w:left w:val="single" w:sz="4" w:space="0" w:color="auto"/>
              <w:bottom w:val="single" w:sz="4" w:space="0" w:color="auto"/>
              <w:right w:val="single" w:sz="4" w:space="0" w:color="auto"/>
            </w:tcBorders>
            <w:hideMark/>
          </w:tcPr>
          <w:p w14:paraId="06E069B5" w14:textId="77777777" w:rsidR="00B958CF" w:rsidRPr="00C805E9" w:rsidRDefault="00B958CF" w:rsidP="00B269C7">
            <w:pPr>
              <w:tabs>
                <w:tab w:val="clear" w:pos="567"/>
                <w:tab w:val="left" w:pos="720"/>
              </w:tabs>
              <w:rPr>
                <w:noProof/>
                <w:szCs w:val="22"/>
              </w:rPr>
            </w:pPr>
            <w:r w:rsidRPr="00C805E9">
              <w:rPr>
                <w:noProof/>
                <w:szCs w:val="22"/>
              </w:rPr>
              <w:t>RC</w:t>
            </w:r>
            <w:r w:rsidRPr="00C805E9">
              <w:rPr>
                <w:noProof/>
                <w:szCs w:val="22"/>
                <w:vertAlign w:val="superscript"/>
              </w:rPr>
              <w:t>b</w:t>
            </w:r>
          </w:p>
        </w:tc>
        <w:tc>
          <w:tcPr>
            <w:tcW w:w="3187" w:type="dxa"/>
            <w:tcBorders>
              <w:top w:val="single" w:sz="4" w:space="0" w:color="auto"/>
              <w:left w:val="single" w:sz="4" w:space="0" w:color="auto"/>
              <w:bottom w:val="single" w:sz="4" w:space="0" w:color="auto"/>
              <w:right w:val="single" w:sz="4" w:space="0" w:color="auto"/>
            </w:tcBorders>
            <w:hideMark/>
          </w:tcPr>
          <w:p w14:paraId="6A43EE0A" w14:textId="77777777" w:rsidR="00B958CF" w:rsidRPr="00C805E9" w:rsidRDefault="00B958CF" w:rsidP="00B269C7">
            <w:pPr>
              <w:tabs>
                <w:tab w:val="clear" w:pos="567"/>
                <w:tab w:val="left" w:pos="720"/>
              </w:tabs>
              <w:jc w:val="center"/>
              <w:rPr>
                <w:noProof/>
                <w:szCs w:val="22"/>
              </w:rPr>
            </w:pPr>
            <w:r w:rsidRPr="00C805E9">
              <w:rPr>
                <w:noProof/>
                <w:szCs w:val="22"/>
              </w:rPr>
              <w:t>19,5</w:t>
            </w:r>
          </w:p>
        </w:tc>
        <w:tc>
          <w:tcPr>
            <w:tcW w:w="3187" w:type="dxa"/>
            <w:tcBorders>
              <w:top w:val="single" w:sz="4" w:space="0" w:color="auto"/>
              <w:left w:val="single" w:sz="4" w:space="0" w:color="auto"/>
              <w:bottom w:val="single" w:sz="4" w:space="0" w:color="auto"/>
              <w:right w:val="single" w:sz="4" w:space="0" w:color="auto"/>
            </w:tcBorders>
            <w:hideMark/>
          </w:tcPr>
          <w:p w14:paraId="4B0FD2B2" w14:textId="77777777" w:rsidR="00B958CF" w:rsidRPr="00C805E9" w:rsidRDefault="00B958CF" w:rsidP="00B269C7">
            <w:pPr>
              <w:tabs>
                <w:tab w:val="clear" w:pos="567"/>
                <w:tab w:val="left" w:pos="720"/>
              </w:tabs>
              <w:jc w:val="center"/>
              <w:rPr>
                <w:noProof/>
                <w:szCs w:val="22"/>
              </w:rPr>
            </w:pPr>
            <w:r w:rsidRPr="00C805E9">
              <w:rPr>
                <w:noProof/>
                <w:szCs w:val="22"/>
              </w:rPr>
              <w:t>7,8</w:t>
            </w:r>
          </w:p>
        </w:tc>
      </w:tr>
      <w:tr w:rsidR="00B958CF" w:rsidRPr="00C805E9" w14:paraId="5DC72100" w14:textId="77777777" w:rsidTr="00826AAF">
        <w:trPr>
          <w:cantSplit/>
        </w:trPr>
        <w:tc>
          <w:tcPr>
            <w:tcW w:w="2912" w:type="dxa"/>
            <w:tcBorders>
              <w:top w:val="single" w:sz="4" w:space="0" w:color="auto"/>
              <w:left w:val="single" w:sz="4" w:space="0" w:color="auto"/>
              <w:bottom w:val="single" w:sz="4" w:space="0" w:color="auto"/>
              <w:right w:val="single" w:sz="4" w:space="0" w:color="auto"/>
            </w:tcBorders>
            <w:hideMark/>
          </w:tcPr>
          <w:p w14:paraId="1F85912E" w14:textId="77777777" w:rsidR="00B958CF" w:rsidRPr="00C805E9" w:rsidRDefault="00B958CF" w:rsidP="00B269C7">
            <w:pPr>
              <w:tabs>
                <w:tab w:val="clear" w:pos="567"/>
                <w:tab w:val="left" w:pos="720"/>
              </w:tabs>
              <w:rPr>
                <w:noProof/>
                <w:szCs w:val="22"/>
              </w:rPr>
            </w:pPr>
            <w:r w:rsidRPr="00C805E9">
              <w:rPr>
                <w:noProof/>
                <w:szCs w:val="22"/>
              </w:rPr>
              <w:t>RP</w:t>
            </w:r>
            <w:r w:rsidRPr="00C805E9">
              <w:rPr>
                <w:noProof/>
                <w:szCs w:val="22"/>
                <w:vertAlign w:val="superscript"/>
              </w:rPr>
              <w:t>c</w:t>
            </w:r>
          </w:p>
        </w:tc>
        <w:tc>
          <w:tcPr>
            <w:tcW w:w="3187" w:type="dxa"/>
            <w:tcBorders>
              <w:top w:val="single" w:sz="4" w:space="0" w:color="auto"/>
              <w:left w:val="single" w:sz="4" w:space="0" w:color="auto"/>
              <w:bottom w:val="single" w:sz="4" w:space="0" w:color="auto"/>
              <w:right w:val="single" w:sz="4" w:space="0" w:color="auto"/>
            </w:tcBorders>
            <w:hideMark/>
          </w:tcPr>
          <w:p w14:paraId="621F49AE" w14:textId="77777777" w:rsidR="00B958CF" w:rsidRPr="00C805E9" w:rsidRDefault="00B958CF" w:rsidP="00B269C7">
            <w:pPr>
              <w:tabs>
                <w:tab w:val="clear" w:pos="567"/>
                <w:tab w:val="left" w:pos="720"/>
              </w:tabs>
              <w:jc w:val="center"/>
              <w:rPr>
                <w:noProof/>
                <w:szCs w:val="22"/>
              </w:rPr>
            </w:pPr>
            <w:r w:rsidRPr="00C805E9">
              <w:rPr>
                <w:noProof/>
                <w:szCs w:val="22"/>
              </w:rPr>
              <w:t>69,0</w:t>
            </w:r>
          </w:p>
        </w:tc>
        <w:tc>
          <w:tcPr>
            <w:tcW w:w="3187" w:type="dxa"/>
            <w:tcBorders>
              <w:top w:val="single" w:sz="4" w:space="0" w:color="auto"/>
              <w:left w:val="single" w:sz="4" w:space="0" w:color="auto"/>
              <w:bottom w:val="single" w:sz="4" w:space="0" w:color="auto"/>
              <w:right w:val="single" w:sz="4" w:space="0" w:color="auto"/>
            </w:tcBorders>
            <w:hideMark/>
          </w:tcPr>
          <w:p w14:paraId="655A8C59" w14:textId="77777777" w:rsidR="00B958CF" w:rsidRPr="00C805E9" w:rsidRDefault="00B958CF" w:rsidP="00B269C7">
            <w:pPr>
              <w:tabs>
                <w:tab w:val="clear" w:pos="567"/>
                <w:tab w:val="left" w:pos="720"/>
              </w:tabs>
              <w:jc w:val="center"/>
              <w:rPr>
                <w:noProof/>
                <w:szCs w:val="22"/>
              </w:rPr>
            </w:pPr>
            <w:r w:rsidRPr="00C805E9">
              <w:rPr>
                <w:noProof/>
                <w:szCs w:val="22"/>
              </w:rPr>
              <w:t>65,5</w:t>
            </w:r>
          </w:p>
        </w:tc>
      </w:tr>
      <w:tr w:rsidR="00B958CF" w:rsidRPr="00C805E9" w14:paraId="6C8731BA" w14:textId="77777777" w:rsidTr="00826AAF">
        <w:trPr>
          <w:cantSplit/>
        </w:trPr>
        <w:tc>
          <w:tcPr>
            <w:tcW w:w="9286" w:type="dxa"/>
            <w:gridSpan w:val="3"/>
            <w:tcBorders>
              <w:top w:val="single" w:sz="4" w:space="0" w:color="auto"/>
              <w:left w:val="nil"/>
              <w:bottom w:val="nil"/>
              <w:right w:val="nil"/>
            </w:tcBorders>
            <w:hideMark/>
          </w:tcPr>
          <w:p w14:paraId="3B49E1B4" w14:textId="41834E99" w:rsidR="00B958CF" w:rsidRPr="00C805E9" w:rsidRDefault="00B958CF" w:rsidP="00B269C7">
            <w:pPr>
              <w:tabs>
                <w:tab w:val="left" w:pos="360"/>
              </w:tabs>
              <w:rPr>
                <w:noProof/>
                <w:sz w:val="18"/>
                <w:szCs w:val="18"/>
              </w:rPr>
            </w:pPr>
            <w:r w:rsidRPr="00C805E9">
              <w:rPr>
                <w:noProof/>
                <w:sz w:val="18"/>
                <w:szCs w:val="18"/>
              </w:rPr>
              <w:t xml:space="preserve">CI = interval de încredere; </w:t>
            </w:r>
            <w:r w:rsidR="00827C9B" w:rsidRPr="00C805E9">
              <w:rPr>
                <w:noProof/>
                <w:sz w:val="18"/>
                <w:szCs w:val="18"/>
              </w:rPr>
              <w:t>H</w:t>
            </w:r>
            <w:r w:rsidRPr="00C805E9">
              <w:rPr>
                <w:noProof/>
                <w:sz w:val="18"/>
                <w:szCs w:val="18"/>
              </w:rPr>
              <w:t xml:space="preserve">R = </w:t>
            </w:r>
            <w:r w:rsidR="00827C9B" w:rsidRPr="00C805E9">
              <w:rPr>
                <w:noProof/>
                <w:sz w:val="18"/>
                <w:szCs w:val="18"/>
              </w:rPr>
              <w:t>raport de risc</w:t>
            </w:r>
            <w:r w:rsidRPr="00C805E9">
              <w:rPr>
                <w:noProof/>
                <w:sz w:val="18"/>
                <w:szCs w:val="18"/>
              </w:rPr>
              <w:t>; RC= răspuns complet; RP = răspuns parţial.</w:t>
            </w:r>
          </w:p>
          <w:p w14:paraId="1C649507" w14:textId="77777777" w:rsidR="00B958CF" w:rsidRPr="00C805E9" w:rsidRDefault="00B958CF" w:rsidP="00B269C7">
            <w:pPr>
              <w:tabs>
                <w:tab w:val="clear" w:pos="567"/>
                <w:tab w:val="left" w:pos="720"/>
              </w:tabs>
              <w:ind w:left="284" w:hanging="284"/>
              <w:rPr>
                <w:noProof/>
                <w:sz w:val="18"/>
                <w:szCs w:val="18"/>
                <w:lang w:eastAsia="x-none"/>
              </w:rPr>
            </w:pPr>
            <w:r w:rsidRPr="00C805E9">
              <w:rPr>
                <w:noProof/>
                <w:szCs w:val="22"/>
                <w:vertAlign w:val="superscript"/>
                <w:lang w:eastAsia="x-none"/>
              </w:rPr>
              <w:t>a</w:t>
            </w:r>
            <w:r w:rsidRPr="00C805E9">
              <w:rPr>
                <w:noProof/>
                <w:sz w:val="18"/>
                <w:szCs w:val="18"/>
                <w:lang w:eastAsia="x-none"/>
              </w:rPr>
              <w:tab/>
              <w:t>Evaluată de IRC.</w:t>
            </w:r>
          </w:p>
          <w:p w14:paraId="59B5F0D4" w14:textId="77777777" w:rsidR="00B958CF" w:rsidRPr="00C805E9" w:rsidRDefault="00B958CF" w:rsidP="00B269C7">
            <w:pPr>
              <w:tabs>
                <w:tab w:val="clear" w:pos="567"/>
                <w:tab w:val="left" w:pos="720"/>
              </w:tabs>
              <w:ind w:left="284" w:hanging="284"/>
              <w:rPr>
                <w:noProof/>
                <w:sz w:val="18"/>
                <w:szCs w:val="18"/>
                <w:lang w:eastAsia="x-none"/>
              </w:rPr>
            </w:pPr>
            <w:r w:rsidRPr="00C805E9">
              <w:rPr>
                <w:noProof/>
                <w:szCs w:val="22"/>
                <w:vertAlign w:val="superscript"/>
                <w:lang w:eastAsia="x-none"/>
              </w:rPr>
              <w:t>b</w:t>
            </w:r>
            <w:r w:rsidRPr="00C805E9">
              <w:rPr>
                <w:noProof/>
                <w:sz w:val="18"/>
                <w:szCs w:val="18"/>
                <w:lang w:eastAsia="x-none"/>
              </w:rPr>
              <w:tab/>
              <w:t>Include 1 pacient din braţul de tratament cu IMBRUVICA+obinutuzumab cu răspuns complet şi recuperare incompletă a măduvei osoase (CRi).</w:t>
            </w:r>
          </w:p>
          <w:p w14:paraId="33E4D334" w14:textId="77777777" w:rsidR="00B958CF" w:rsidRPr="00C805E9" w:rsidRDefault="00B958CF" w:rsidP="00B269C7">
            <w:pPr>
              <w:tabs>
                <w:tab w:val="clear" w:pos="567"/>
                <w:tab w:val="left" w:pos="720"/>
              </w:tabs>
              <w:ind w:left="284" w:hanging="284"/>
              <w:rPr>
                <w:noProof/>
                <w:sz w:val="18"/>
                <w:szCs w:val="18"/>
                <w:lang w:eastAsia="x-none"/>
              </w:rPr>
            </w:pPr>
            <w:r w:rsidRPr="00C805E9">
              <w:rPr>
                <w:noProof/>
                <w:szCs w:val="22"/>
                <w:vertAlign w:val="superscript"/>
                <w:lang w:eastAsia="x-none"/>
              </w:rPr>
              <w:t>c</w:t>
            </w:r>
            <w:r w:rsidRPr="00C805E9">
              <w:rPr>
                <w:noProof/>
                <w:sz w:val="18"/>
                <w:szCs w:val="18"/>
                <w:lang w:eastAsia="x-none"/>
              </w:rPr>
              <w:tab/>
              <w:t xml:space="preserve">RP = RP+nRP. </w:t>
            </w:r>
          </w:p>
        </w:tc>
      </w:tr>
    </w:tbl>
    <w:p w14:paraId="198BA37C" w14:textId="77777777" w:rsidR="00B958CF" w:rsidRPr="00C805E9" w:rsidRDefault="00B958CF" w:rsidP="00B269C7">
      <w:pPr>
        <w:rPr>
          <w:noProof/>
        </w:rPr>
      </w:pPr>
    </w:p>
    <w:p w14:paraId="1D0B89B7" w14:textId="656B1481" w:rsidR="00B958CF" w:rsidRPr="00C805E9" w:rsidRDefault="00B958CF" w:rsidP="00B269C7">
      <w:pPr>
        <w:keepNext/>
        <w:ind w:left="1134" w:hanging="1134"/>
        <w:rPr>
          <w:b/>
          <w:bCs/>
          <w:noProof/>
        </w:rPr>
      </w:pPr>
      <w:r w:rsidRPr="00C805E9">
        <w:rPr>
          <w:b/>
          <w:bCs/>
          <w:noProof/>
        </w:rPr>
        <w:t>Figura </w:t>
      </w:r>
      <w:r w:rsidR="00C71778" w:rsidRPr="00C805E9">
        <w:rPr>
          <w:b/>
          <w:bCs/>
          <w:noProof/>
        </w:rPr>
        <w:t>7</w:t>
      </w:r>
      <w:r w:rsidRPr="00C805E9">
        <w:rPr>
          <w:b/>
          <w:bCs/>
          <w:noProof/>
        </w:rPr>
        <w:t>:</w:t>
      </w:r>
      <w:r w:rsidRPr="00C805E9">
        <w:rPr>
          <w:b/>
          <w:bCs/>
          <w:noProof/>
        </w:rPr>
        <w:tab/>
        <w:t>Curba Kaplan-Meier pentru SFP (Populaţia ITT) din studiul PCYC-1130-CA</w:t>
      </w:r>
    </w:p>
    <w:p w14:paraId="5EAEF7C3" w14:textId="77777777" w:rsidR="00B958CF" w:rsidRPr="00C805E9" w:rsidRDefault="00A43053" w:rsidP="00B269C7">
      <w:pPr>
        <w:rPr>
          <w:noProof/>
        </w:rPr>
      </w:pPr>
      <w:r w:rsidRPr="00C805E9">
        <w:rPr>
          <w:noProof/>
          <w:lang w:val="en-US" w:eastAsia="en-US"/>
        </w:rPr>
        <w:drawing>
          <wp:inline distT="0" distB="0" distL="0" distR="0" wp14:anchorId="29A627CE" wp14:editId="6651DA15">
            <wp:extent cx="6995160" cy="3938270"/>
            <wp:effectExtent l="0" t="0" r="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95160" cy="3938270"/>
                    </a:xfrm>
                    <a:prstGeom prst="rect">
                      <a:avLst/>
                    </a:prstGeom>
                    <a:noFill/>
                  </pic:spPr>
                </pic:pic>
              </a:graphicData>
            </a:graphic>
          </wp:inline>
        </w:drawing>
      </w:r>
    </w:p>
    <w:p w14:paraId="7963DC36" w14:textId="588029AE" w:rsidR="00B958CF" w:rsidRPr="00C805E9" w:rsidRDefault="00B958CF" w:rsidP="00B269C7">
      <w:pPr>
        <w:rPr>
          <w:noProof/>
        </w:rPr>
      </w:pPr>
      <w:r w:rsidRPr="00C805E9">
        <w:rPr>
          <w:noProof/>
        </w:rPr>
        <w:t xml:space="preserve">Efectul terapeutic al ibrutinib a fost constant la toți pacienții cu risc </w:t>
      </w:r>
      <w:r w:rsidR="003871FB" w:rsidRPr="00C805E9">
        <w:rPr>
          <w:noProof/>
        </w:rPr>
        <w:t>ridicat</w:t>
      </w:r>
      <w:r w:rsidRPr="00C805E9">
        <w:rPr>
          <w:noProof/>
        </w:rPr>
        <w:t xml:space="preserve"> de LLC/LLS (cu del 17p/mutaţia TP53, del 11q sau cu IGHV fără mutații</w:t>
      </w:r>
      <w:r w:rsidR="00343088" w:rsidRPr="00C805E9">
        <w:rPr>
          <w:noProof/>
        </w:rPr>
        <w:t>)</w:t>
      </w:r>
      <w:r w:rsidRPr="00C805E9">
        <w:rPr>
          <w:noProof/>
        </w:rPr>
        <w:t xml:space="preserve">, cu </w:t>
      </w:r>
      <w:r w:rsidR="00827C9B" w:rsidRPr="00C805E9">
        <w:rPr>
          <w:noProof/>
        </w:rPr>
        <w:t>H</w:t>
      </w:r>
      <w:r w:rsidRPr="00C805E9">
        <w:rPr>
          <w:noProof/>
        </w:rPr>
        <w:t>R SFP de 0,15 [IÎ 95% (0,09, 0,27)], conform Tabelului </w:t>
      </w:r>
      <w:r w:rsidR="00C71778" w:rsidRPr="00C805E9">
        <w:rPr>
          <w:noProof/>
        </w:rPr>
        <w:t>9</w:t>
      </w:r>
      <w:r w:rsidRPr="00C805E9">
        <w:rPr>
          <w:noProof/>
        </w:rPr>
        <w:t xml:space="preserve">. Estimările ratei SFP pe 2 ani pentru populaţia de pacienţi cu risc </w:t>
      </w:r>
      <w:r w:rsidR="00B576AA" w:rsidRPr="00C805E9">
        <w:rPr>
          <w:noProof/>
        </w:rPr>
        <w:t>ridicat</w:t>
      </w:r>
      <w:r w:rsidRPr="00C805E9">
        <w:rPr>
          <w:noProof/>
        </w:rPr>
        <w:t xml:space="preserve"> de LLC/LLS au fost de 78,8% [IÎ 95% (67,3, 86,7)] şi de 15,5% [IÎ 95% (8,1, 25,2)] în braţul de tratament cu IMBRUVICA+obinutuzumab şi, respectiv, în braţul de tratament cu clorambucil+obinutuzumab.</w:t>
      </w:r>
    </w:p>
    <w:p w14:paraId="070404CC" w14:textId="77777777" w:rsidR="00B958CF" w:rsidRPr="00C805E9" w:rsidRDefault="00B958CF" w:rsidP="00B269C7">
      <w:pPr>
        <w:rPr>
          <w:noProof/>
        </w:rPr>
      </w:pPr>
    </w:p>
    <w:tbl>
      <w:tblPr>
        <w:tblW w:w="5005" w:type="pct"/>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B958CF" w:rsidRPr="00C805E9" w14:paraId="5C0EF755" w14:textId="77777777" w:rsidTr="00B012A2">
        <w:trPr>
          <w:cantSplit/>
        </w:trPr>
        <w:tc>
          <w:tcPr>
            <w:tcW w:w="4997" w:type="pct"/>
            <w:gridSpan w:val="4"/>
            <w:tcBorders>
              <w:top w:val="nil"/>
              <w:left w:val="nil"/>
              <w:bottom w:val="single" w:sz="4" w:space="0" w:color="auto"/>
              <w:right w:val="nil"/>
            </w:tcBorders>
            <w:hideMark/>
          </w:tcPr>
          <w:p w14:paraId="4038BF48" w14:textId="47CBE695" w:rsidR="00B958CF" w:rsidRPr="00C805E9" w:rsidRDefault="00B958CF" w:rsidP="00B269C7">
            <w:pPr>
              <w:keepNext/>
              <w:ind w:left="1134" w:hanging="1134"/>
              <w:rPr>
                <w:b/>
                <w:bCs/>
                <w:noProof/>
                <w:szCs w:val="22"/>
              </w:rPr>
            </w:pPr>
            <w:r w:rsidRPr="00C805E9">
              <w:rPr>
                <w:b/>
                <w:bCs/>
                <w:noProof/>
                <w:szCs w:val="22"/>
              </w:rPr>
              <w:t>Tabelul</w:t>
            </w:r>
            <w:r w:rsidR="0030699A" w:rsidRPr="00C805E9">
              <w:rPr>
                <w:b/>
                <w:bCs/>
                <w:noProof/>
                <w:szCs w:val="22"/>
              </w:rPr>
              <w:t> </w:t>
            </w:r>
            <w:r w:rsidR="00C71778" w:rsidRPr="00C805E9">
              <w:rPr>
                <w:b/>
                <w:bCs/>
                <w:noProof/>
                <w:szCs w:val="22"/>
              </w:rPr>
              <w:t>9</w:t>
            </w:r>
            <w:r w:rsidRPr="00C805E9">
              <w:rPr>
                <w:b/>
                <w:bCs/>
                <w:noProof/>
                <w:szCs w:val="22"/>
              </w:rPr>
              <w:t>:</w:t>
            </w:r>
            <w:r w:rsidRPr="00C805E9">
              <w:rPr>
                <w:b/>
                <w:bCs/>
                <w:noProof/>
                <w:szCs w:val="22"/>
              </w:rPr>
              <w:tab/>
            </w:r>
            <w:r w:rsidRPr="00C805E9">
              <w:rPr>
                <w:b/>
                <w:noProof/>
                <w:szCs w:val="22"/>
              </w:rPr>
              <w:t>Analiza pe subgrupuri privind SFP (Studiul PCYC</w:t>
            </w:r>
            <w:r w:rsidRPr="00C805E9">
              <w:rPr>
                <w:b/>
                <w:noProof/>
                <w:szCs w:val="22"/>
              </w:rPr>
              <w:noBreakHyphen/>
              <w:t>1130</w:t>
            </w:r>
            <w:r w:rsidRPr="00C805E9">
              <w:rPr>
                <w:b/>
                <w:noProof/>
                <w:szCs w:val="22"/>
              </w:rPr>
              <w:noBreakHyphen/>
              <w:t xml:space="preserve">CA) </w:t>
            </w:r>
          </w:p>
        </w:tc>
      </w:tr>
      <w:tr w:rsidR="00B958CF" w:rsidRPr="00C805E9" w14:paraId="053E13A3" w14:textId="77777777" w:rsidTr="00B012A2">
        <w:trPr>
          <w:cantSplit/>
        </w:trPr>
        <w:tc>
          <w:tcPr>
            <w:tcW w:w="2381" w:type="pct"/>
            <w:tcBorders>
              <w:top w:val="single" w:sz="4" w:space="0" w:color="auto"/>
              <w:left w:val="single" w:sz="4" w:space="0" w:color="auto"/>
              <w:bottom w:val="single" w:sz="4" w:space="0" w:color="auto"/>
              <w:right w:val="single" w:sz="4" w:space="0" w:color="auto"/>
            </w:tcBorders>
          </w:tcPr>
          <w:p w14:paraId="45337156" w14:textId="77777777" w:rsidR="00B958CF" w:rsidRPr="00C805E9" w:rsidRDefault="00B958CF" w:rsidP="00B269C7">
            <w:pPr>
              <w:keepNext/>
              <w:rPr>
                <w:noProof/>
                <w:szCs w:val="22"/>
              </w:rPr>
            </w:pPr>
          </w:p>
        </w:tc>
        <w:tc>
          <w:tcPr>
            <w:tcW w:w="679" w:type="pct"/>
            <w:tcBorders>
              <w:top w:val="single" w:sz="4" w:space="0" w:color="auto"/>
              <w:left w:val="single" w:sz="4" w:space="0" w:color="auto"/>
              <w:bottom w:val="single" w:sz="4" w:space="0" w:color="auto"/>
              <w:right w:val="single" w:sz="4" w:space="0" w:color="auto"/>
            </w:tcBorders>
            <w:hideMark/>
          </w:tcPr>
          <w:p w14:paraId="618FDAF0" w14:textId="77777777" w:rsidR="00B958CF" w:rsidRPr="00C805E9" w:rsidRDefault="00B958CF" w:rsidP="00B269C7">
            <w:pPr>
              <w:keepNext/>
              <w:jc w:val="center"/>
              <w:outlineLvl w:val="0"/>
              <w:rPr>
                <w:b/>
                <w:noProof/>
                <w:szCs w:val="22"/>
              </w:rPr>
            </w:pPr>
            <w:r w:rsidRPr="00C805E9">
              <w:rPr>
                <w:b/>
                <w:noProof/>
                <w:szCs w:val="22"/>
              </w:rPr>
              <w:t>N</w:t>
            </w:r>
          </w:p>
        </w:tc>
        <w:tc>
          <w:tcPr>
            <w:tcW w:w="968" w:type="pct"/>
            <w:tcBorders>
              <w:top w:val="single" w:sz="4" w:space="0" w:color="auto"/>
              <w:left w:val="single" w:sz="4" w:space="0" w:color="auto"/>
              <w:bottom w:val="single" w:sz="4" w:space="0" w:color="auto"/>
              <w:right w:val="single" w:sz="4" w:space="0" w:color="auto"/>
            </w:tcBorders>
            <w:hideMark/>
          </w:tcPr>
          <w:p w14:paraId="66CF1C33" w14:textId="77777777" w:rsidR="00B958CF" w:rsidRPr="00C805E9" w:rsidRDefault="00B958CF" w:rsidP="00B269C7">
            <w:pPr>
              <w:keepNext/>
              <w:jc w:val="center"/>
              <w:outlineLvl w:val="0"/>
              <w:rPr>
                <w:b/>
                <w:noProof/>
                <w:szCs w:val="22"/>
              </w:rPr>
            </w:pPr>
            <w:r w:rsidRPr="00C805E9">
              <w:rPr>
                <w:b/>
                <w:noProof/>
                <w:szCs w:val="22"/>
              </w:rPr>
              <w:t>Rata de risc</w:t>
            </w:r>
          </w:p>
        </w:tc>
        <w:tc>
          <w:tcPr>
            <w:tcW w:w="969" w:type="pct"/>
            <w:tcBorders>
              <w:top w:val="single" w:sz="4" w:space="0" w:color="auto"/>
              <w:left w:val="single" w:sz="4" w:space="0" w:color="auto"/>
              <w:bottom w:val="single" w:sz="4" w:space="0" w:color="auto"/>
              <w:right w:val="single" w:sz="4" w:space="0" w:color="auto"/>
            </w:tcBorders>
            <w:hideMark/>
          </w:tcPr>
          <w:p w14:paraId="3279C9C3" w14:textId="77777777" w:rsidR="00B958CF" w:rsidRPr="00C805E9" w:rsidRDefault="00B958CF" w:rsidP="00B269C7">
            <w:pPr>
              <w:keepNext/>
              <w:tabs>
                <w:tab w:val="left" w:pos="495"/>
                <w:tab w:val="center" w:pos="1053"/>
              </w:tabs>
              <w:jc w:val="center"/>
              <w:outlineLvl w:val="0"/>
              <w:rPr>
                <w:b/>
                <w:noProof/>
                <w:szCs w:val="22"/>
              </w:rPr>
            </w:pPr>
            <w:r w:rsidRPr="00C805E9">
              <w:rPr>
                <w:b/>
                <w:noProof/>
                <w:szCs w:val="22"/>
              </w:rPr>
              <w:t xml:space="preserve">IÎ 95% </w:t>
            </w:r>
          </w:p>
        </w:tc>
      </w:tr>
      <w:tr w:rsidR="00B958CF" w:rsidRPr="00C805E9" w14:paraId="51ED8C38" w14:textId="77777777" w:rsidTr="00B012A2">
        <w:trPr>
          <w:cantSplit/>
        </w:trPr>
        <w:tc>
          <w:tcPr>
            <w:tcW w:w="2381" w:type="pct"/>
            <w:tcBorders>
              <w:top w:val="single" w:sz="4" w:space="0" w:color="auto"/>
              <w:left w:val="single" w:sz="4" w:space="0" w:color="auto"/>
              <w:bottom w:val="single" w:sz="4" w:space="0" w:color="auto"/>
              <w:right w:val="single" w:sz="4" w:space="0" w:color="auto"/>
            </w:tcBorders>
            <w:hideMark/>
          </w:tcPr>
          <w:p w14:paraId="398406DE" w14:textId="77777777" w:rsidR="00B958CF" w:rsidRPr="00C805E9" w:rsidRDefault="00B958CF" w:rsidP="00B269C7">
            <w:pPr>
              <w:keepNext/>
              <w:outlineLvl w:val="0"/>
              <w:rPr>
                <w:noProof/>
                <w:szCs w:val="22"/>
              </w:rPr>
            </w:pPr>
            <w:r w:rsidRPr="00C805E9">
              <w:rPr>
                <w:noProof/>
                <w:szCs w:val="22"/>
              </w:rPr>
              <w:t>Toţi subiecţii</w:t>
            </w:r>
          </w:p>
        </w:tc>
        <w:tc>
          <w:tcPr>
            <w:tcW w:w="679" w:type="pct"/>
            <w:tcBorders>
              <w:top w:val="single" w:sz="4" w:space="0" w:color="auto"/>
              <w:left w:val="single" w:sz="4" w:space="0" w:color="auto"/>
              <w:bottom w:val="single" w:sz="4" w:space="0" w:color="auto"/>
              <w:right w:val="single" w:sz="4" w:space="0" w:color="auto"/>
            </w:tcBorders>
            <w:hideMark/>
          </w:tcPr>
          <w:p w14:paraId="19084466" w14:textId="77777777" w:rsidR="00B958CF" w:rsidRPr="00C805E9" w:rsidRDefault="00B958CF" w:rsidP="00B269C7">
            <w:pPr>
              <w:jc w:val="center"/>
              <w:outlineLvl w:val="0"/>
              <w:rPr>
                <w:noProof/>
                <w:szCs w:val="22"/>
              </w:rPr>
            </w:pPr>
            <w:r w:rsidRPr="00C805E9">
              <w:rPr>
                <w:noProof/>
                <w:szCs w:val="22"/>
              </w:rPr>
              <w:t>229</w:t>
            </w:r>
          </w:p>
        </w:tc>
        <w:tc>
          <w:tcPr>
            <w:tcW w:w="968" w:type="pct"/>
            <w:tcBorders>
              <w:top w:val="single" w:sz="4" w:space="0" w:color="auto"/>
              <w:left w:val="single" w:sz="4" w:space="0" w:color="auto"/>
              <w:bottom w:val="single" w:sz="4" w:space="0" w:color="auto"/>
              <w:right w:val="single" w:sz="4" w:space="0" w:color="auto"/>
            </w:tcBorders>
            <w:hideMark/>
          </w:tcPr>
          <w:p w14:paraId="6D34B70C" w14:textId="77777777" w:rsidR="00B958CF" w:rsidRPr="00C805E9" w:rsidRDefault="00B958CF" w:rsidP="00B269C7">
            <w:pPr>
              <w:jc w:val="center"/>
              <w:outlineLvl w:val="0"/>
              <w:rPr>
                <w:noProof/>
                <w:szCs w:val="22"/>
              </w:rPr>
            </w:pPr>
            <w:r w:rsidRPr="00C805E9">
              <w:rPr>
                <w:noProof/>
                <w:szCs w:val="22"/>
              </w:rPr>
              <w:t>0,231</w:t>
            </w:r>
          </w:p>
        </w:tc>
        <w:tc>
          <w:tcPr>
            <w:tcW w:w="969" w:type="pct"/>
            <w:tcBorders>
              <w:top w:val="single" w:sz="4" w:space="0" w:color="auto"/>
              <w:left w:val="single" w:sz="4" w:space="0" w:color="auto"/>
              <w:bottom w:val="single" w:sz="4" w:space="0" w:color="auto"/>
              <w:right w:val="single" w:sz="4" w:space="0" w:color="auto"/>
            </w:tcBorders>
            <w:hideMark/>
          </w:tcPr>
          <w:p w14:paraId="1A5F37D4" w14:textId="77777777" w:rsidR="00B958CF" w:rsidRPr="00C805E9" w:rsidRDefault="00B958CF" w:rsidP="00B269C7">
            <w:pPr>
              <w:jc w:val="center"/>
              <w:outlineLvl w:val="0"/>
              <w:rPr>
                <w:noProof/>
                <w:szCs w:val="22"/>
              </w:rPr>
            </w:pPr>
            <w:r w:rsidRPr="00C805E9">
              <w:rPr>
                <w:noProof/>
                <w:szCs w:val="22"/>
              </w:rPr>
              <w:t>0,145, 0,367</w:t>
            </w:r>
          </w:p>
        </w:tc>
      </w:tr>
      <w:tr w:rsidR="00B958CF" w:rsidRPr="00C805E9" w14:paraId="3F4EC0B9" w14:textId="77777777" w:rsidTr="00B012A2">
        <w:trPr>
          <w:cantSplit/>
        </w:trPr>
        <w:tc>
          <w:tcPr>
            <w:tcW w:w="5000" w:type="pct"/>
            <w:gridSpan w:val="4"/>
            <w:tcBorders>
              <w:top w:val="single" w:sz="4" w:space="0" w:color="auto"/>
              <w:left w:val="single" w:sz="4" w:space="0" w:color="auto"/>
              <w:bottom w:val="single" w:sz="4" w:space="0" w:color="auto"/>
              <w:right w:val="single" w:sz="4" w:space="0" w:color="auto"/>
            </w:tcBorders>
            <w:hideMark/>
          </w:tcPr>
          <w:p w14:paraId="21290FC5" w14:textId="77777777" w:rsidR="00B958CF" w:rsidRPr="00C805E9" w:rsidRDefault="00B958CF" w:rsidP="00B269C7">
            <w:pPr>
              <w:keepNext/>
              <w:outlineLvl w:val="0"/>
              <w:rPr>
                <w:b/>
                <w:noProof/>
                <w:szCs w:val="22"/>
              </w:rPr>
            </w:pPr>
            <w:r w:rsidRPr="00C805E9">
              <w:rPr>
                <w:b/>
                <w:noProof/>
                <w:szCs w:val="22"/>
              </w:rPr>
              <w:t xml:space="preserve">Risc </w:t>
            </w:r>
            <w:r w:rsidR="003871FB" w:rsidRPr="00C805E9">
              <w:rPr>
                <w:b/>
                <w:noProof/>
                <w:szCs w:val="22"/>
              </w:rPr>
              <w:t>ridicat</w:t>
            </w:r>
            <w:r w:rsidRPr="00C805E9">
              <w:rPr>
                <w:b/>
                <w:noProof/>
                <w:szCs w:val="22"/>
              </w:rPr>
              <w:t xml:space="preserve"> (del17p/TP53/del11q/IGHV fără mutaţii)</w:t>
            </w:r>
          </w:p>
        </w:tc>
      </w:tr>
      <w:tr w:rsidR="00B958CF" w:rsidRPr="00C805E9" w14:paraId="0843715F" w14:textId="77777777" w:rsidTr="00B012A2">
        <w:trPr>
          <w:cantSplit/>
        </w:trPr>
        <w:tc>
          <w:tcPr>
            <w:tcW w:w="2381" w:type="pct"/>
            <w:tcBorders>
              <w:top w:val="single" w:sz="4" w:space="0" w:color="auto"/>
              <w:left w:val="single" w:sz="4" w:space="0" w:color="auto"/>
              <w:bottom w:val="single" w:sz="4" w:space="0" w:color="auto"/>
              <w:right w:val="single" w:sz="4" w:space="0" w:color="auto"/>
            </w:tcBorders>
            <w:hideMark/>
          </w:tcPr>
          <w:p w14:paraId="4B444FF9" w14:textId="77777777" w:rsidR="00B958CF" w:rsidRPr="00C805E9" w:rsidRDefault="00B958CF" w:rsidP="00B269C7">
            <w:pPr>
              <w:outlineLvl w:val="0"/>
              <w:rPr>
                <w:noProof/>
                <w:szCs w:val="22"/>
              </w:rPr>
            </w:pPr>
            <w:r w:rsidRPr="00C805E9">
              <w:rPr>
                <w:noProof/>
                <w:szCs w:val="22"/>
              </w:rPr>
              <w:t>Da</w:t>
            </w:r>
          </w:p>
        </w:tc>
        <w:tc>
          <w:tcPr>
            <w:tcW w:w="679" w:type="pct"/>
            <w:tcBorders>
              <w:top w:val="single" w:sz="4" w:space="0" w:color="auto"/>
              <w:left w:val="single" w:sz="4" w:space="0" w:color="auto"/>
              <w:bottom w:val="single" w:sz="4" w:space="0" w:color="auto"/>
              <w:right w:val="single" w:sz="4" w:space="0" w:color="auto"/>
            </w:tcBorders>
            <w:hideMark/>
          </w:tcPr>
          <w:p w14:paraId="16BCEA56" w14:textId="77777777" w:rsidR="00B958CF" w:rsidRPr="00C805E9" w:rsidRDefault="00B958CF" w:rsidP="00B269C7">
            <w:pPr>
              <w:jc w:val="center"/>
              <w:outlineLvl w:val="0"/>
              <w:rPr>
                <w:noProof/>
                <w:szCs w:val="22"/>
              </w:rPr>
            </w:pPr>
            <w:r w:rsidRPr="00C805E9">
              <w:rPr>
                <w:noProof/>
                <w:szCs w:val="22"/>
              </w:rPr>
              <w:t>148</w:t>
            </w:r>
          </w:p>
        </w:tc>
        <w:tc>
          <w:tcPr>
            <w:tcW w:w="968" w:type="pct"/>
            <w:tcBorders>
              <w:top w:val="single" w:sz="4" w:space="0" w:color="auto"/>
              <w:left w:val="single" w:sz="4" w:space="0" w:color="auto"/>
              <w:bottom w:val="single" w:sz="4" w:space="0" w:color="auto"/>
              <w:right w:val="single" w:sz="4" w:space="0" w:color="auto"/>
            </w:tcBorders>
            <w:hideMark/>
          </w:tcPr>
          <w:p w14:paraId="6876A7C7" w14:textId="77777777" w:rsidR="00B958CF" w:rsidRPr="00C805E9" w:rsidRDefault="00B958CF" w:rsidP="00B269C7">
            <w:pPr>
              <w:jc w:val="center"/>
              <w:outlineLvl w:val="0"/>
              <w:rPr>
                <w:noProof/>
                <w:szCs w:val="22"/>
              </w:rPr>
            </w:pPr>
            <w:r w:rsidRPr="00C805E9">
              <w:rPr>
                <w:noProof/>
                <w:szCs w:val="22"/>
              </w:rPr>
              <w:t>0,154</w:t>
            </w:r>
          </w:p>
        </w:tc>
        <w:tc>
          <w:tcPr>
            <w:tcW w:w="969" w:type="pct"/>
            <w:tcBorders>
              <w:top w:val="single" w:sz="4" w:space="0" w:color="auto"/>
              <w:left w:val="single" w:sz="4" w:space="0" w:color="auto"/>
              <w:bottom w:val="single" w:sz="4" w:space="0" w:color="auto"/>
              <w:right w:val="single" w:sz="4" w:space="0" w:color="auto"/>
            </w:tcBorders>
            <w:hideMark/>
          </w:tcPr>
          <w:p w14:paraId="2B0F6286" w14:textId="77777777" w:rsidR="00B958CF" w:rsidRPr="00C805E9" w:rsidRDefault="00B958CF" w:rsidP="00B269C7">
            <w:pPr>
              <w:jc w:val="center"/>
              <w:outlineLvl w:val="0"/>
              <w:rPr>
                <w:noProof/>
                <w:szCs w:val="22"/>
              </w:rPr>
            </w:pPr>
            <w:r w:rsidRPr="00C805E9">
              <w:rPr>
                <w:noProof/>
                <w:szCs w:val="22"/>
              </w:rPr>
              <w:t>0,087, 0,270</w:t>
            </w:r>
          </w:p>
        </w:tc>
      </w:tr>
      <w:tr w:rsidR="00B958CF" w:rsidRPr="00C805E9" w14:paraId="481A420B" w14:textId="77777777" w:rsidTr="00B012A2">
        <w:trPr>
          <w:cantSplit/>
        </w:trPr>
        <w:tc>
          <w:tcPr>
            <w:tcW w:w="2381" w:type="pct"/>
            <w:tcBorders>
              <w:top w:val="single" w:sz="4" w:space="0" w:color="auto"/>
              <w:left w:val="single" w:sz="4" w:space="0" w:color="auto"/>
              <w:bottom w:val="single" w:sz="4" w:space="0" w:color="auto"/>
              <w:right w:val="single" w:sz="4" w:space="0" w:color="auto"/>
            </w:tcBorders>
            <w:hideMark/>
          </w:tcPr>
          <w:p w14:paraId="1E60EFF4" w14:textId="77777777" w:rsidR="00B958CF" w:rsidRPr="00C805E9" w:rsidRDefault="00B958CF" w:rsidP="00B269C7">
            <w:pPr>
              <w:outlineLvl w:val="0"/>
              <w:rPr>
                <w:noProof/>
                <w:szCs w:val="22"/>
              </w:rPr>
            </w:pPr>
            <w:r w:rsidRPr="00C805E9">
              <w:rPr>
                <w:noProof/>
                <w:szCs w:val="22"/>
              </w:rPr>
              <w:t>Nu</w:t>
            </w:r>
          </w:p>
        </w:tc>
        <w:tc>
          <w:tcPr>
            <w:tcW w:w="679" w:type="pct"/>
            <w:tcBorders>
              <w:top w:val="single" w:sz="4" w:space="0" w:color="auto"/>
              <w:left w:val="single" w:sz="4" w:space="0" w:color="auto"/>
              <w:bottom w:val="single" w:sz="4" w:space="0" w:color="auto"/>
              <w:right w:val="single" w:sz="4" w:space="0" w:color="auto"/>
            </w:tcBorders>
            <w:hideMark/>
          </w:tcPr>
          <w:p w14:paraId="07E21E17" w14:textId="77777777" w:rsidR="00B958CF" w:rsidRPr="00C805E9" w:rsidRDefault="00B958CF" w:rsidP="00B269C7">
            <w:pPr>
              <w:jc w:val="center"/>
              <w:outlineLvl w:val="0"/>
              <w:rPr>
                <w:noProof/>
                <w:szCs w:val="22"/>
              </w:rPr>
            </w:pPr>
            <w:r w:rsidRPr="00C805E9">
              <w:rPr>
                <w:noProof/>
                <w:szCs w:val="22"/>
              </w:rPr>
              <w:t>81</w:t>
            </w:r>
          </w:p>
        </w:tc>
        <w:tc>
          <w:tcPr>
            <w:tcW w:w="968" w:type="pct"/>
            <w:tcBorders>
              <w:top w:val="single" w:sz="4" w:space="0" w:color="auto"/>
              <w:left w:val="single" w:sz="4" w:space="0" w:color="auto"/>
              <w:bottom w:val="single" w:sz="4" w:space="0" w:color="auto"/>
              <w:right w:val="single" w:sz="4" w:space="0" w:color="auto"/>
            </w:tcBorders>
            <w:hideMark/>
          </w:tcPr>
          <w:p w14:paraId="08A8FF8C" w14:textId="77777777" w:rsidR="00B958CF" w:rsidRPr="00C805E9" w:rsidRDefault="00B958CF" w:rsidP="00B269C7">
            <w:pPr>
              <w:jc w:val="center"/>
              <w:outlineLvl w:val="0"/>
              <w:rPr>
                <w:noProof/>
                <w:szCs w:val="22"/>
              </w:rPr>
            </w:pPr>
            <w:r w:rsidRPr="00C805E9">
              <w:rPr>
                <w:noProof/>
                <w:szCs w:val="22"/>
              </w:rPr>
              <w:t>0,521</w:t>
            </w:r>
          </w:p>
        </w:tc>
        <w:tc>
          <w:tcPr>
            <w:tcW w:w="969" w:type="pct"/>
            <w:tcBorders>
              <w:top w:val="single" w:sz="4" w:space="0" w:color="auto"/>
              <w:left w:val="single" w:sz="4" w:space="0" w:color="auto"/>
              <w:bottom w:val="single" w:sz="4" w:space="0" w:color="auto"/>
              <w:right w:val="single" w:sz="4" w:space="0" w:color="auto"/>
            </w:tcBorders>
            <w:hideMark/>
          </w:tcPr>
          <w:p w14:paraId="56605142" w14:textId="77777777" w:rsidR="00B958CF" w:rsidRPr="00C805E9" w:rsidRDefault="00B958CF" w:rsidP="00B269C7">
            <w:pPr>
              <w:jc w:val="center"/>
              <w:outlineLvl w:val="0"/>
              <w:rPr>
                <w:noProof/>
                <w:szCs w:val="22"/>
              </w:rPr>
            </w:pPr>
            <w:r w:rsidRPr="00C805E9">
              <w:rPr>
                <w:noProof/>
                <w:szCs w:val="22"/>
              </w:rPr>
              <w:t>0,221, 1,231</w:t>
            </w:r>
          </w:p>
        </w:tc>
      </w:tr>
      <w:tr w:rsidR="00B958CF" w:rsidRPr="00C805E9" w14:paraId="542FB213"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32647D82" w14:textId="77777777" w:rsidR="00B958CF" w:rsidRPr="00C805E9" w:rsidRDefault="00B958CF" w:rsidP="00B269C7">
            <w:pPr>
              <w:keepNext/>
              <w:outlineLvl w:val="0"/>
              <w:rPr>
                <w:b/>
                <w:noProof/>
                <w:szCs w:val="22"/>
              </w:rPr>
            </w:pPr>
            <w:r w:rsidRPr="00C805E9">
              <w:rPr>
                <w:b/>
                <w:noProof/>
                <w:szCs w:val="22"/>
              </w:rPr>
              <w:lastRenderedPageBreak/>
              <w:t>Del17p/TP53</w:t>
            </w:r>
          </w:p>
        </w:tc>
      </w:tr>
      <w:tr w:rsidR="00B958CF" w:rsidRPr="00C805E9" w14:paraId="1DC795B7" w14:textId="77777777" w:rsidTr="00B012A2">
        <w:trPr>
          <w:cantSplit/>
        </w:trPr>
        <w:tc>
          <w:tcPr>
            <w:tcW w:w="2381" w:type="pct"/>
            <w:tcBorders>
              <w:top w:val="single" w:sz="4" w:space="0" w:color="auto"/>
              <w:left w:val="single" w:sz="4" w:space="0" w:color="auto"/>
              <w:bottom w:val="nil"/>
              <w:right w:val="single" w:sz="4" w:space="0" w:color="auto"/>
            </w:tcBorders>
            <w:hideMark/>
          </w:tcPr>
          <w:p w14:paraId="44CF788A" w14:textId="77777777" w:rsidR="00B958CF" w:rsidRPr="00C805E9" w:rsidRDefault="00B958CF"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hideMark/>
          </w:tcPr>
          <w:p w14:paraId="665026B7" w14:textId="77777777" w:rsidR="00B958CF" w:rsidRPr="00C805E9" w:rsidRDefault="00B958CF" w:rsidP="00B269C7">
            <w:pPr>
              <w:jc w:val="center"/>
              <w:outlineLvl w:val="0"/>
              <w:rPr>
                <w:noProof/>
                <w:szCs w:val="22"/>
              </w:rPr>
            </w:pPr>
            <w:r w:rsidRPr="00C805E9">
              <w:rPr>
                <w:noProof/>
                <w:szCs w:val="22"/>
              </w:rPr>
              <w:t>41</w:t>
            </w:r>
          </w:p>
        </w:tc>
        <w:tc>
          <w:tcPr>
            <w:tcW w:w="968" w:type="pct"/>
            <w:tcBorders>
              <w:top w:val="single" w:sz="4" w:space="0" w:color="auto"/>
              <w:left w:val="single" w:sz="4" w:space="0" w:color="auto"/>
              <w:bottom w:val="nil"/>
              <w:right w:val="single" w:sz="4" w:space="0" w:color="auto"/>
            </w:tcBorders>
            <w:hideMark/>
          </w:tcPr>
          <w:p w14:paraId="2BEA197E" w14:textId="77777777" w:rsidR="00B958CF" w:rsidRPr="00C805E9" w:rsidRDefault="00B958CF" w:rsidP="00B269C7">
            <w:pPr>
              <w:jc w:val="center"/>
              <w:outlineLvl w:val="0"/>
              <w:rPr>
                <w:noProof/>
                <w:szCs w:val="22"/>
              </w:rPr>
            </w:pPr>
            <w:r w:rsidRPr="00C805E9">
              <w:rPr>
                <w:noProof/>
                <w:szCs w:val="22"/>
              </w:rPr>
              <w:t>0,109</w:t>
            </w:r>
          </w:p>
        </w:tc>
        <w:tc>
          <w:tcPr>
            <w:tcW w:w="969" w:type="pct"/>
            <w:tcBorders>
              <w:top w:val="single" w:sz="4" w:space="0" w:color="auto"/>
              <w:left w:val="single" w:sz="4" w:space="0" w:color="auto"/>
              <w:bottom w:val="nil"/>
              <w:right w:val="single" w:sz="4" w:space="0" w:color="auto"/>
            </w:tcBorders>
            <w:hideMark/>
          </w:tcPr>
          <w:p w14:paraId="4EE0B689" w14:textId="77777777" w:rsidR="00B958CF" w:rsidRPr="00C805E9" w:rsidRDefault="00B958CF" w:rsidP="00B269C7">
            <w:pPr>
              <w:jc w:val="center"/>
              <w:outlineLvl w:val="0"/>
              <w:rPr>
                <w:noProof/>
                <w:szCs w:val="22"/>
              </w:rPr>
            </w:pPr>
            <w:r w:rsidRPr="00C805E9">
              <w:rPr>
                <w:noProof/>
                <w:szCs w:val="22"/>
              </w:rPr>
              <w:t>0,031, 0,380</w:t>
            </w:r>
          </w:p>
        </w:tc>
      </w:tr>
      <w:tr w:rsidR="00B958CF" w:rsidRPr="00C805E9" w14:paraId="36A2C1D4" w14:textId="77777777" w:rsidTr="00B012A2">
        <w:trPr>
          <w:cantSplit/>
        </w:trPr>
        <w:tc>
          <w:tcPr>
            <w:tcW w:w="2381" w:type="pct"/>
            <w:tcBorders>
              <w:top w:val="nil"/>
              <w:left w:val="single" w:sz="4" w:space="0" w:color="auto"/>
              <w:bottom w:val="single" w:sz="4" w:space="0" w:color="auto"/>
              <w:right w:val="single" w:sz="4" w:space="0" w:color="auto"/>
            </w:tcBorders>
            <w:hideMark/>
          </w:tcPr>
          <w:p w14:paraId="0CC74F32" w14:textId="77777777" w:rsidR="00B958CF" w:rsidRPr="00C805E9" w:rsidRDefault="00B958CF" w:rsidP="00B269C7">
            <w:pPr>
              <w:outlineLvl w:val="0"/>
              <w:rPr>
                <w:noProof/>
                <w:szCs w:val="22"/>
              </w:rPr>
            </w:pPr>
            <w:r w:rsidRPr="00C805E9">
              <w:rPr>
                <w:noProof/>
                <w:szCs w:val="22"/>
              </w:rPr>
              <w:t>Nu</w:t>
            </w:r>
          </w:p>
        </w:tc>
        <w:tc>
          <w:tcPr>
            <w:tcW w:w="679" w:type="pct"/>
            <w:tcBorders>
              <w:top w:val="nil"/>
              <w:left w:val="single" w:sz="4" w:space="0" w:color="auto"/>
              <w:bottom w:val="single" w:sz="4" w:space="0" w:color="auto"/>
              <w:right w:val="single" w:sz="4" w:space="0" w:color="auto"/>
            </w:tcBorders>
            <w:hideMark/>
          </w:tcPr>
          <w:p w14:paraId="5535F01A" w14:textId="77777777" w:rsidR="00B958CF" w:rsidRPr="00C805E9" w:rsidRDefault="00B958CF" w:rsidP="00B269C7">
            <w:pPr>
              <w:jc w:val="center"/>
              <w:outlineLvl w:val="0"/>
              <w:rPr>
                <w:noProof/>
                <w:szCs w:val="22"/>
              </w:rPr>
            </w:pPr>
            <w:r w:rsidRPr="00C805E9">
              <w:rPr>
                <w:noProof/>
                <w:szCs w:val="22"/>
              </w:rPr>
              <w:t>188</w:t>
            </w:r>
          </w:p>
        </w:tc>
        <w:tc>
          <w:tcPr>
            <w:tcW w:w="968" w:type="pct"/>
            <w:tcBorders>
              <w:top w:val="nil"/>
              <w:left w:val="single" w:sz="4" w:space="0" w:color="auto"/>
              <w:bottom w:val="single" w:sz="4" w:space="0" w:color="auto"/>
              <w:right w:val="single" w:sz="4" w:space="0" w:color="auto"/>
            </w:tcBorders>
            <w:hideMark/>
          </w:tcPr>
          <w:p w14:paraId="11490577" w14:textId="77777777" w:rsidR="00B958CF" w:rsidRPr="00C805E9" w:rsidRDefault="00B958CF" w:rsidP="00B269C7">
            <w:pPr>
              <w:jc w:val="center"/>
              <w:outlineLvl w:val="0"/>
              <w:rPr>
                <w:noProof/>
                <w:szCs w:val="22"/>
              </w:rPr>
            </w:pPr>
            <w:r w:rsidRPr="00C805E9">
              <w:rPr>
                <w:noProof/>
                <w:szCs w:val="22"/>
              </w:rPr>
              <w:t>0,275</w:t>
            </w:r>
          </w:p>
        </w:tc>
        <w:tc>
          <w:tcPr>
            <w:tcW w:w="969" w:type="pct"/>
            <w:tcBorders>
              <w:top w:val="nil"/>
              <w:left w:val="single" w:sz="4" w:space="0" w:color="auto"/>
              <w:bottom w:val="single" w:sz="4" w:space="0" w:color="auto"/>
              <w:right w:val="single" w:sz="4" w:space="0" w:color="auto"/>
            </w:tcBorders>
            <w:hideMark/>
          </w:tcPr>
          <w:p w14:paraId="39636EE9" w14:textId="77777777" w:rsidR="00B958CF" w:rsidRPr="00C805E9" w:rsidRDefault="00B958CF" w:rsidP="00B269C7">
            <w:pPr>
              <w:jc w:val="center"/>
              <w:outlineLvl w:val="0"/>
              <w:rPr>
                <w:noProof/>
                <w:szCs w:val="22"/>
              </w:rPr>
            </w:pPr>
            <w:r w:rsidRPr="00C805E9">
              <w:rPr>
                <w:noProof/>
                <w:szCs w:val="22"/>
              </w:rPr>
              <w:t>0,166, 0,455</w:t>
            </w:r>
          </w:p>
        </w:tc>
      </w:tr>
      <w:tr w:rsidR="00B958CF" w:rsidRPr="00C805E9" w14:paraId="24BF0D85"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1CF2AC0C" w14:textId="77777777" w:rsidR="00B958CF" w:rsidRPr="00C805E9" w:rsidRDefault="00B958CF" w:rsidP="00B269C7">
            <w:pPr>
              <w:keepNext/>
              <w:outlineLvl w:val="0"/>
              <w:rPr>
                <w:b/>
                <w:noProof/>
                <w:szCs w:val="22"/>
              </w:rPr>
            </w:pPr>
            <w:r w:rsidRPr="00C805E9">
              <w:rPr>
                <w:b/>
                <w:noProof/>
                <w:szCs w:val="22"/>
              </w:rPr>
              <w:t>FISH</w:t>
            </w:r>
          </w:p>
        </w:tc>
      </w:tr>
      <w:tr w:rsidR="00B958CF" w:rsidRPr="00C805E9" w14:paraId="62D5F00A" w14:textId="77777777" w:rsidTr="00B012A2">
        <w:trPr>
          <w:cantSplit/>
        </w:trPr>
        <w:tc>
          <w:tcPr>
            <w:tcW w:w="2381" w:type="pct"/>
            <w:tcBorders>
              <w:top w:val="single" w:sz="4" w:space="0" w:color="auto"/>
              <w:left w:val="single" w:sz="4" w:space="0" w:color="auto"/>
              <w:bottom w:val="nil"/>
              <w:right w:val="single" w:sz="4" w:space="0" w:color="auto"/>
            </w:tcBorders>
            <w:hideMark/>
          </w:tcPr>
          <w:p w14:paraId="507673E4" w14:textId="77777777" w:rsidR="00B958CF" w:rsidRPr="00C805E9" w:rsidRDefault="00B958CF" w:rsidP="00B269C7">
            <w:pPr>
              <w:outlineLvl w:val="0"/>
              <w:rPr>
                <w:noProof/>
                <w:szCs w:val="22"/>
              </w:rPr>
            </w:pPr>
            <w:r w:rsidRPr="00C805E9">
              <w:rPr>
                <w:noProof/>
                <w:szCs w:val="22"/>
              </w:rPr>
              <w:t>Del17p</w:t>
            </w:r>
          </w:p>
        </w:tc>
        <w:tc>
          <w:tcPr>
            <w:tcW w:w="679" w:type="pct"/>
            <w:tcBorders>
              <w:top w:val="single" w:sz="4" w:space="0" w:color="auto"/>
              <w:left w:val="single" w:sz="4" w:space="0" w:color="auto"/>
              <w:bottom w:val="nil"/>
              <w:right w:val="single" w:sz="4" w:space="0" w:color="auto"/>
            </w:tcBorders>
            <w:hideMark/>
          </w:tcPr>
          <w:p w14:paraId="6B48E417" w14:textId="77777777" w:rsidR="00B958CF" w:rsidRPr="00C805E9" w:rsidRDefault="00B958CF" w:rsidP="00B269C7">
            <w:pPr>
              <w:jc w:val="center"/>
              <w:outlineLvl w:val="0"/>
              <w:rPr>
                <w:noProof/>
                <w:szCs w:val="22"/>
              </w:rPr>
            </w:pPr>
            <w:r w:rsidRPr="00C805E9">
              <w:rPr>
                <w:noProof/>
                <w:szCs w:val="22"/>
              </w:rPr>
              <w:t>32</w:t>
            </w:r>
          </w:p>
        </w:tc>
        <w:tc>
          <w:tcPr>
            <w:tcW w:w="968" w:type="pct"/>
            <w:tcBorders>
              <w:top w:val="single" w:sz="4" w:space="0" w:color="auto"/>
              <w:left w:val="single" w:sz="4" w:space="0" w:color="auto"/>
              <w:bottom w:val="nil"/>
              <w:right w:val="single" w:sz="4" w:space="0" w:color="auto"/>
            </w:tcBorders>
            <w:hideMark/>
          </w:tcPr>
          <w:p w14:paraId="666346A1" w14:textId="77777777" w:rsidR="00B958CF" w:rsidRPr="00C805E9" w:rsidRDefault="00B958CF" w:rsidP="00B269C7">
            <w:pPr>
              <w:jc w:val="center"/>
              <w:outlineLvl w:val="0"/>
              <w:rPr>
                <w:noProof/>
                <w:szCs w:val="22"/>
              </w:rPr>
            </w:pPr>
            <w:r w:rsidRPr="00C805E9">
              <w:rPr>
                <w:noProof/>
                <w:szCs w:val="22"/>
              </w:rPr>
              <w:t>0,141</w:t>
            </w:r>
          </w:p>
        </w:tc>
        <w:tc>
          <w:tcPr>
            <w:tcW w:w="969" w:type="pct"/>
            <w:tcBorders>
              <w:top w:val="single" w:sz="4" w:space="0" w:color="auto"/>
              <w:left w:val="single" w:sz="4" w:space="0" w:color="auto"/>
              <w:bottom w:val="nil"/>
              <w:right w:val="single" w:sz="4" w:space="0" w:color="auto"/>
            </w:tcBorders>
            <w:hideMark/>
          </w:tcPr>
          <w:p w14:paraId="09998D7F" w14:textId="77777777" w:rsidR="00B958CF" w:rsidRPr="00C805E9" w:rsidRDefault="00B958CF" w:rsidP="00B269C7">
            <w:pPr>
              <w:jc w:val="center"/>
              <w:outlineLvl w:val="0"/>
              <w:rPr>
                <w:noProof/>
                <w:szCs w:val="22"/>
              </w:rPr>
            </w:pPr>
            <w:r w:rsidRPr="00C805E9">
              <w:rPr>
                <w:noProof/>
                <w:szCs w:val="22"/>
              </w:rPr>
              <w:t>0,039, 0,506</w:t>
            </w:r>
          </w:p>
        </w:tc>
      </w:tr>
      <w:tr w:rsidR="00B958CF" w:rsidRPr="00C805E9" w14:paraId="5C6AC50F" w14:textId="77777777" w:rsidTr="00B012A2">
        <w:trPr>
          <w:cantSplit/>
        </w:trPr>
        <w:tc>
          <w:tcPr>
            <w:tcW w:w="2381" w:type="pct"/>
            <w:tcBorders>
              <w:top w:val="nil"/>
              <w:left w:val="single" w:sz="4" w:space="0" w:color="auto"/>
              <w:bottom w:val="nil"/>
              <w:right w:val="single" w:sz="4" w:space="0" w:color="auto"/>
            </w:tcBorders>
            <w:hideMark/>
          </w:tcPr>
          <w:p w14:paraId="4466A499" w14:textId="77777777" w:rsidR="00B958CF" w:rsidRPr="00C805E9" w:rsidRDefault="00B958CF" w:rsidP="00B269C7">
            <w:pPr>
              <w:outlineLvl w:val="0"/>
              <w:rPr>
                <w:noProof/>
                <w:szCs w:val="22"/>
              </w:rPr>
            </w:pPr>
            <w:r w:rsidRPr="00C805E9">
              <w:rPr>
                <w:noProof/>
                <w:szCs w:val="22"/>
              </w:rPr>
              <w:t>Del11q</w:t>
            </w:r>
          </w:p>
        </w:tc>
        <w:tc>
          <w:tcPr>
            <w:tcW w:w="679" w:type="pct"/>
            <w:tcBorders>
              <w:top w:val="nil"/>
              <w:left w:val="single" w:sz="4" w:space="0" w:color="auto"/>
              <w:bottom w:val="nil"/>
              <w:right w:val="single" w:sz="4" w:space="0" w:color="auto"/>
            </w:tcBorders>
            <w:hideMark/>
          </w:tcPr>
          <w:p w14:paraId="30C549D0" w14:textId="77777777" w:rsidR="00B958CF" w:rsidRPr="00C805E9" w:rsidRDefault="00B958CF" w:rsidP="00B269C7">
            <w:pPr>
              <w:jc w:val="center"/>
              <w:outlineLvl w:val="0"/>
              <w:rPr>
                <w:noProof/>
                <w:szCs w:val="22"/>
              </w:rPr>
            </w:pPr>
            <w:r w:rsidRPr="00C805E9">
              <w:rPr>
                <w:noProof/>
                <w:szCs w:val="22"/>
              </w:rPr>
              <w:t>35</w:t>
            </w:r>
          </w:p>
        </w:tc>
        <w:tc>
          <w:tcPr>
            <w:tcW w:w="968" w:type="pct"/>
            <w:tcBorders>
              <w:top w:val="nil"/>
              <w:left w:val="single" w:sz="4" w:space="0" w:color="auto"/>
              <w:bottom w:val="nil"/>
              <w:right w:val="single" w:sz="4" w:space="0" w:color="auto"/>
            </w:tcBorders>
            <w:hideMark/>
          </w:tcPr>
          <w:p w14:paraId="1BAD8E4D" w14:textId="77777777" w:rsidR="00B958CF" w:rsidRPr="00C805E9" w:rsidRDefault="00B958CF" w:rsidP="00B269C7">
            <w:pPr>
              <w:jc w:val="center"/>
              <w:outlineLvl w:val="0"/>
              <w:rPr>
                <w:noProof/>
                <w:szCs w:val="22"/>
              </w:rPr>
            </w:pPr>
            <w:r w:rsidRPr="00C805E9">
              <w:rPr>
                <w:noProof/>
                <w:szCs w:val="22"/>
              </w:rPr>
              <w:t>0,131</w:t>
            </w:r>
          </w:p>
        </w:tc>
        <w:tc>
          <w:tcPr>
            <w:tcW w:w="969" w:type="pct"/>
            <w:tcBorders>
              <w:top w:val="nil"/>
              <w:left w:val="single" w:sz="4" w:space="0" w:color="auto"/>
              <w:bottom w:val="nil"/>
              <w:right w:val="single" w:sz="4" w:space="0" w:color="auto"/>
            </w:tcBorders>
            <w:hideMark/>
          </w:tcPr>
          <w:p w14:paraId="6C38DC5D" w14:textId="77777777" w:rsidR="00B958CF" w:rsidRPr="00C805E9" w:rsidRDefault="00B958CF" w:rsidP="00B269C7">
            <w:pPr>
              <w:jc w:val="center"/>
              <w:outlineLvl w:val="0"/>
              <w:rPr>
                <w:noProof/>
                <w:szCs w:val="22"/>
              </w:rPr>
            </w:pPr>
            <w:r w:rsidRPr="00C805E9">
              <w:rPr>
                <w:noProof/>
                <w:szCs w:val="22"/>
              </w:rPr>
              <w:t>0,030, 0,573</w:t>
            </w:r>
          </w:p>
        </w:tc>
      </w:tr>
      <w:tr w:rsidR="00B958CF" w:rsidRPr="00C805E9" w14:paraId="2532483A" w14:textId="77777777" w:rsidTr="00B012A2">
        <w:trPr>
          <w:cantSplit/>
        </w:trPr>
        <w:tc>
          <w:tcPr>
            <w:tcW w:w="2381" w:type="pct"/>
            <w:tcBorders>
              <w:top w:val="nil"/>
              <w:left w:val="single" w:sz="4" w:space="0" w:color="auto"/>
              <w:bottom w:val="single" w:sz="4" w:space="0" w:color="auto"/>
              <w:right w:val="single" w:sz="4" w:space="0" w:color="auto"/>
            </w:tcBorders>
            <w:hideMark/>
          </w:tcPr>
          <w:p w14:paraId="0716B23C" w14:textId="77777777" w:rsidR="00B958CF" w:rsidRPr="00C805E9" w:rsidRDefault="00B958CF" w:rsidP="00B269C7">
            <w:pPr>
              <w:outlineLvl w:val="0"/>
              <w:rPr>
                <w:noProof/>
                <w:szCs w:val="22"/>
              </w:rPr>
            </w:pPr>
            <w:r w:rsidRPr="00C805E9">
              <w:rPr>
                <w:noProof/>
                <w:szCs w:val="22"/>
              </w:rPr>
              <w:t>Altele</w:t>
            </w:r>
          </w:p>
        </w:tc>
        <w:tc>
          <w:tcPr>
            <w:tcW w:w="679" w:type="pct"/>
            <w:tcBorders>
              <w:top w:val="nil"/>
              <w:left w:val="single" w:sz="4" w:space="0" w:color="auto"/>
              <w:bottom w:val="single" w:sz="4" w:space="0" w:color="auto"/>
              <w:right w:val="single" w:sz="4" w:space="0" w:color="auto"/>
            </w:tcBorders>
            <w:hideMark/>
          </w:tcPr>
          <w:p w14:paraId="0CC05CD9" w14:textId="77777777" w:rsidR="00B958CF" w:rsidRPr="00C805E9" w:rsidRDefault="00B958CF" w:rsidP="00B269C7">
            <w:pPr>
              <w:jc w:val="center"/>
              <w:outlineLvl w:val="0"/>
              <w:rPr>
                <w:noProof/>
                <w:szCs w:val="22"/>
              </w:rPr>
            </w:pPr>
            <w:r w:rsidRPr="00C805E9">
              <w:rPr>
                <w:noProof/>
                <w:szCs w:val="22"/>
              </w:rPr>
              <w:t>162</w:t>
            </w:r>
          </w:p>
        </w:tc>
        <w:tc>
          <w:tcPr>
            <w:tcW w:w="968" w:type="pct"/>
            <w:tcBorders>
              <w:top w:val="nil"/>
              <w:left w:val="single" w:sz="4" w:space="0" w:color="auto"/>
              <w:bottom w:val="single" w:sz="4" w:space="0" w:color="auto"/>
              <w:right w:val="single" w:sz="4" w:space="0" w:color="auto"/>
            </w:tcBorders>
            <w:hideMark/>
          </w:tcPr>
          <w:p w14:paraId="4AB6BB63" w14:textId="77777777" w:rsidR="00B958CF" w:rsidRPr="00C805E9" w:rsidRDefault="00B958CF" w:rsidP="00B269C7">
            <w:pPr>
              <w:jc w:val="center"/>
              <w:outlineLvl w:val="0"/>
              <w:rPr>
                <w:noProof/>
                <w:szCs w:val="22"/>
              </w:rPr>
            </w:pPr>
            <w:r w:rsidRPr="00C805E9">
              <w:rPr>
                <w:noProof/>
                <w:szCs w:val="22"/>
              </w:rPr>
              <w:t>0,302</w:t>
            </w:r>
          </w:p>
        </w:tc>
        <w:tc>
          <w:tcPr>
            <w:tcW w:w="969" w:type="pct"/>
            <w:tcBorders>
              <w:top w:val="nil"/>
              <w:left w:val="single" w:sz="4" w:space="0" w:color="auto"/>
              <w:bottom w:val="single" w:sz="4" w:space="0" w:color="auto"/>
              <w:right w:val="single" w:sz="4" w:space="0" w:color="auto"/>
            </w:tcBorders>
            <w:hideMark/>
          </w:tcPr>
          <w:p w14:paraId="5F3F948A" w14:textId="77777777" w:rsidR="00B958CF" w:rsidRPr="00C805E9" w:rsidRDefault="00B958CF" w:rsidP="00B269C7">
            <w:pPr>
              <w:jc w:val="center"/>
              <w:outlineLvl w:val="0"/>
              <w:rPr>
                <w:noProof/>
                <w:szCs w:val="22"/>
              </w:rPr>
            </w:pPr>
            <w:r w:rsidRPr="00C805E9">
              <w:rPr>
                <w:noProof/>
                <w:szCs w:val="22"/>
              </w:rPr>
              <w:t>0,176, 0,520</w:t>
            </w:r>
          </w:p>
        </w:tc>
      </w:tr>
      <w:tr w:rsidR="00B958CF" w:rsidRPr="00C805E9" w14:paraId="2E6F59D9"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1509A799" w14:textId="77777777" w:rsidR="00B958CF" w:rsidRPr="00C805E9" w:rsidRDefault="00B958CF" w:rsidP="00B269C7">
            <w:pPr>
              <w:keepNext/>
              <w:outlineLvl w:val="0"/>
              <w:rPr>
                <w:b/>
                <w:noProof/>
                <w:szCs w:val="22"/>
              </w:rPr>
            </w:pPr>
            <w:r w:rsidRPr="00C805E9">
              <w:rPr>
                <w:b/>
                <w:noProof/>
                <w:szCs w:val="22"/>
              </w:rPr>
              <w:t xml:space="preserve">IGHV fără mutaţii </w:t>
            </w:r>
          </w:p>
        </w:tc>
      </w:tr>
      <w:tr w:rsidR="00B958CF" w:rsidRPr="00C805E9" w14:paraId="22AA45E4" w14:textId="77777777" w:rsidTr="00B012A2">
        <w:trPr>
          <w:cantSplit/>
        </w:trPr>
        <w:tc>
          <w:tcPr>
            <w:tcW w:w="2381" w:type="pct"/>
            <w:tcBorders>
              <w:top w:val="single" w:sz="4" w:space="0" w:color="auto"/>
              <w:left w:val="single" w:sz="4" w:space="0" w:color="auto"/>
              <w:bottom w:val="nil"/>
              <w:right w:val="single" w:sz="4" w:space="0" w:color="auto"/>
            </w:tcBorders>
            <w:hideMark/>
          </w:tcPr>
          <w:p w14:paraId="00D69554" w14:textId="77777777" w:rsidR="00B958CF" w:rsidRPr="00C805E9" w:rsidRDefault="00B958CF"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hideMark/>
          </w:tcPr>
          <w:p w14:paraId="432B7389" w14:textId="77777777" w:rsidR="00B958CF" w:rsidRPr="00C805E9" w:rsidRDefault="00B958CF" w:rsidP="00B269C7">
            <w:pPr>
              <w:jc w:val="center"/>
              <w:outlineLvl w:val="0"/>
              <w:rPr>
                <w:noProof/>
                <w:szCs w:val="22"/>
              </w:rPr>
            </w:pPr>
            <w:r w:rsidRPr="00C805E9">
              <w:rPr>
                <w:noProof/>
                <w:szCs w:val="22"/>
              </w:rPr>
              <w:t>123</w:t>
            </w:r>
          </w:p>
        </w:tc>
        <w:tc>
          <w:tcPr>
            <w:tcW w:w="968" w:type="pct"/>
            <w:tcBorders>
              <w:top w:val="single" w:sz="4" w:space="0" w:color="auto"/>
              <w:left w:val="single" w:sz="4" w:space="0" w:color="auto"/>
              <w:bottom w:val="nil"/>
              <w:right w:val="single" w:sz="4" w:space="0" w:color="auto"/>
            </w:tcBorders>
            <w:hideMark/>
          </w:tcPr>
          <w:p w14:paraId="74FC1533" w14:textId="77777777" w:rsidR="00B958CF" w:rsidRPr="00C805E9" w:rsidRDefault="00B958CF" w:rsidP="00B269C7">
            <w:pPr>
              <w:jc w:val="center"/>
              <w:outlineLvl w:val="0"/>
              <w:rPr>
                <w:noProof/>
                <w:szCs w:val="22"/>
              </w:rPr>
            </w:pPr>
            <w:r w:rsidRPr="00C805E9">
              <w:rPr>
                <w:noProof/>
                <w:szCs w:val="22"/>
              </w:rPr>
              <w:t>0,150</w:t>
            </w:r>
          </w:p>
        </w:tc>
        <w:tc>
          <w:tcPr>
            <w:tcW w:w="969" w:type="pct"/>
            <w:tcBorders>
              <w:top w:val="single" w:sz="4" w:space="0" w:color="auto"/>
              <w:left w:val="single" w:sz="4" w:space="0" w:color="auto"/>
              <w:bottom w:val="nil"/>
              <w:right w:val="single" w:sz="4" w:space="0" w:color="auto"/>
            </w:tcBorders>
            <w:hideMark/>
          </w:tcPr>
          <w:p w14:paraId="05C6474F" w14:textId="77777777" w:rsidR="00B958CF" w:rsidRPr="00C805E9" w:rsidRDefault="00B958CF" w:rsidP="00B269C7">
            <w:pPr>
              <w:jc w:val="center"/>
              <w:outlineLvl w:val="0"/>
              <w:rPr>
                <w:noProof/>
                <w:szCs w:val="22"/>
              </w:rPr>
            </w:pPr>
            <w:r w:rsidRPr="00C805E9">
              <w:rPr>
                <w:noProof/>
                <w:szCs w:val="22"/>
              </w:rPr>
              <w:t>0,084, 0,269</w:t>
            </w:r>
          </w:p>
        </w:tc>
      </w:tr>
      <w:tr w:rsidR="00B958CF" w:rsidRPr="00C805E9" w14:paraId="19F8F4A5" w14:textId="77777777" w:rsidTr="00B012A2">
        <w:trPr>
          <w:cantSplit/>
        </w:trPr>
        <w:tc>
          <w:tcPr>
            <w:tcW w:w="2381" w:type="pct"/>
            <w:tcBorders>
              <w:top w:val="nil"/>
              <w:left w:val="single" w:sz="4" w:space="0" w:color="auto"/>
              <w:bottom w:val="single" w:sz="4" w:space="0" w:color="auto"/>
              <w:right w:val="single" w:sz="4" w:space="0" w:color="auto"/>
            </w:tcBorders>
            <w:hideMark/>
          </w:tcPr>
          <w:p w14:paraId="79480B66" w14:textId="77777777" w:rsidR="00B958CF" w:rsidRPr="00C805E9" w:rsidRDefault="00B958CF" w:rsidP="00B269C7">
            <w:pPr>
              <w:outlineLvl w:val="0"/>
              <w:rPr>
                <w:noProof/>
                <w:szCs w:val="22"/>
              </w:rPr>
            </w:pPr>
            <w:r w:rsidRPr="00C805E9">
              <w:rPr>
                <w:noProof/>
                <w:szCs w:val="22"/>
              </w:rPr>
              <w:t>Nu</w:t>
            </w:r>
          </w:p>
        </w:tc>
        <w:tc>
          <w:tcPr>
            <w:tcW w:w="679" w:type="pct"/>
            <w:tcBorders>
              <w:top w:val="nil"/>
              <w:left w:val="single" w:sz="4" w:space="0" w:color="auto"/>
              <w:bottom w:val="single" w:sz="4" w:space="0" w:color="auto"/>
              <w:right w:val="single" w:sz="4" w:space="0" w:color="auto"/>
            </w:tcBorders>
            <w:hideMark/>
          </w:tcPr>
          <w:p w14:paraId="5BEA4482" w14:textId="77777777" w:rsidR="00B958CF" w:rsidRPr="00C805E9" w:rsidRDefault="00B958CF" w:rsidP="00B269C7">
            <w:pPr>
              <w:jc w:val="center"/>
              <w:outlineLvl w:val="0"/>
              <w:rPr>
                <w:noProof/>
                <w:szCs w:val="22"/>
              </w:rPr>
            </w:pPr>
            <w:r w:rsidRPr="00C805E9">
              <w:rPr>
                <w:noProof/>
                <w:szCs w:val="22"/>
              </w:rPr>
              <w:t>91</w:t>
            </w:r>
          </w:p>
        </w:tc>
        <w:tc>
          <w:tcPr>
            <w:tcW w:w="968" w:type="pct"/>
            <w:tcBorders>
              <w:top w:val="nil"/>
              <w:left w:val="single" w:sz="4" w:space="0" w:color="auto"/>
              <w:bottom w:val="single" w:sz="4" w:space="0" w:color="auto"/>
              <w:right w:val="single" w:sz="4" w:space="0" w:color="auto"/>
            </w:tcBorders>
            <w:hideMark/>
          </w:tcPr>
          <w:p w14:paraId="45532431" w14:textId="77777777" w:rsidR="00B958CF" w:rsidRPr="00C805E9" w:rsidRDefault="00B958CF" w:rsidP="00B269C7">
            <w:pPr>
              <w:jc w:val="center"/>
              <w:outlineLvl w:val="0"/>
              <w:rPr>
                <w:noProof/>
                <w:szCs w:val="22"/>
              </w:rPr>
            </w:pPr>
            <w:r w:rsidRPr="00C805E9">
              <w:rPr>
                <w:noProof/>
                <w:szCs w:val="22"/>
              </w:rPr>
              <w:t>0,300</w:t>
            </w:r>
          </w:p>
        </w:tc>
        <w:tc>
          <w:tcPr>
            <w:tcW w:w="969" w:type="pct"/>
            <w:tcBorders>
              <w:top w:val="nil"/>
              <w:left w:val="single" w:sz="4" w:space="0" w:color="auto"/>
              <w:bottom w:val="single" w:sz="4" w:space="0" w:color="auto"/>
              <w:right w:val="single" w:sz="4" w:space="0" w:color="auto"/>
            </w:tcBorders>
            <w:hideMark/>
          </w:tcPr>
          <w:p w14:paraId="21A03409" w14:textId="77777777" w:rsidR="00B958CF" w:rsidRPr="00C805E9" w:rsidRDefault="00B958CF" w:rsidP="00B269C7">
            <w:pPr>
              <w:jc w:val="center"/>
              <w:outlineLvl w:val="0"/>
              <w:rPr>
                <w:noProof/>
                <w:szCs w:val="22"/>
              </w:rPr>
            </w:pPr>
            <w:r w:rsidRPr="00C805E9">
              <w:rPr>
                <w:noProof/>
                <w:szCs w:val="22"/>
              </w:rPr>
              <w:t>0,120, 0,749</w:t>
            </w:r>
          </w:p>
        </w:tc>
      </w:tr>
      <w:tr w:rsidR="00B958CF" w:rsidRPr="00C805E9" w14:paraId="43D51827"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7ECE1A55" w14:textId="77777777" w:rsidR="00B958CF" w:rsidRPr="00C805E9" w:rsidRDefault="00B958CF" w:rsidP="00B269C7">
            <w:pPr>
              <w:keepNext/>
              <w:outlineLvl w:val="0"/>
              <w:rPr>
                <w:b/>
                <w:noProof/>
                <w:szCs w:val="22"/>
              </w:rPr>
            </w:pPr>
            <w:r w:rsidRPr="00C805E9">
              <w:rPr>
                <w:b/>
                <w:noProof/>
                <w:szCs w:val="22"/>
              </w:rPr>
              <w:t>Vârsta</w:t>
            </w:r>
          </w:p>
        </w:tc>
      </w:tr>
      <w:tr w:rsidR="00B958CF" w:rsidRPr="00C805E9" w14:paraId="09F6D599" w14:textId="77777777" w:rsidTr="00B012A2">
        <w:trPr>
          <w:cantSplit/>
        </w:trPr>
        <w:tc>
          <w:tcPr>
            <w:tcW w:w="2381" w:type="pct"/>
            <w:tcBorders>
              <w:top w:val="single" w:sz="4" w:space="0" w:color="auto"/>
              <w:left w:val="single" w:sz="4" w:space="0" w:color="auto"/>
              <w:bottom w:val="nil"/>
              <w:right w:val="single" w:sz="4" w:space="0" w:color="auto"/>
            </w:tcBorders>
            <w:hideMark/>
          </w:tcPr>
          <w:p w14:paraId="610C71F3" w14:textId="77777777" w:rsidR="00B958CF" w:rsidRPr="00C805E9" w:rsidRDefault="00B958CF" w:rsidP="00B269C7">
            <w:pPr>
              <w:outlineLvl w:val="0"/>
              <w:rPr>
                <w:noProof/>
                <w:szCs w:val="22"/>
              </w:rPr>
            </w:pPr>
            <w:r w:rsidRPr="00C805E9">
              <w:rPr>
                <w:noProof/>
                <w:szCs w:val="22"/>
              </w:rPr>
              <w:t>&lt;65</w:t>
            </w:r>
          </w:p>
        </w:tc>
        <w:tc>
          <w:tcPr>
            <w:tcW w:w="679" w:type="pct"/>
            <w:tcBorders>
              <w:top w:val="single" w:sz="4" w:space="0" w:color="auto"/>
              <w:left w:val="single" w:sz="4" w:space="0" w:color="auto"/>
              <w:bottom w:val="nil"/>
              <w:right w:val="single" w:sz="4" w:space="0" w:color="auto"/>
            </w:tcBorders>
            <w:hideMark/>
          </w:tcPr>
          <w:p w14:paraId="357C52B1" w14:textId="77777777" w:rsidR="00B958CF" w:rsidRPr="00C805E9" w:rsidRDefault="00B958CF" w:rsidP="00B269C7">
            <w:pPr>
              <w:jc w:val="center"/>
              <w:outlineLvl w:val="0"/>
              <w:rPr>
                <w:noProof/>
                <w:szCs w:val="22"/>
              </w:rPr>
            </w:pPr>
            <w:r w:rsidRPr="00C805E9">
              <w:rPr>
                <w:noProof/>
                <w:szCs w:val="22"/>
              </w:rPr>
              <w:t>46</w:t>
            </w:r>
          </w:p>
        </w:tc>
        <w:tc>
          <w:tcPr>
            <w:tcW w:w="968" w:type="pct"/>
            <w:tcBorders>
              <w:top w:val="single" w:sz="4" w:space="0" w:color="auto"/>
              <w:left w:val="single" w:sz="4" w:space="0" w:color="auto"/>
              <w:bottom w:val="nil"/>
              <w:right w:val="single" w:sz="4" w:space="0" w:color="auto"/>
            </w:tcBorders>
            <w:hideMark/>
          </w:tcPr>
          <w:p w14:paraId="7D7D1ADA" w14:textId="77777777" w:rsidR="00B958CF" w:rsidRPr="00C805E9" w:rsidRDefault="00B958CF" w:rsidP="00B269C7">
            <w:pPr>
              <w:jc w:val="center"/>
              <w:rPr>
                <w:noProof/>
                <w:szCs w:val="22"/>
              </w:rPr>
            </w:pPr>
            <w:r w:rsidRPr="00C805E9">
              <w:rPr>
                <w:noProof/>
                <w:szCs w:val="22"/>
              </w:rPr>
              <w:t>0,293</w:t>
            </w:r>
          </w:p>
        </w:tc>
        <w:tc>
          <w:tcPr>
            <w:tcW w:w="969" w:type="pct"/>
            <w:tcBorders>
              <w:top w:val="single" w:sz="4" w:space="0" w:color="auto"/>
              <w:left w:val="single" w:sz="4" w:space="0" w:color="auto"/>
              <w:bottom w:val="nil"/>
              <w:right w:val="single" w:sz="4" w:space="0" w:color="auto"/>
            </w:tcBorders>
            <w:hideMark/>
          </w:tcPr>
          <w:p w14:paraId="437C1322" w14:textId="77777777" w:rsidR="00B958CF" w:rsidRPr="00C805E9" w:rsidRDefault="00B958CF" w:rsidP="00B269C7">
            <w:pPr>
              <w:jc w:val="center"/>
              <w:outlineLvl w:val="0"/>
              <w:rPr>
                <w:noProof/>
                <w:szCs w:val="22"/>
              </w:rPr>
            </w:pPr>
            <w:r w:rsidRPr="00C805E9">
              <w:rPr>
                <w:noProof/>
                <w:szCs w:val="22"/>
              </w:rPr>
              <w:t>0,122, 0,705</w:t>
            </w:r>
          </w:p>
        </w:tc>
      </w:tr>
      <w:tr w:rsidR="00B958CF" w:rsidRPr="00C805E9" w14:paraId="5B8477DB" w14:textId="77777777" w:rsidTr="00B012A2">
        <w:trPr>
          <w:cantSplit/>
        </w:trPr>
        <w:tc>
          <w:tcPr>
            <w:tcW w:w="2381" w:type="pct"/>
            <w:tcBorders>
              <w:top w:val="nil"/>
              <w:left w:val="single" w:sz="4" w:space="0" w:color="auto"/>
              <w:bottom w:val="single" w:sz="4" w:space="0" w:color="auto"/>
              <w:right w:val="single" w:sz="4" w:space="0" w:color="auto"/>
            </w:tcBorders>
            <w:hideMark/>
          </w:tcPr>
          <w:p w14:paraId="5D6D04AE" w14:textId="77777777" w:rsidR="00B958CF" w:rsidRPr="00C805E9" w:rsidRDefault="00B958CF" w:rsidP="00B269C7">
            <w:pPr>
              <w:outlineLvl w:val="0"/>
              <w:rPr>
                <w:noProof/>
                <w:szCs w:val="22"/>
              </w:rPr>
            </w:pPr>
            <w:r w:rsidRPr="00C805E9">
              <w:rPr>
                <w:noProof/>
                <w:szCs w:val="22"/>
              </w:rPr>
              <w:t>≥65</w:t>
            </w:r>
          </w:p>
        </w:tc>
        <w:tc>
          <w:tcPr>
            <w:tcW w:w="679" w:type="pct"/>
            <w:tcBorders>
              <w:top w:val="nil"/>
              <w:left w:val="single" w:sz="4" w:space="0" w:color="auto"/>
              <w:bottom w:val="single" w:sz="4" w:space="0" w:color="auto"/>
              <w:right w:val="single" w:sz="4" w:space="0" w:color="auto"/>
            </w:tcBorders>
            <w:hideMark/>
          </w:tcPr>
          <w:p w14:paraId="3A596698" w14:textId="77777777" w:rsidR="00B958CF" w:rsidRPr="00C805E9" w:rsidRDefault="00B958CF" w:rsidP="00B269C7">
            <w:pPr>
              <w:jc w:val="center"/>
              <w:outlineLvl w:val="0"/>
              <w:rPr>
                <w:noProof/>
                <w:szCs w:val="22"/>
              </w:rPr>
            </w:pPr>
            <w:r w:rsidRPr="00C805E9">
              <w:rPr>
                <w:noProof/>
                <w:szCs w:val="22"/>
              </w:rPr>
              <w:t>183</w:t>
            </w:r>
          </w:p>
        </w:tc>
        <w:tc>
          <w:tcPr>
            <w:tcW w:w="968" w:type="pct"/>
            <w:tcBorders>
              <w:top w:val="nil"/>
              <w:left w:val="single" w:sz="4" w:space="0" w:color="auto"/>
              <w:bottom w:val="single" w:sz="4" w:space="0" w:color="auto"/>
              <w:right w:val="single" w:sz="4" w:space="0" w:color="auto"/>
            </w:tcBorders>
            <w:hideMark/>
          </w:tcPr>
          <w:p w14:paraId="12C1B7D4" w14:textId="77777777" w:rsidR="00B958CF" w:rsidRPr="00C805E9" w:rsidRDefault="00B958CF" w:rsidP="00B269C7">
            <w:pPr>
              <w:jc w:val="center"/>
              <w:rPr>
                <w:noProof/>
                <w:szCs w:val="22"/>
              </w:rPr>
            </w:pPr>
            <w:r w:rsidRPr="00C805E9">
              <w:rPr>
                <w:noProof/>
                <w:szCs w:val="22"/>
              </w:rPr>
              <w:t>0,215</w:t>
            </w:r>
          </w:p>
        </w:tc>
        <w:tc>
          <w:tcPr>
            <w:tcW w:w="969" w:type="pct"/>
            <w:tcBorders>
              <w:top w:val="nil"/>
              <w:left w:val="single" w:sz="4" w:space="0" w:color="auto"/>
              <w:bottom w:val="single" w:sz="4" w:space="0" w:color="auto"/>
              <w:right w:val="single" w:sz="4" w:space="0" w:color="auto"/>
            </w:tcBorders>
            <w:hideMark/>
          </w:tcPr>
          <w:p w14:paraId="2CB5F4FE" w14:textId="77777777" w:rsidR="00B958CF" w:rsidRPr="00C805E9" w:rsidRDefault="00B958CF" w:rsidP="00B269C7">
            <w:pPr>
              <w:jc w:val="center"/>
              <w:outlineLvl w:val="0"/>
              <w:rPr>
                <w:noProof/>
                <w:szCs w:val="22"/>
              </w:rPr>
            </w:pPr>
            <w:r w:rsidRPr="00C805E9">
              <w:rPr>
                <w:noProof/>
                <w:szCs w:val="22"/>
              </w:rPr>
              <w:t>0,125, 0,372</w:t>
            </w:r>
          </w:p>
        </w:tc>
      </w:tr>
      <w:tr w:rsidR="00B958CF" w:rsidRPr="00C805E9" w14:paraId="36C5B11E"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03F7069F" w14:textId="77777777" w:rsidR="00B958CF" w:rsidRPr="00C805E9" w:rsidRDefault="00B958CF" w:rsidP="00B269C7">
            <w:pPr>
              <w:keepNext/>
              <w:outlineLvl w:val="0"/>
              <w:rPr>
                <w:b/>
                <w:noProof/>
                <w:szCs w:val="22"/>
              </w:rPr>
            </w:pPr>
            <w:r w:rsidRPr="00C805E9">
              <w:rPr>
                <w:b/>
                <w:noProof/>
                <w:szCs w:val="22"/>
              </w:rPr>
              <w:t>Încărcătura tumorală</w:t>
            </w:r>
          </w:p>
        </w:tc>
      </w:tr>
      <w:tr w:rsidR="00B958CF" w:rsidRPr="00C805E9" w14:paraId="61FB2A9F" w14:textId="77777777" w:rsidTr="00B012A2">
        <w:trPr>
          <w:cantSplit/>
        </w:trPr>
        <w:tc>
          <w:tcPr>
            <w:tcW w:w="2381" w:type="pct"/>
            <w:tcBorders>
              <w:top w:val="single" w:sz="4" w:space="0" w:color="auto"/>
              <w:left w:val="single" w:sz="4" w:space="0" w:color="auto"/>
              <w:bottom w:val="nil"/>
              <w:right w:val="single" w:sz="4" w:space="0" w:color="auto"/>
            </w:tcBorders>
            <w:hideMark/>
          </w:tcPr>
          <w:p w14:paraId="59289DF2" w14:textId="77777777" w:rsidR="00B958CF" w:rsidRPr="00C805E9" w:rsidRDefault="00B958CF" w:rsidP="00B269C7">
            <w:pPr>
              <w:outlineLvl w:val="0"/>
              <w:rPr>
                <w:noProof/>
                <w:szCs w:val="22"/>
              </w:rPr>
            </w:pPr>
            <w:r w:rsidRPr="00C805E9">
              <w:rPr>
                <w:noProof/>
                <w:szCs w:val="22"/>
              </w:rPr>
              <w:t>&lt;5 cm</w:t>
            </w:r>
          </w:p>
        </w:tc>
        <w:tc>
          <w:tcPr>
            <w:tcW w:w="679" w:type="pct"/>
            <w:tcBorders>
              <w:top w:val="single" w:sz="4" w:space="0" w:color="auto"/>
              <w:left w:val="single" w:sz="4" w:space="0" w:color="auto"/>
              <w:bottom w:val="nil"/>
              <w:right w:val="single" w:sz="4" w:space="0" w:color="auto"/>
            </w:tcBorders>
            <w:hideMark/>
          </w:tcPr>
          <w:p w14:paraId="064022C9" w14:textId="77777777" w:rsidR="00B958CF" w:rsidRPr="00C805E9" w:rsidRDefault="00B958CF" w:rsidP="00B269C7">
            <w:pPr>
              <w:jc w:val="center"/>
              <w:outlineLvl w:val="0"/>
              <w:rPr>
                <w:noProof/>
                <w:szCs w:val="22"/>
              </w:rPr>
            </w:pPr>
            <w:r w:rsidRPr="00C805E9">
              <w:rPr>
                <w:noProof/>
                <w:szCs w:val="22"/>
              </w:rPr>
              <w:t>154</w:t>
            </w:r>
          </w:p>
        </w:tc>
        <w:tc>
          <w:tcPr>
            <w:tcW w:w="968" w:type="pct"/>
            <w:tcBorders>
              <w:top w:val="single" w:sz="4" w:space="0" w:color="auto"/>
              <w:left w:val="single" w:sz="4" w:space="0" w:color="auto"/>
              <w:bottom w:val="nil"/>
              <w:right w:val="single" w:sz="4" w:space="0" w:color="auto"/>
            </w:tcBorders>
            <w:hideMark/>
          </w:tcPr>
          <w:p w14:paraId="658332A3" w14:textId="77777777" w:rsidR="00B958CF" w:rsidRPr="00C805E9" w:rsidRDefault="00B958CF" w:rsidP="00B269C7">
            <w:pPr>
              <w:jc w:val="center"/>
              <w:outlineLvl w:val="0"/>
              <w:rPr>
                <w:noProof/>
                <w:szCs w:val="22"/>
              </w:rPr>
            </w:pPr>
            <w:r w:rsidRPr="00C805E9">
              <w:rPr>
                <w:noProof/>
                <w:szCs w:val="22"/>
              </w:rPr>
              <w:t>0,289</w:t>
            </w:r>
          </w:p>
        </w:tc>
        <w:tc>
          <w:tcPr>
            <w:tcW w:w="969" w:type="pct"/>
            <w:tcBorders>
              <w:top w:val="single" w:sz="4" w:space="0" w:color="auto"/>
              <w:left w:val="single" w:sz="4" w:space="0" w:color="auto"/>
              <w:bottom w:val="nil"/>
              <w:right w:val="single" w:sz="4" w:space="0" w:color="auto"/>
            </w:tcBorders>
            <w:hideMark/>
          </w:tcPr>
          <w:p w14:paraId="753A8B33" w14:textId="77777777" w:rsidR="00B958CF" w:rsidRPr="00C805E9" w:rsidRDefault="00B958CF" w:rsidP="00B269C7">
            <w:pPr>
              <w:jc w:val="center"/>
              <w:outlineLvl w:val="0"/>
              <w:rPr>
                <w:noProof/>
                <w:szCs w:val="22"/>
              </w:rPr>
            </w:pPr>
            <w:r w:rsidRPr="00C805E9">
              <w:rPr>
                <w:noProof/>
                <w:szCs w:val="22"/>
              </w:rPr>
              <w:t>0,161, 0,521</w:t>
            </w:r>
          </w:p>
        </w:tc>
      </w:tr>
      <w:tr w:rsidR="00B958CF" w:rsidRPr="00C805E9" w14:paraId="2D2113AC" w14:textId="77777777" w:rsidTr="00B012A2">
        <w:trPr>
          <w:cantSplit/>
        </w:trPr>
        <w:tc>
          <w:tcPr>
            <w:tcW w:w="2381" w:type="pct"/>
            <w:tcBorders>
              <w:top w:val="nil"/>
              <w:left w:val="single" w:sz="4" w:space="0" w:color="auto"/>
              <w:bottom w:val="single" w:sz="4" w:space="0" w:color="auto"/>
              <w:right w:val="single" w:sz="4" w:space="0" w:color="auto"/>
            </w:tcBorders>
            <w:hideMark/>
          </w:tcPr>
          <w:p w14:paraId="7B9F02C7" w14:textId="77777777" w:rsidR="00B958CF" w:rsidRPr="00C805E9" w:rsidRDefault="00B958CF" w:rsidP="00B269C7">
            <w:pPr>
              <w:outlineLvl w:val="0"/>
              <w:rPr>
                <w:noProof/>
                <w:szCs w:val="22"/>
              </w:rPr>
            </w:pPr>
            <w:r w:rsidRPr="00C805E9">
              <w:rPr>
                <w:noProof/>
                <w:szCs w:val="22"/>
              </w:rPr>
              <w:t>≥5 cm</w:t>
            </w:r>
          </w:p>
        </w:tc>
        <w:tc>
          <w:tcPr>
            <w:tcW w:w="679" w:type="pct"/>
            <w:tcBorders>
              <w:top w:val="nil"/>
              <w:left w:val="single" w:sz="4" w:space="0" w:color="auto"/>
              <w:bottom w:val="single" w:sz="4" w:space="0" w:color="auto"/>
              <w:right w:val="single" w:sz="4" w:space="0" w:color="auto"/>
            </w:tcBorders>
            <w:hideMark/>
          </w:tcPr>
          <w:p w14:paraId="1E3A9783" w14:textId="77777777" w:rsidR="00B958CF" w:rsidRPr="00C805E9" w:rsidRDefault="00B958CF" w:rsidP="00B269C7">
            <w:pPr>
              <w:jc w:val="center"/>
              <w:outlineLvl w:val="0"/>
              <w:rPr>
                <w:noProof/>
                <w:szCs w:val="22"/>
              </w:rPr>
            </w:pPr>
            <w:r w:rsidRPr="00C805E9">
              <w:rPr>
                <w:noProof/>
                <w:szCs w:val="22"/>
              </w:rPr>
              <w:t>74</w:t>
            </w:r>
          </w:p>
        </w:tc>
        <w:tc>
          <w:tcPr>
            <w:tcW w:w="968" w:type="pct"/>
            <w:tcBorders>
              <w:top w:val="nil"/>
              <w:left w:val="single" w:sz="4" w:space="0" w:color="auto"/>
              <w:bottom w:val="single" w:sz="4" w:space="0" w:color="auto"/>
              <w:right w:val="single" w:sz="4" w:space="0" w:color="auto"/>
            </w:tcBorders>
            <w:hideMark/>
          </w:tcPr>
          <w:p w14:paraId="48D342F3" w14:textId="77777777" w:rsidR="00B958CF" w:rsidRPr="00C805E9" w:rsidRDefault="00B958CF" w:rsidP="00B269C7">
            <w:pPr>
              <w:jc w:val="center"/>
              <w:outlineLvl w:val="0"/>
              <w:rPr>
                <w:noProof/>
                <w:szCs w:val="22"/>
              </w:rPr>
            </w:pPr>
            <w:r w:rsidRPr="00C805E9">
              <w:rPr>
                <w:noProof/>
                <w:szCs w:val="22"/>
              </w:rPr>
              <w:t>0,184</w:t>
            </w:r>
          </w:p>
        </w:tc>
        <w:tc>
          <w:tcPr>
            <w:tcW w:w="969" w:type="pct"/>
            <w:tcBorders>
              <w:top w:val="nil"/>
              <w:left w:val="single" w:sz="4" w:space="0" w:color="auto"/>
              <w:bottom w:val="single" w:sz="4" w:space="0" w:color="auto"/>
              <w:right w:val="single" w:sz="4" w:space="0" w:color="auto"/>
            </w:tcBorders>
            <w:hideMark/>
          </w:tcPr>
          <w:p w14:paraId="6BBC2D41" w14:textId="77777777" w:rsidR="00B958CF" w:rsidRPr="00C805E9" w:rsidRDefault="00B958CF" w:rsidP="00B269C7">
            <w:pPr>
              <w:jc w:val="center"/>
              <w:outlineLvl w:val="0"/>
              <w:rPr>
                <w:noProof/>
                <w:szCs w:val="22"/>
              </w:rPr>
            </w:pPr>
            <w:r w:rsidRPr="00C805E9">
              <w:rPr>
                <w:noProof/>
                <w:szCs w:val="22"/>
              </w:rPr>
              <w:t>0,085, 0,398</w:t>
            </w:r>
          </w:p>
        </w:tc>
      </w:tr>
      <w:tr w:rsidR="00B958CF" w:rsidRPr="00C805E9" w14:paraId="360C446F"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68FC671A" w14:textId="77777777" w:rsidR="00B958CF" w:rsidRPr="00C805E9" w:rsidRDefault="00B958CF" w:rsidP="00B269C7">
            <w:pPr>
              <w:keepNext/>
              <w:outlineLvl w:val="0"/>
              <w:rPr>
                <w:b/>
                <w:noProof/>
                <w:szCs w:val="22"/>
              </w:rPr>
            </w:pPr>
            <w:r w:rsidRPr="00C805E9">
              <w:rPr>
                <w:b/>
                <w:noProof/>
                <w:szCs w:val="22"/>
              </w:rPr>
              <w:t xml:space="preserve">Stadiul Rai </w:t>
            </w:r>
          </w:p>
        </w:tc>
      </w:tr>
      <w:tr w:rsidR="00B958CF" w:rsidRPr="00C805E9" w14:paraId="4FB3ECEF" w14:textId="77777777" w:rsidTr="00B012A2">
        <w:trPr>
          <w:cantSplit/>
        </w:trPr>
        <w:tc>
          <w:tcPr>
            <w:tcW w:w="2381" w:type="pct"/>
            <w:tcBorders>
              <w:top w:val="single" w:sz="4" w:space="0" w:color="auto"/>
              <w:left w:val="single" w:sz="4" w:space="0" w:color="auto"/>
              <w:bottom w:val="nil"/>
              <w:right w:val="single" w:sz="4" w:space="0" w:color="auto"/>
            </w:tcBorders>
            <w:hideMark/>
          </w:tcPr>
          <w:p w14:paraId="0FAA370F" w14:textId="77777777" w:rsidR="00B958CF" w:rsidRPr="00C805E9" w:rsidRDefault="00B958CF" w:rsidP="00B269C7">
            <w:pPr>
              <w:outlineLvl w:val="0"/>
              <w:rPr>
                <w:noProof/>
                <w:szCs w:val="22"/>
              </w:rPr>
            </w:pPr>
            <w:r w:rsidRPr="00C805E9">
              <w:rPr>
                <w:noProof/>
                <w:szCs w:val="22"/>
              </w:rPr>
              <w:t>0/I/II</w:t>
            </w:r>
          </w:p>
        </w:tc>
        <w:tc>
          <w:tcPr>
            <w:tcW w:w="679" w:type="pct"/>
            <w:tcBorders>
              <w:top w:val="single" w:sz="4" w:space="0" w:color="auto"/>
              <w:left w:val="single" w:sz="4" w:space="0" w:color="auto"/>
              <w:bottom w:val="nil"/>
              <w:right w:val="single" w:sz="4" w:space="0" w:color="auto"/>
            </w:tcBorders>
            <w:hideMark/>
          </w:tcPr>
          <w:p w14:paraId="100F0109" w14:textId="77777777" w:rsidR="00B958CF" w:rsidRPr="00C805E9" w:rsidRDefault="00B958CF" w:rsidP="00B269C7">
            <w:pPr>
              <w:jc w:val="center"/>
              <w:outlineLvl w:val="0"/>
              <w:rPr>
                <w:noProof/>
                <w:szCs w:val="22"/>
              </w:rPr>
            </w:pPr>
            <w:r w:rsidRPr="00C805E9">
              <w:rPr>
                <w:noProof/>
                <w:szCs w:val="22"/>
              </w:rPr>
              <w:t>110</w:t>
            </w:r>
          </w:p>
        </w:tc>
        <w:tc>
          <w:tcPr>
            <w:tcW w:w="968" w:type="pct"/>
            <w:tcBorders>
              <w:top w:val="single" w:sz="4" w:space="0" w:color="auto"/>
              <w:left w:val="single" w:sz="4" w:space="0" w:color="auto"/>
              <w:bottom w:val="nil"/>
              <w:right w:val="single" w:sz="4" w:space="0" w:color="auto"/>
            </w:tcBorders>
            <w:hideMark/>
          </w:tcPr>
          <w:p w14:paraId="2AA76DCB" w14:textId="77777777" w:rsidR="00B958CF" w:rsidRPr="00C805E9" w:rsidRDefault="00B958CF" w:rsidP="00B269C7">
            <w:pPr>
              <w:jc w:val="center"/>
              <w:outlineLvl w:val="0"/>
              <w:rPr>
                <w:noProof/>
                <w:szCs w:val="22"/>
              </w:rPr>
            </w:pPr>
            <w:r w:rsidRPr="00C805E9">
              <w:rPr>
                <w:noProof/>
                <w:szCs w:val="22"/>
              </w:rPr>
              <w:t>0,221</w:t>
            </w:r>
          </w:p>
        </w:tc>
        <w:tc>
          <w:tcPr>
            <w:tcW w:w="969" w:type="pct"/>
            <w:tcBorders>
              <w:top w:val="single" w:sz="4" w:space="0" w:color="auto"/>
              <w:left w:val="single" w:sz="4" w:space="0" w:color="auto"/>
              <w:bottom w:val="nil"/>
              <w:right w:val="single" w:sz="4" w:space="0" w:color="auto"/>
            </w:tcBorders>
            <w:hideMark/>
          </w:tcPr>
          <w:p w14:paraId="742BCF12" w14:textId="77777777" w:rsidR="00B958CF" w:rsidRPr="00C805E9" w:rsidRDefault="00B958CF" w:rsidP="00B269C7">
            <w:pPr>
              <w:jc w:val="center"/>
              <w:outlineLvl w:val="0"/>
              <w:rPr>
                <w:noProof/>
                <w:szCs w:val="22"/>
              </w:rPr>
            </w:pPr>
            <w:r w:rsidRPr="00C805E9">
              <w:rPr>
                <w:noProof/>
                <w:szCs w:val="22"/>
              </w:rPr>
              <w:t>0,115, 0,424</w:t>
            </w:r>
          </w:p>
        </w:tc>
      </w:tr>
      <w:tr w:rsidR="00B958CF" w:rsidRPr="00C805E9" w14:paraId="55BD1C4A" w14:textId="77777777" w:rsidTr="00B012A2">
        <w:trPr>
          <w:cantSplit/>
        </w:trPr>
        <w:tc>
          <w:tcPr>
            <w:tcW w:w="2381" w:type="pct"/>
            <w:tcBorders>
              <w:top w:val="nil"/>
              <w:left w:val="single" w:sz="4" w:space="0" w:color="auto"/>
              <w:bottom w:val="single" w:sz="4" w:space="0" w:color="auto"/>
              <w:right w:val="single" w:sz="4" w:space="0" w:color="auto"/>
            </w:tcBorders>
            <w:hideMark/>
          </w:tcPr>
          <w:p w14:paraId="44956F5B" w14:textId="77777777" w:rsidR="00B958CF" w:rsidRPr="00C805E9" w:rsidRDefault="00B958CF" w:rsidP="00B269C7">
            <w:pPr>
              <w:outlineLvl w:val="0"/>
              <w:rPr>
                <w:noProof/>
                <w:szCs w:val="22"/>
              </w:rPr>
            </w:pPr>
            <w:r w:rsidRPr="00C805E9">
              <w:rPr>
                <w:noProof/>
                <w:szCs w:val="22"/>
              </w:rPr>
              <w:t>III/IV</w:t>
            </w:r>
          </w:p>
        </w:tc>
        <w:tc>
          <w:tcPr>
            <w:tcW w:w="679" w:type="pct"/>
            <w:tcBorders>
              <w:top w:val="nil"/>
              <w:left w:val="single" w:sz="4" w:space="0" w:color="auto"/>
              <w:bottom w:val="single" w:sz="4" w:space="0" w:color="auto"/>
              <w:right w:val="single" w:sz="4" w:space="0" w:color="auto"/>
            </w:tcBorders>
            <w:hideMark/>
          </w:tcPr>
          <w:p w14:paraId="33DDCA6E" w14:textId="77777777" w:rsidR="00B958CF" w:rsidRPr="00C805E9" w:rsidRDefault="00B958CF" w:rsidP="00B269C7">
            <w:pPr>
              <w:jc w:val="center"/>
              <w:outlineLvl w:val="0"/>
              <w:rPr>
                <w:noProof/>
                <w:szCs w:val="22"/>
              </w:rPr>
            </w:pPr>
            <w:r w:rsidRPr="00C805E9">
              <w:rPr>
                <w:noProof/>
                <w:szCs w:val="22"/>
              </w:rPr>
              <w:t>119</w:t>
            </w:r>
          </w:p>
        </w:tc>
        <w:tc>
          <w:tcPr>
            <w:tcW w:w="968" w:type="pct"/>
            <w:tcBorders>
              <w:top w:val="nil"/>
              <w:left w:val="single" w:sz="4" w:space="0" w:color="auto"/>
              <w:bottom w:val="single" w:sz="4" w:space="0" w:color="auto"/>
              <w:right w:val="single" w:sz="4" w:space="0" w:color="auto"/>
            </w:tcBorders>
            <w:hideMark/>
          </w:tcPr>
          <w:p w14:paraId="5EABA5AA" w14:textId="77777777" w:rsidR="00B958CF" w:rsidRPr="00C805E9" w:rsidRDefault="00B958CF" w:rsidP="00B269C7">
            <w:pPr>
              <w:jc w:val="center"/>
              <w:outlineLvl w:val="0"/>
              <w:rPr>
                <w:noProof/>
                <w:szCs w:val="22"/>
              </w:rPr>
            </w:pPr>
            <w:r w:rsidRPr="00C805E9">
              <w:rPr>
                <w:noProof/>
                <w:szCs w:val="22"/>
              </w:rPr>
              <w:t>0,246</w:t>
            </w:r>
          </w:p>
        </w:tc>
        <w:tc>
          <w:tcPr>
            <w:tcW w:w="969" w:type="pct"/>
            <w:tcBorders>
              <w:top w:val="nil"/>
              <w:left w:val="single" w:sz="4" w:space="0" w:color="auto"/>
              <w:bottom w:val="single" w:sz="4" w:space="0" w:color="auto"/>
              <w:right w:val="single" w:sz="4" w:space="0" w:color="auto"/>
            </w:tcBorders>
            <w:hideMark/>
          </w:tcPr>
          <w:p w14:paraId="79FF6470" w14:textId="77777777" w:rsidR="00B958CF" w:rsidRPr="00C805E9" w:rsidRDefault="00B958CF" w:rsidP="00B269C7">
            <w:pPr>
              <w:jc w:val="center"/>
              <w:outlineLvl w:val="0"/>
              <w:rPr>
                <w:noProof/>
                <w:szCs w:val="22"/>
              </w:rPr>
            </w:pPr>
            <w:r w:rsidRPr="00C805E9">
              <w:rPr>
                <w:noProof/>
                <w:szCs w:val="22"/>
              </w:rPr>
              <w:t>0,127, 0,477</w:t>
            </w:r>
          </w:p>
        </w:tc>
      </w:tr>
      <w:tr w:rsidR="00B958CF" w:rsidRPr="00C805E9" w14:paraId="559020A2"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hideMark/>
          </w:tcPr>
          <w:p w14:paraId="52F3299C" w14:textId="77777777" w:rsidR="00B958CF" w:rsidRPr="00C805E9" w:rsidRDefault="00B958CF" w:rsidP="00B269C7">
            <w:pPr>
              <w:keepNext/>
              <w:outlineLvl w:val="0"/>
              <w:rPr>
                <w:b/>
                <w:noProof/>
                <w:szCs w:val="22"/>
              </w:rPr>
            </w:pPr>
            <w:r w:rsidRPr="00C805E9">
              <w:rPr>
                <w:b/>
                <w:noProof/>
                <w:szCs w:val="22"/>
              </w:rPr>
              <w:t>ECOG per CRF</w:t>
            </w:r>
          </w:p>
        </w:tc>
      </w:tr>
      <w:tr w:rsidR="00B958CF" w:rsidRPr="00C805E9" w14:paraId="56F820C0" w14:textId="77777777" w:rsidTr="00B012A2">
        <w:trPr>
          <w:cantSplit/>
        </w:trPr>
        <w:tc>
          <w:tcPr>
            <w:tcW w:w="2381" w:type="pct"/>
            <w:tcBorders>
              <w:top w:val="single" w:sz="4" w:space="0" w:color="auto"/>
              <w:left w:val="single" w:sz="4" w:space="0" w:color="auto"/>
              <w:bottom w:val="nil"/>
              <w:right w:val="single" w:sz="4" w:space="0" w:color="auto"/>
            </w:tcBorders>
            <w:hideMark/>
          </w:tcPr>
          <w:p w14:paraId="1540D453" w14:textId="77777777" w:rsidR="00B958CF" w:rsidRPr="00C805E9" w:rsidRDefault="00B958CF" w:rsidP="00B269C7">
            <w:pPr>
              <w:outlineLvl w:val="0"/>
              <w:rPr>
                <w:noProof/>
                <w:szCs w:val="22"/>
              </w:rPr>
            </w:pPr>
            <w:r w:rsidRPr="00C805E9">
              <w:rPr>
                <w:noProof/>
                <w:szCs w:val="22"/>
              </w:rPr>
              <w:t>0</w:t>
            </w:r>
          </w:p>
        </w:tc>
        <w:tc>
          <w:tcPr>
            <w:tcW w:w="679" w:type="pct"/>
            <w:tcBorders>
              <w:top w:val="single" w:sz="4" w:space="0" w:color="auto"/>
              <w:left w:val="single" w:sz="4" w:space="0" w:color="auto"/>
              <w:bottom w:val="nil"/>
              <w:right w:val="single" w:sz="4" w:space="0" w:color="auto"/>
            </w:tcBorders>
            <w:hideMark/>
          </w:tcPr>
          <w:p w14:paraId="731E3616" w14:textId="77777777" w:rsidR="00B958CF" w:rsidRPr="00C805E9" w:rsidRDefault="00B958CF" w:rsidP="00B269C7">
            <w:pPr>
              <w:jc w:val="center"/>
              <w:outlineLvl w:val="0"/>
              <w:rPr>
                <w:noProof/>
                <w:szCs w:val="22"/>
              </w:rPr>
            </w:pPr>
            <w:r w:rsidRPr="00C805E9">
              <w:rPr>
                <w:noProof/>
                <w:szCs w:val="22"/>
              </w:rPr>
              <w:t>110</w:t>
            </w:r>
          </w:p>
        </w:tc>
        <w:tc>
          <w:tcPr>
            <w:tcW w:w="968" w:type="pct"/>
            <w:tcBorders>
              <w:top w:val="single" w:sz="4" w:space="0" w:color="auto"/>
              <w:left w:val="single" w:sz="4" w:space="0" w:color="auto"/>
              <w:bottom w:val="nil"/>
              <w:right w:val="single" w:sz="4" w:space="0" w:color="auto"/>
            </w:tcBorders>
            <w:hideMark/>
          </w:tcPr>
          <w:p w14:paraId="690DE433" w14:textId="77777777" w:rsidR="00B958CF" w:rsidRPr="00C805E9" w:rsidRDefault="00B958CF" w:rsidP="00B269C7">
            <w:pPr>
              <w:jc w:val="center"/>
              <w:outlineLvl w:val="0"/>
              <w:rPr>
                <w:noProof/>
                <w:szCs w:val="22"/>
              </w:rPr>
            </w:pPr>
            <w:r w:rsidRPr="00C805E9">
              <w:rPr>
                <w:noProof/>
                <w:szCs w:val="22"/>
              </w:rPr>
              <w:t>0,226</w:t>
            </w:r>
          </w:p>
        </w:tc>
        <w:tc>
          <w:tcPr>
            <w:tcW w:w="969" w:type="pct"/>
            <w:tcBorders>
              <w:top w:val="single" w:sz="4" w:space="0" w:color="auto"/>
              <w:left w:val="single" w:sz="4" w:space="0" w:color="auto"/>
              <w:bottom w:val="nil"/>
              <w:right w:val="single" w:sz="4" w:space="0" w:color="auto"/>
            </w:tcBorders>
            <w:hideMark/>
          </w:tcPr>
          <w:p w14:paraId="54F85C42" w14:textId="77777777" w:rsidR="00B958CF" w:rsidRPr="00C805E9" w:rsidRDefault="00B958CF" w:rsidP="00B269C7">
            <w:pPr>
              <w:jc w:val="center"/>
              <w:outlineLvl w:val="0"/>
              <w:rPr>
                <w:noProof/>
                <w:szCs w:val="22"/>
              </w:rPr>
            </w:pPr>
            <w:r w:rsidRPr="00C805E9">
              <w:rPr>
                <w:noProof/>
                <w:szCs w:val="22"/>
              </w:rPr>
              <w:t>0,110, 0,464</w:t>
            </w:r>
          </w:p>
        </w:tc>
      </w:tr>
      <w:tr w:rsidR="00B958CF" w:rsidRPr="00C805E9" w14:paraId="648B67AF" w14:textId="77777777" w:rsidTr="00B012A2">
        <w:trPr>
          <w:cantSplit/>
        </w:trPr>
        <w:tc>
          <w:tcPr>
            <w:tcW w:w="2381" w:type="pct"/>
            <w:tcBorders>
              <w:top w:val="nil"/>
              <w:left w:val="single" w:sz="4" w:space="0" w:color="auto"/>
              <w:bottom w:val="single" w:sz="4" w:space="0" w:color="auto"/>
              <w:right w:val="single" w:sz="4" w:space="0" w:color="auto"/>
            </w:tcBorders>
            <w:hideMark/>
          </w:tcPr>
          <w:p w14:paraId="080D3840" w14:textId="77777777" w:rsidR="00B958CF" w:rsidRPr="00C805E9" w:rsidRDefault="00B958CF" w:rsidP="00B269C7">
            <w:pPr>
              <w:outlineLvl w:val="0"/>
              <w:rPr>
                <w:noProof/>
                <w:szCs w:val="22"/>
              </w:rPr>
            </w:pPr>
            <w:r w:rsidRPr="00C805E9">
              <w:rPr>
                <w:noProof/>
                <w:szCs w:val="22"/>
              </w:rPr>
              <w:t>1-2</w:t>
            </w:r>
          </w:p>
        </w:tc>
        <w:tc>
          <w:tcPr>
            <w:tcW w:w="679" w:type="pct"/>
            <w:tcBorders>
              <w:top w:val="nil"/>
              <w:left w:val="single" w:sz="4" w:space="0" w:color="auto"/>
              <w:bottom w:val="single" w:sz="4" w:space="0" w:color="auto"/>
              <w:right w:val="single" w:sz="4" w:space="0" w:color="auto"/>
            </w:tcBorders>
            <w:hideMark/>
          </w:tcPr>
          <w:p w14:paraId="7E33A233" w14:textId="77777777" w:rsidR="00B958CF" w:rsidRPr="00C805E9" w:rsidRDefault="00B958CF" w:rsidP="00B269C7">
            <w:pPr>
              <w:jc w:val="center"/>
              <w:outlineLvl w:val="0"/>
              <w:rPr>
                <w:noProof/>
                <w:szCs w:val="22"/>
              </w:rPr>
            </w:pPr>
            <w:r w:rsidRPr="00C805E9">
              <w:rPr>
                <w:noProof/>
                <w:szCs w:val="22"/>
              </w:rPr>
              <w:t>119</w:t>
            </w:r>
          </w:p>
        </w:tc>
        <w:tc>
          <w:tcPr>
            <w:tcW w:w="968" w:type="pct"/>
            <w:tcBorders>
              <w:top w:val="nil"/>
              <w:left w:val="single" w:sz="4" w:space="0" w:color="auto"/>
              <w:bottom w:val="single" w:sz="4" w:space="0" w:color="auto"/>
              <w:right w:val="single" w:sz="4" w:space="0" w:color="auto"/>
            </w:tcBorders>
            <w:hideMark/>
          </w:tcPr>
          <w:p w14:paraId="1DE26C26" w14:textId="77777777" w:rsidR="00B958CF" w:rsidRPr="00C805E9" w:rsidRDefault="00B958CF" w:rsidP="00B269C7">
            <w:pPr>
              <w:jc w:val="center"/>
              <w:outlineLvl w:val="0"/>
              <w:rPr>
                <w:noProof/>
                <w:szCs w:val="22"/>
              </w:rPr>
            </w:pPr>
            <w:r w:rsidRPr="00C805E9">
              <w:rPr>
                <w:noProof/>
                <w:szCs w:val="22"/>
              </w:rPr>
              <w:t>0,239</w:t>
            </w:r>
          </w:p>
        </w:tc>
        <w:tc>
          <w:tcPr>
            <w:tcW w:w="969" w:type="pct"/>
            <w:tcBorders>
              <w:top w:val="nil"/>
              <w:left w:val="single" w:sz="4" w:space="0" w:color="auto"/>
              <w:bottom w:val="single" w:sz="4" w:space="0" w:color="auto"/>
              <w:right w:val="single" w:sz="4" w:space="0" w:color="auto"/>
            </w:tcBorders>
            <w:hideMark/>
          </w:tcPr>
          <w:p w14:paraId="125BBDC2" w14:textId="77777777" w:rsidR="00B958CF" w:rsidRPr="00C805E9" w:rsidRDefault="00B958CF" w:rsidP="00B269C7">
            <w:pPr>
              <w:jc w:val="center"/>
              <w:outlineLvl w:val="0"/>
              <w:rPr>
                <w:noProof/>
                <w:szCs w:val="22"/>
              </w:rPr>
            </w:pPr>
            <w:r w:rsidRPr="00C805E9">
              <w:rPr>
                <w:noProof/>
                <w:szCs w:val="22"/>
              </w:rPr>
              <w:t>0,130, 0,438</w:t>
            </w:r>
          </w:p>
        </w:tc>
      </w:tr>
      <w:tr w:rsidR="00B958CF" w:rsidRPr="00C805E9" w14:paraId="7B96AF0E" w14:textId="77777777" w:rsidTr="00B012A2">
        <w:trPr>
          <w:cantSplit/>
        </w:trPr>
        <w:tc>
          <w:tcPr>
            <w:tcW w:w="4997" w:type="pct"/>
            <w:gridSpan w:val="4"/>
            <w:tcBorders>
              <w:top w:val="single" w:sz="4" w:space="0" w:color="auto"/>
              <w:left w:val="nil"/>
              <w:bottom w:val="nil"/>
              <w:right w:val="nil"/>
            </w:tcBorders>
            <w:hideMark/>
          </w:tcPr>
          <w:p w14:paraId="531584DB" w14:textId="77777777" w:rsidR="00B958CF" w:rsidRPr="00C805E9" w:rsidRDefault="00B958CF" w:rsidP="00B269C7">
            <w:pPr>
              <w:rPr>
                <w:rFonts w:ascii="Calibri" w:hAnsi="Calibri"/>
                <w:noProof/>
                <w:sz w:val="20"/>
              </w:rPr>
            </w:pPr>
            <w:r w:rsidRPr="00C805E9">
              <w:rPr>
                <w:noProof/>
                <w:sz w:val="18"/>
                <w:szCs w:val="18"/>
              </w:rPr>
              <w:t>Rata de risc are la bază o analiză nestratificată</w:t>
            </w:r>
          </w:p>
        </w:tc>
      </w:tr>
    </w:tbl>
    <w:p w14:paraId="5EC6A2B2" w14:textId="77777777" w:rsidR="00B958CF" w:rsidRPr="00C805E9" w:rsidRDefault="00B958CF" w:rsidP="00B269C7">
      <w:pPr>
        <w:rPr>
          <w:noProof/>
        </w:rPr>
      </w:pPr>
    </w:p>
    <w:p w14:paraId="055C7530" w14:textId="77777777" w:rsidR="00B958CF" w:rsidRPr="00C805E9" w:rsidRDefault="00B958CF" w:rsidP="00B269C7">
      <w:pPr>
        <w:rPr>
          <w:noProof/>
        </w:rPr>
      </w:pPr>
      <w:r w:rsidRPr="00C805E9">
        <w:rPr>
          <w:noProof/>
        </w:rPr>
        <w:t>Reacţii legate de perfuzie de orice grad au fost observate la 25% dintre pacienții tratați cu IMBRUVICA+obinutuzumab și la 58% dintre pacienții tratați cu clorambucil+obinutuzumab. Reacții legate de perfuzie de grad 3 sau mai mare sau grave au fost observate la 3% dintre pacienții tratați cu IMBRUVICA+obinutuzumab și 9% și pacienți tratați cu clorambucil+obinutuzumab.</w:t>
      </w:r>
    </w:p>
    <w:p w14:paraId="470862D7" w14:textId="77777777" w:rsidR="00E25D62" w:rsidRPr="00C805E9" w:rsidRDefault="00E25D62" w:rsidP="00B269C7">
      <w:pPr>
        <w:rPr>
          <w:noProof/>
        </w:rPr>
      </w:pPr>
    </w:p>
    <w:p w14:paraId="27C4B8FC" w14:textId="7459AAF5" w:rsidR="00E25D62" w:rsidRPr="00C805E9" w:rsidRDefault="00E25D62" w:rsidP="00B269C7">
      <w:pPr>
        <w:rPr>
          <w:noProof/>
        </w:rPr>
      </w:pPr>
      <w:r w:rsidRPr="00C805E9">
        <w:rPr>
          <w:noProof/>
        </w:rPr>
        <w:t xml:space="preserve">Siguranța și eficacitatea IMBRUVICA la pacienții cu CLL sau SLL netratate anterior au fost evaluate în continuare în cadrul unui studiu randomizat, multicentric, deschis, de fază </w:t>
      </w:r>
      <w:r w:rsidR="00C71778" w:rsidRPr="00C805E9">
        <w:rPr>
          <w:noProof/>
        </w:rPr>
        <w:t>III</w:t>
      </w:r>
      <w:r w:rsidRPr="00C805E9">
        <w:rPr>
          <w:noProof/>
        </w:rPr>
        <w:t xml:space="preserve"> (E1912) al IMBRUVICA în combinație cu rituximab (IR) </w:t>
      </w:r>
      <w:r w:rsidRPr="00C805E9">
        <w:rPr>
          <w:i/>
          <w:iCs/>
          <w:noProof/>
        </w:rPr>
        <w:t>versus</w:t>
      </w:r>
      <w:r w:rsidRPr="00C805E9">
        <w:rPr>
          <w:noProof/>
        </w:rPr>
        <w:t xml:space="preserve"> fludarabina standard, ciclofosfamidă, și chimio-imunoterapie rituximab (FCR). Studiul a inclus pacienți netratați anterior cu CLL sau SLL care aveau 70 de ani sau mai puțin. Pacienții cu del17p au fost excluși din studiu. Pacienții (n = 529) au fost randomizați 2: 1 pentru a primi fie IR sau FCR. IMBRUVICA a fost administrat în doză de 420 mg pe zi până la progresia bolii sau toxicitate inacceptabilă. Fludarabina a fost administrată la o doză de 25 mg/m</w:t>
      </w:r>
      <w:r w:rsidRPr="00C805E9">
        <w:rPr>
          <w:noProof/>
          <w:vertAlign w:val="superscript"/>
        </w:rPr>
        <w:t>2</w:t>
      </w:r>
      <w:r w:rsidRPr="00C805E9">
        <w:rPr>
          <w:noProof/>
        </w:rPr>
        <w:t>, iar ciclofosfamida a fost administrată în doză de 250 mg/m</w:t>
      </w:r>
      <w:r w:rsidRPr="00C805E9">
        <w:rPr>
          <w:noProof/>
          <w:vertAlign w:val="superscript"/>
        </w:rPr>
        <w:t>2</w:t>
      </w:r>
      <w:r w:rsidRPr="00C805E9">
        <w:rPr>
          <w:noProof/>
        </w:rPr>
        <w:t xml:space="preserve">, </w:t>
      </w:r>
      <w:r w:rsidR="00BE6729" w:rsidRPr="00C805E9">
        <w:rPr>
          <w:noProof/>
        </w:rPr>
        <w:t xml:space="preserve">ambele </w:t>
      </w:r>
      <w:r w:rsidRPr="00C805E9">
        <w:rPr>
          <w:noProof/>
        </w:rPr>
        <w:t>în zilele 1, 2 și 3 ale ciclurilor 1-6. Rituximab a fost inițiat în ciclul 2 pentru brațul IR și în ciclul 1 pentru brațul FCR și a fost administrat în doză de 50 mg/m</w:t>
      </w:r>
      <w:r w:rsidRPr="00C805E9">
        <w:rPr>
          <w:noProof/>
          <w:vertAlign w:val="superscript"/>
        </w:rPr>
        <w:t>2</w:t>
      </w:r>
      <w:r w:rsidRPr="00C805E9">
        <w:rPr>
          <w:noProof/>
        </w:rPr>
        <w:t xml:space="preserve"> în ziua 1 a primului ciclu, 325 mg/m</w:t>
      </w:r>
      <w:r w:rsidRPr="00C805E9">
        <w:rPr>
          <w:noProof/>
          <w:vertAlign w:val="superscript"/>
        </w:rPr>
        <w:t>2</w:t>
      </w:r>
      <w:r w:rsidRPr="00C805E9">
        <w:rPr>
          <w:noProof/>
        </w:rPr>
        <w:t xml:space="preserve"> în ziua 2 a primului ciclu și 500 mg/m</w:t>
      </w:r>
      <w:r w:rsidRPr="00C805E9">
        <w:rPr>
          <w:noProof/>
          <w:vertAlign w:val="superscript"/>
        </w:rPr>
        <w:t>2</w:t>
      </w:r>
      <w:r w:rsidRPr="00C805E9">
        <w:rPr>
          <w:noProof/>
        </w:rPr>
        <w:t xml:space="preserve"> în prima zi din 5 cicluri ulterioare, pentru un total de 6 cicluri. Fiecare ciclu a fost de 28 de zile.</w:t>
      </w:r>
    </w:p>
    <w:p w14:paraId="40F95E15" w14:textId="77777777" w:rsidR="00E25D62" w:rsidRPr="00C805E9" w:rsidRDefault="00E25D62" w:rsidP="00B269C7">
      <w:pPr>
        <w:rPr>
          <w:noProof/>
        </w:rPr>
      </w:pPr>
    </w:p>
    <w:p w14:paraId="399B30DC" w14:textId="77777777" w:rsidR="00E25D62" w:rsidRPr="00C805E9" w:rsidRDefault="00E25D62" w:rsidP="00B269C7">
      <w:pPr>
        <w:rPr>
          <w:noProof/>
        </w:rPr>
      </w:pPr>
      <w:r w:rsidRPr="00C805E9">
        <w:rPr>
          <w:noProof/>
        </w:rPr>
        <w:t xml:space="preserve">Vârsta </w:t>
      </w:r>
      <w:r w:rsidRPr="00C805E9">
        <w:rPr>
          <w:noProof/>
          <w:szCs w:val="22"/>
        </w:rPr>
        <w:t>mediană</w:t>
      </w:r>
      <w:r w:rsidRPr="00C805E9">
        <w:rPr>
          <w:noProof/>
        </w:rPr>
        <w:t xml:space="preserve"> a fost de 58 de ani (interval: 28-70 ani), 67% au fost bărbați, iar 90% caucazieni. Toți pacienții au avut un nivel de performanță ECOG inițial de 0 sau 1 (98%) sau 2 (2%). La momentul inițial, 43% dintre pacienții erau Stadiul III sau IV Rai și 59% dintre pacienții care au prezentat CLL/SLL cu factori de risc ridicat (mutație TP53 [6%], del11q [22%] sau IGHV fără mutații [53%] ).</w:t>
      </w:r>
    </w:p>
    <w:p w14:paraId="11AE2A9C" w14:textId="77777777" w:rsidR="00E25D62" w:rsidRPr="00C805E9" w:rsidRDefault="00E25D62" w:rsidP="00B269C7">
      <w:pPr>
        <w:rPr>
          <w:noProof/>
        </w:rPr>
      </w:pPr>
    </w:p>
    <w:p w14:paraId="61A56F79" w14:textId="05A8160B" w:rsidR="00E25D62" w:rsidRPr="00C805E9" w:rsidRDefault="00E25D62" w:rsidP="00B269C7">
      <w:pPr>
        <w:rPr>
          <w:noProof/>
        </w:rPr>
      </w:pPr>
      <w:r w:rsidRPr="00C805E9">
        <w:rPr>
          <w:noProof/>
          <w:szCs w:val="22"/>
        </w:rPr>
        <w:t xml:space="preserve">Cu o durată mediană a </w:t>
      </w:r>
      <w:r w:rsidR="00BE6729" w:rsidRPr="00C805E9">
        <w:rPr>
          <w:noProof/>
          <w:szCs w:val="22"/>
        </w:rPr>
        <w:t>monitorizării</w:t>
      </w:r>
      <w:r w:rsidRPr="00C805E9">
        <w:rPr>
          <w:noProof/>
          <w:szCs w:val="22"/>
        </w:rPr>
        <w:t xml:space="preserve"> de </w:t>
      </w:r>
      <w:r w:rsidRPr="00C805E9">
        <w:rPr>
          <w:noProof/>
        </w:rPr>
        <w:t xml:space="preserve">37 de luni, rezultatele </w:t>
      </w:r>
      <w:r w:rsidRPr="00C805E9">
        <w:rPr>
          <w:noProof/>
          <w:szCs w:val="22"/>
        </w:rPr>
        <w:t xml:space="preserve">privind eficacitatea </w:t>
      </w:r>
      <w:r w:rsidRPr="00C805E9">
        <w:rPr>
          <w:noProof/>
        </w:rPr>
        <w:t xml:space="preserve">pentru studiul E1912 sunt prezentate în </w:t>
      </w:r>
      <w:r w:rsidR="00C71778" w:rsidRPr="00C805E9">
        <w:rPr>
          <w:noProof/>
        </w:rPr>
        <w:t>T</w:t>
      </w:r>
      <w:r w:rsidRPr="00C805E9">
        <w:rPr>
          <w:noProof/>
        </w:rPr>
        <w:t xml:space="preserve">abelul </w:t>
      </w:r>
      <w:r w:rsidR="00C71778" w:rsidRPr="00C805E9">
        <w:rPr>
          <w:noProof/>
        </w:rPr>
        <w:t>10</w:t>
      </w:r>
      <w:r w:rsidRPr="00C805E9">
        <w:rPr>
          <w:noProof/>
        </w:rPr>
        <w:t xml:space="preserve">. Curbele Kaplan-Meier pentru </w:t>
      </w:r>
      <w:r w:rsidR="002533D8" w:rsidRPr="00C805E9">
        <w:rPr>
          <w:noProof/>
        </w:rPr>
        <w:t>SFP</w:t>
      </w:r>
      <w:r w:rsidRPr="00C805E9">
        <w:rPr>
          <w:noProof/>
        </w:rPr>
        <w:t xml:space="preserve">, evaluate după criteriile IWCLL și OS sunt prezentate în Figurile </w:t>
      </w:r>
      <w:r w:rsidR="00C71778" w:rsidRPr="00C805E9">
        <w:rPr>
          <w:noProof/>
        </w:rPr>
        <w:t>8</w:t>
      </w:r>
      <w:r w:rsidRPr="00C805E9">
        <w:rPr>
          <w:noProof/>
        </w:rPr>
        <w:t xml:space="preserve"> și, respectiv, </w:t>
      </w:r>
      <w:r w:rsidR="00C71778" w:rsidRPr="00C805E9">
        <w:rPr>
          <w:noProof/>
        </w:rPr>
        <w:t>9</w:t>
      </w:r>
      <w:r w:rsidRPr="00C805E9">
        <w:rPr>
          <w:noProof/>
        </w:rPr>
        <w:t>.</w:t>
      </w:r>
    </w:p>
    <w:p w14:paraId="22B255C4" w14:textId="77777777" w:rsidR="00E25D62" w:rsidRPr="00C805E9" w:rsidRDefault="00E25D62" w:rsidP="00B269C7">
      <w:pPr>
        <w:rPr>
          <w:noProof/>
        </w:rPr>
      </w:pPr>
    </w:p>
    <w:tbl>
      <w:tblPr>
        <w:tblW w:w="5000" w:type="pct"/>
        <w:tblBorders>
          <w:top w:val="single" w:sz="4" w:space="0" w:color="auto"/>
          <w:bottom w:val="single" w:sz="4" w:space="0" w:color="auto"/>
        </w:tblBorders>
        <w:tblLook w:val="04A0" w:firstRow="1" w:lastRow="0" w:firstColumn="1" w:lastColumn="0" w:noHBand="0" w:noVBand="1"/>
      </w:tblPr>
      <w:tblGrid>
        <w:gridCol w:w="4199"/>
        <w:gridCol w:w="2471"/>
        <w:gridCol w:w="2400"/>
      </w:tblGrid>
      <w:tr w:rsidR="00E25D62" w:rsidRPr="00C805E9" w14:paraId="0DC97EE1" w14:textId="77777777" w:rsidTr="00B012A2">
        <w:trPr>
          <w:cantSplit/>
        </w:trPr>
        <w:tc>
          <w:tcPr>
            <w:tcW w:w="5000" w:type="pct"/>
            <w:gridSpan w:val="3"/>
            <w:tcBorders>
              <w:top w:val="nil"/>
              <w:left w:val="nil"/>
              <w:bottom w:val="single" w:sz="4" w:space="0" w:color="auto"/>
              <w:right w:val="nil"/>
            </w:tcBorders>
          </w:tcPr>
          <w:p w14:paraId="2E910DC1" w14:textId="1C6257C6" w:rsidR="00E25D62" w:rsidRPr="00C805E9" w:rsidRDefault="00E25D62" w:rsidP="00B269C7">
            <w:pPr>
              <w:keepNext/>
              <w:ind w:left="1134" w:hanging="1134"/>
              <w:rPr>
                <w:b/>
                <w:bCs/>
                <w:noProof/>
                <w:szCs w:val="22"/>
                <w:lang w:eastAsia="zh-CN"/>
              </w:rPr>
            </w:pPr>
            <w:r w:rsidRPr="00C805E9">
              <w:rPr>
                <w:b/>
                <w:bCs/>
                <w:noProof/>
                <w:szCs w:val="22"/>
              </w:rPr>
              <w:t>Tabelul </w:t>
            </w:r>
            <w:r w:rsidR="00C71778" w:rsidRPr="00C805E9">
              <w:rPr>
                <w:b/>
                <w:bCs/>
                <w:noProof/>
                <w:szCs w:val="22"/>
              </w:rPr>
              <w:t>10</w:t>
            </w:r>
            <w:r w:rsidRPr="00C805E9">
              <w:rPr>
                <w:b/>
                <w:bCs/>
                <w:noProof/>
                <w:szCs w:val="22"/>
              </w:rPr>
              <w:t>:</w:t>
            </w:r>
            <w:r w:rsidRPr="00C805E9">
              <w:rPr>
                <w:b/>
                <w:bCs/>
                <w:noProof/>
                <w:szCs w:val="22"/>
              </w:rPr>
              <w:tab/>
              <w:t>Rezultate privind eficacitatea în Studiul E1912</w:t>
            </w:r>
          </w:p>
        </w:tc>
      </w:tr>
      <w:tr w:rsidR="00E25D62" w:rsidRPr="00C805E9" w14:paraId="25C8489C" w14:textId="77777777" w:rsidTr="00B012A2">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06154872" w14:textId="77777777" w:rsidR="00E25D62" w:rsidRPr="00C805E9" w:rsidRDefault="00E25D62" w:rsidP="00B269C7">
            <w:pPr>
              <w:keepNext/>
              <w:jc w:val="center"/>
              <w:rPr>
                <w:b/>
                <w:noProof/>
                <w:szCs w:val="22"/>
              </w:rPr>
            </w:pPr>
            <w:r w:rsidRPr="00C805E9">
              <w:rPr>
                <w:b/>
                <w:noProof/>
              </w:rPr>
              <w:t>Criteriul final de evaluare</w:t>
            </w:r>
          </w:p>
        </w:tc>
        <w:tc>
          <w:tcPr>
            <w:tcW w:w="1362" w:type="pct"/>
            <w:tcBorders>
              <w:top w:val="single" w:sz="4" w:space="0" w:color="auto"/>
              <w:left w:val="single" w:sz="4" w:space="0" w:color="auto"/>
              <w:bottom w:val="single" w:sz="4" w:space="0" w:color="auto"/>
              <w:right w:val="single" w:sz="4" w:space="0" w:color="auto"/>
            </w:tcBorders>
            <w:vAlign w:val="center"/>
          </w:tcPr>
          <w:p w14:paraId="7988F48F" w14:textId="77777777" w:rsidR="00E25D62" w:rsidRPr="00C805E9" w:rsidRDefault="00E25D62" w:rsidP="00B269C7">
            <w:pPr>
              <w:keepNext/>
              <w:jc w:val="center"/>
              <w:outlineLvl w:val="0"/>
              <w:rPr>
                <w:b/>
                <w:noProof/>
                <w:szCs w:val="22"/>
              </w:rPr>
            </w:pPr>
            <w:r w:rsidRPr="00C805E9">
              <w:rPr>
                <w:b/>
                <w:bCs/>
                <w:noProof/>
                <w:szCs w:val="22"/>
              </w:rPr>
              <w:t>Ibrutinib+rituximab (IR)</w:t>
            </w:r>
            <w:r w:rsidRPr="00C805E9">
              <w:rPr>
                <w:b/>
                <w:noProof/>
                <w:szCs w:val="22"/>
              </w:rPr>
              <w:br/>
              <w:t>N=354</w:t>
            </w:r>
          </w:p>
        </w:tc>
        <w:tc>
          <w:tcPr>
            <w:tcW w:w="1323" w:type="pct"/>
            <w:tcBorders>
              <w:top w:val="single" w:sz="4" w:space="0" w:color="auto"/>
              <w:left w:val="single" w:sz="4" w:space="0" w:color="auto"/>
              <w:bottom w:val="single" w:sz="4" w:space="0" w:color="auto"/>
              <w:right w:val="single" w:sz="4" w:space="0" w:color="auto"/>
            </w:tcBorders>
            <w:vAlign w:val="center"/>
          </w:tcPr>
          <w:p w14:paraId="161B062A" w14:textId="77777777" w:rsidR="00E25D62" w:rsidRPr="00C805E9" w:rsidRDefault="00E25D62" w:rsidP="00B269C7">
            <w:pPr>
              <w:keepNext/>
              <w:jc w:val="center"/>
              <w:outlineLvl w:val="0"/>
              <w:rPr>
                <w:b/>
                <w:noProof/>
                <w:szCs w:val="22"/>
              </w:rPr>
            </w:pPr>
            <w:r w:rsidRPr="00C805E9">
              <w:rPr>
                <w:b/>
                <w:noProof/>
                <w:szCs w:val="22"/>
              </w:rPr>
              <w:t>Fludarabina, Ciclofosfamida, și Rituximab (FCR)</w:t>
            </w:r>
            <w:r w:rsidRPr="00C805E9">
              <w:rPr>
                <w:b/>
                <w:noProof/>
                <w:szCs w:val="22"/>
              </w:rPr>
              <w:br/>
              <w:t>N=175</w:t>
            </w:r>
          </w:p>
        </w:tc>
      </w:tr>
      <w:tr w:rsidR="00E25D62" w:rsidRPr="00C805E9" w14:paraId="139C57D0" w14:textId="77777777" w:rsidTr="00B012A2">
        <w:trPr>
          <w:cantSplit/>
        </w:trPr>
        <w:tc>
          <w:tcPr>
            <w:tcW w:w="5000" w:type="pct"/>
            <w:gridSpan w:val="3"/>
            <w:tcBorders>
              <w:top w:val="single" w:sz="4" w:space="0" w:color="auto"/>
              <w:left w:val="single" w:sz="4" w:space="0" w:color="auto"/>
              <w:bottom w:val="single" w:sz="4" w:space="0" w:color="auto"/>
              <w:right w:val="single" w:sz="4" w:space="0" w:color="auto"/>
            </w:tcBorders>
          </w:tcPr>
          <w:p w14:paraId="0F9649DD" w14:textId="77777777" w:rsidR="00E25D62" w:rsidRPr="00C805E9" w:rsidRDefault="00E25D62" w:rsidP="00B269C7">
            <w:pPr>
              <w:outlineLvl w:val="0"/>
              <w:rPr>
                <w:noProof/>
                <w:szCs w:val="22"/>
              </w:rPr>
            </w:pPr>
            <w:r w:rsidRPr="00C805E9">
              <w:rPr>
                <w:b/>
                <w:noProof/>
              </w:rPr>
              <w:t>Supraviețuire fără progresia bolii</w:t>
            </w:r>
          </w:p>
        </w:tc>
      </w:tr>
      <w:tr w:rsidR="00E25D62" w:rsidRPr="00C805E9" w14:paraId="688E3FEE"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6FE186B3" w14:textId="77777777" w:rsidR="00E25D62" w:rsidRPr="00C805E9" w:rsidRDefault="00E25D62" w:rsidP="00B269C7">
            <w:pPr>
              <w:tabs>
                <w:tab w:val="clear" w:pos="567"/>
              </w:tabs>
              <w:outlineLvl w:val="0"/>
              <w:rPr>
                <w:noProof/>
                <w:szCs w:val="22"/>
              </w:rPr>
            </w:pPr>
            <w:r w:rsidRPr="00C805E9">
              <w:rPr>
                <w:noProof/>
              </w:rPr>
              <w:lastRenderedPageBreak/>
              <w:t>Număr de evenimente (%)</w:t>
            </w:r>
          </w:p>
        </w:tc>
        <w:tc>
          <w:tcPr>
            <w:tcW w:w="1362" w:type="pct"/>
            <w:tcBorders>
              <w:top w:val="single" w:sz="4" w:space="0" w:color="auto"/>
              <w:left w:val="single" w:sz="4" w:space="0" w:color="auto"/>
              <w:bottom w:val="single" w:sz="4" w:space="0" w:color="auto"/>
              <w:right w:val="single" w:sz="4" w:space="0" w:color="auto"/>
            </w:tcBorders>
          </w:tcPr>
          <w:p w14:paraId="39F96D73" w14:textId="77777777" w:rsidR="00E25D62" w:rsidRPr="00C805E9" w:rsidRDefault="00E25D62" w:rsidP="00B269C7">
            <w:pPr>
              <w:jc w:val="center"/>
              <w:outlineLvl w:val="0"/>
              <w:rPr>
                <w:noProof/>
                <w:szCs w:val="22"/>
              </w:rPr>
            </w:pPr>
            <w:r w:rsidRPr="00C805E9">
              <w:rPr>
                <w:noProof/>
              </w:rPr>
              <w:t>41 (12)</w:t>
            </w:r>
          </w:p>
        </w:tc>
        <w:tc>
          <w:tcPr>
            <w:tcW w:w="1323" w:type="pct"/>
            <w:tcBorders>
              <w:top w:val="single" w:sz="4" w:space="0" w:color="auto"/>
              <w:left w:val="single" w:sz="4" w:space="0" w:color="auto"/>
              <w:bottom w:val="single" w:sz="4" w:space="0" w:color="auto"/>
              <w:right w:val="single" w:sz="4" w:space="0" w:color="auto"/>
            </w:tcBorders>
          </w:tcPr>
          <w:p w14:paraId="30E8A853" w14:textId="77777777" w:rsidR="00E25D62" w:rsidRPr="00C805E9" w:rsidRDefault="00E25D62" w:rsidP="00B269C7">
            <w:pPr>
              <w:jc w:val="center"/>
              <w:outlineLvl w:val="0"/>
              <w:rPr>
                <w:noProof/>
                <w:szCs w:val="22"/>
              </w:rPr>
            </w:pPr>
            <w:r w:rsidRPr="00C805E9">
              <w:rPr>
                <w:noProof/>
              </w:rPr>
              <w:t>44 (25)</w:t>
            </w:r>
          </w:p>
        </w:tc>
      </w:tr>
      <w:tr w:rsidR="00E25D62" w:rsidRPr="00C805E9" w14:paraId="10D7B124"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34378E1D" w14:textId="77777777" w:rsidR="00E25D62" w:rsidRPr="00C805E9" w:rsidRDefault="00E25D62" w:rsidP="00B269C7">
            <w:pPr>
              <w:ind w:left="284"/>
              <w:rPr>
                <w:noProof/>
                <w:szCs w:val="22"/>
              </w:rPr>
            </w:pPr>
            <w:r w:rsidRPr="00C805E9">
              <w:rPr>
                <w:noProof/>
                <w:szCs w:val="22"/>
                <w:lang w:eastAsia="zh-CN"/>
              </w:rPr>
              <w:t>Evoluția bolii</w:t>
            </w:r>
          </w:p>
        </w:tc>
        <w:tc>
          <w:tcPr>
            <w:tcW w:w="1362" w:type="pct"/>
            <w:tcBorders>
              <w:top w:val="single" w:sz="4" w:space="0" w:color="auto"/>
              <w:left w:val="single" w:sz="4" w:space="0" w:color="auto"/>
              <w:bottom w:val="single" w:sz="4" w:space="0" w:color="auto"/>
              <w:right w:val="single" w:sz="4" w:space="0" w:color="auto"/>
            </w:tcBorders>
          </w:tcPr>
          <w:p w14:paraId="5253C3A7" w14:textId="77777777" w:rsidR="00E25D62" w:rsidRPr="00C805E9" w:rsidRDefault="00E25D62" w:rsidP="00B269C7">
            <w:pPr>
              <w:jc w:val="center"/>
              <w:outlineLvl w:val="0"/>
              <w:rPr>
                <w:noProof/>
                <w:szCs w:val="22"/>
              </w:rPr>
            </w:pPr>
            <w:r w:rsidRPr="00C805E9">
              <w:rPr>
                <w:noProof/>
              </w:rPr>
              <w:t>39</w:t>
            </w:r>
          </w:p>
        </w:tc>
        <w:tc>
          <w:tcPr>
            <w:tcW w:w="1323" w:type="pct"/>
            <w:tcBorders>
              <w:top w:val="single" w:sz="4" w:space="0" w:color="auto"/>
              <w:left w:val="single" w:sz="4" w:space="0" w:color="auto"/>
              <w:bottom w:val="single" w:sz="4" w:space="0" w:color="auto"/>
              <w:right w:val="single" w:sz="4" w:space="0" w:color="auto"/>
            </w:tcBorders>
          </w:tcPr>
          <w:p w14:paraId="7285C4B1" w14:textId="77777777" w:rsidR="00E25D62" w:rsidRPr="00C805E9" w:rsidRDefault="00E25D62" w:rsidP="00B269C7">
            <w:pPr>
              <w:jc w:val="center"/>
              <w:outlineLvl w:val="0"/>
              <w:rPr>
                <w:noProof/>
                <w:szCs w:val="22"/>
              </w:rPr>
            </w:pPr>
            <w:r w:rsidRPr="00C805E9">
              <w:rPr>
                <w:noProof/>
              </w:rPr>
              <w:t>38</w:t>
            </w:r>
          </w:p>
        </w:tc>
      </w:tr>
      <w:tr w:rsidR="00E25D62" w:rsidRPr="00C805E9" w14:paraId="1F2CF04C"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3DB368DA" w14:textId="77777777" w:rsidR="00E25D62" w:rsidRPr="00C805E9" w:rsidRDefault="00E25D62" w:rsidP="00B269C7">
            <w:pPr>
              <w:ind w:left="284"/>
              <w:rPr>
                <w:noProof/>
                <w:szCs w:val="22"/>
                <w:lang w:eastAsia="zh-CN"/>
              </w:rPr>
            </w:pPr>
            <w:r w:rsidRPr="00C805E9">
              <w:rPr>
                <w:noProof/>
                <w:szCs w:val="22"/>
                <w:lang w:eastAsia="zh-CN"/>
              </w:rPr>
              <w:t>Evenimente de deces</w:t>
            </w:r>
          </w:p>
        </w:tc>
        <w:tc>
          <w:tcPr>
            <w:tcW w:w="1362" w:type="pct"/>
            <w:tcBorders>
              <w:top w:val="single" w:sz="4" w:space="0" w:color="auto"/>
              <w:left w:val="single" w:sz="4" w:space="0" w:color="auto"/>
              <w:bottom w:val="single" w:sz="4" w:space="0" w:color="auto"/>
              <w:right w:val="single" w:sz="4" w:space="0" w:color="auto"/>
            </w:tcBorders>
          </w:tcPr>
          <w:p w14:paraId="26CA4492" w14:textId="77777777" w:rsidR="00E25D62" w:rsidRPr="00C805E9" w:rsidRDefault="00E25D62" w:rsidP="00B269C7">
            <w:pPr>
              <w:jc w:val="center"/>
              <w:outlineLvl w:val="0"/>
              <w:rPr>
                <w:noProof/>
                <w:szCs w:val="22"/>
              </w:rPr>
            </w:pPr>
            <w:r w:rsidRPr="00C805E9">
              <w:rPr>
                <w:noProof/>
              </w:rPr>
              <w:t>2</w:t>
            </w:r>
          </w:p>
        </w:tc>
        <w:tc>
          <w:tcPr>
            <w:tcW w:w="1323" w:type="pct"/>
            <w:tcBorders>
              <w:top w:val="single" w:sz="4" w:space="0" w:color="auto"/>
              <w:left w:val="single" w:sz="4" w:space="0" w:color="auto"/>
              <w:bottom w:val="single" w:sz="4" w:space="0" w:color="auto"/>
              <w:right w:val="single" w:sz="4" w:space="0" w:color="auto"/>
            </w:tcBorders>
          </w:tcPr>
          <w:p w14:paraId="38B5528E" w14:textId="77777777" w:rsidR="00E25D62" w:rsidRPr="00C805E9" w:rsidRDefault="00E25D62" w:rsidP="00B269C7">
            <w:pPr>
              <w:jc w:val="center"/>
              <w:outlineLvl w:val="0"/>
              <w:rPr>
                <w:noProof/>
                <w:szCs w:val="22"/>
              </w:rPr>
            </w:pPr>
            <w:r w:rsidRPr="00C805E9">
              <w:rPr>
                <w:noProof/>
              </w:rPr>
              <w:t>6</w:t>
            </w:r>
          </w:p>
        </w:tc>
      </w:tr>
      <w:tr w:rsidR="00E25D62" w:rsidRPr="00C805E9" w14:paraId="31B00CAC"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1A0B5DDE" w14:textId="77777777" w:rsidR="00E25D62" w:rsidRPr="00C805E9" w:rsidRDefault="00E25D62" w:rsidP="00B269C7">
            <w:pPr>
              <w:outlineLvl w:val="0"/>
              <w:rPr>
                <w:noProof/>
                <w:szCs w:val="22"/>
                <w:lang w:eastAsia="zh-CN"/>
              </w:rPr>
            </w:pPr>
            <w:r w:rsidRPr="00C805E9">
              <w:rPr>
                <w:noProof/>
              </w:rPr>
              <w:t>Valoarea mediană (IÎ 95%), luni</w:t>
            </w:r>
          </w:p>
        </w:tc>
        <w:tc>
          <w:tcPr>
            <w:tcW w:w="1362" w:type="pct"/>
            <w:tcBorders>
              <w:top w:val="single" w:sz="4" w:space="0" w:color="auto"/>
              <w:left w:val="single" w:sz="4" w:space="0" w:color="auto"/>
              <w:bottom w:val="single" w:sz="4" w:space="0" w:color="auto"/>
              <w:right w:val="single" w:sz="4" w:space="0" w:color="auto"/>
            </w:tcBorders>
          </w:tcPr>
          <w:p w14:paraId="411CC159" w14:textId="77777777" w:rsidR="00E25D62" w:rsidRPr="00C805E9" w:rsidRDefault="00E25D62" w:rsidP="00B269C7">
            <w:pPr>
              <w:jc w:val="center"/>
              <w:outlineLvl w:val="0"/>
              <w:rPr>
                <w:noProof/>
                <w:szCs w:val="22"/>
              </w:rPr>
            </w:pPr>
            <w:r w:rsidRPr="00C805E9">
              <w:rPr>
                <w:noProof/>
              </w:rPr>
              <w:t>NE (49,4, NE)</w:t>
            </w:r>
          </w:p>
        </w:tc>
        <w:tc>
          <w:tcPr>
            <w:tcW w:w="1323" w:type="pct"/>
            <w:tcBorders>
              <w:top w:val="single" w:sz="4" w:space="0" w:color="auto"/>
              <w:left w:val="single" w:sz="4" w:space="0" w:color="auto"/>
              <w:bottom w:val="single" w:sz="4" w:space="0" w:color="auto"/>
              <w:right w:val="single" w:sz="4" w:space="0" w:color="auto"/>
            </w:tcBorders>
          </w:tcPr>
          <w:p w14:paraId="073259EA" w14:textId="77777777" w:rsidR="00E25D62" w:rsidRPr="00C805E9" w:rsidRDefault="00E25D62" w:rsidP="00B269C7">
            <w:pPr>
              <w:jc w:val="center"/>
              <w:outlineLvl w:val="0"/>
              <w:rPr>
                <w:noProof/>
                <w:szCs w:val="22"/>
              </w:rPr>
            </w:pPr>
            <w:r w:rsidRPr="00C805E9">
              <w:rPr>
                <w:noProof/>
              </w:rPr>
              <w:t>NE (47,1, NE)</w:t>
            </w:r>
          </w:p>
        </w:tc>
      </w:tr>
      <w:tr w:rsidR="00E25D62" w:rsidRPr="00C805E9" w14:paraId="7FC10858"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49E2F1D5" w14:textId="03CE199D" w:rsidR="00E25D62" w:rsidRPr="00C805E9" w:rsidRDefault="00476F35" w:rsidP="00B269C7">
            <w:pPr>
              <w:outlineLvl w:val="0"/>
              <w:rPr>
                <w:noProof/>
                <w:szCs w:val="22"/>
                <w:lang w:eastAsia="zh-CN"/>
              </w:rPr>
            </w:pPr>
            <w:r w:rsidRPr="00C805E9">
              <w:rPr>
                <w:noProof/>
                <w:szCs w:val="22"/>
              </w:rPr>
              <w:t>H</w:t>
            </w:r>
            <w:r w:rsidR="00E25D62" w:rsidRPr="00C805E9">
              <w:rPr>
                <w:noProof/>
                <w:szCs w:val="22"/>
              </w:rPr>
              <w:t>R (IÎ 95%)</w:t>
            </w:r>
          </w:p>
        </w:tc>
        <w:tc>
          <w:tcPr>
            <w:tcW w:w="2685" w:type="pct"/>
            <w:gridSpan w:val="2"/>
            <w:tcBorders>
              <w:top w:val="single" w:sz="4" w:space="0" w:color="auto"/>
              <w:left w:val="single" w:sz="4" w:space="0" w:color="auto"/>
              <w:bottom w:val="single" w:sz="4" w:space="0" w:color="auto"/>
              <w:right w:val="single" w:sz="4" w:space="0" w:color="auto"/>
            </w:tcBorders>
          </w:tcPr>
          <w:p w14:paraId="22645FEF" w14:textId="77777777" w:rsidR="00E25D62" w:rsidRPr="00C805E9" w:rsidRDefault="00E25D62" w:rsidP="00B269C7">
            <w:pPr>
              <w:jc w:val="center"/>
              <w:outlineLvl w:val="0"/>
              <w:rPr>
                <w:noProof/>
                <w:szCs w:val="22"/>
              </w:rPr>
            </w:pPr>
            <w:r w:rsidRPr="00C805E9">
              <w:rPr>
                <w:noProof/>
              </w:rPr>
              <w:t>0,34 (0,22; 0,52)</w:t>
            </w:r>
          </w:p>
        </w:tc>
      </w:tr>
      <w:tr w:rsidR="00E25D62" w:rsidRPr="00C805E9" w14:paraId="7149EAF1"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2B6A24D6" w14:textId="77777777" w:rsidR="00E25D62" w:rsidRPr="00C805E9" w:rsidRDefault="00E25D62" w:rsidP="00B269C7">
            <w:pPr>
              <w:outlineLvl w:val="0"/>
              <w:rPr>
                <w:noProof/>
                <w:szCs w:val="22"/>
              </w:rPr>
            </w:pPr>
            <w:r w:rsidRPr="00C805E9">
              <w:rPr>
                <w:noProof/>
                <w:szCs w:val="22"/>
              </w:rPr>
              <w:t>Valoare-P</w:t>
            </w:r>
            <w:r w:rsidRPr="00C805E9">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2213EBCD" w14:textId="77777777" w:rsidR="00E25D62" w:rsidRPr="00C805E9" w:rsidRDefault="00E25D62" w:rsidP="00B269C7">
            <w:pPr>
              <w:jc w:val="center"/>
              <w:outlineLvl w:val="0"/>
              <w:rPr>
                <w:noProof/>
                <w:szCs w:val="22"/>
              </w:rPr>
            </w:pPr>
            <w:r w:rsidRPr="00C805E9">
              <w:rPr>
                <w:noProof/>
                <w:szCs w:val="22"/>
              </w:rPr>
              <w:t>&lt;0,0001</w:t>
            </w:r>
          </w:p>
        </w:tc>
      </w:tr>
      <w:tr w:rsidR="00E25D62" w:rsidRPr="00C805E9" w14:paraId="5D59EC0E" w14:textId="77777777" w:rsidTr="00B012A2">
        <w:trPr>
          <w:cantSplit/>
        </w:trPr>
        <w:tc>
          <w:tcPr>
            <w:tcW w:w="5000" w:type="pct"/>
            <w:gridSpan w:val="3"/>
            <w:tcBorders>
              <w:top w:val="single" w:sz="4" w:space="0" w:color="auto"/>
              <w:left w:val="single" w:sz="4" w:space="0" w:color="auto"/>
              <w:bottom w:val="single" w:sz="4" w:space="0" w:color="auto"/>
              <w:right w:val="single" w:sz="4" w:space="0" w:color="auto"/>
            </w:tcBorders>
          </w:tcPr>
          <w:p w14:paraId="3BC706BA" w14:textId="77777777" w:rsidR="00E25D62" w:rsidRPr="00C805E9" w:rsidRDefault="00E25D62" w:rsidP="00B269C7">
            <w:pPr>
              <w:outlineLvl w:val="0"/>
              <w:rPr>
                <w:noProof/>
                <w:szCs w:val="22"/>
              </w:rPr>
            </w:pPr>
            <w:r w:rsidRPr="00C805E9">
              <w:rPr>
                <w:b/>
                <w:noProof/>
                <w:szCs w:val="22"/>
              </w:rPr>
              <w:t>Supraviețuirea generală</w:t>
            </w:r>
          </w:p>
        </w:tc>
      </w:tr>
      <w:tr w:rsidR="00E25D62" w:rsidRPr="00C805E9" w14:paraId="1769A34D"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5DC1B0CC" w14:textId="77777777" w:rsidR="00E25D62" w:rsidRPr="00C805E9" w:rsidRDefault="00E25D62" w:rsidP="00B269C7">
            <w:pPr>
              <w:outlineLvl w:val="0"/>
              <w:rPr>
                <w:noProof/>
                <w:szCs w:val="22"/>
              </w:rPr>
            </w:pPr>
            <w:r w:rsidRPr="00C805E9">
              <w:rPr>
                <w:noProof/>
              </w:rPr>
              <w:t xml:space="preserve">Număr de decese </w:t>
            </w:r>
            <w:r w:rsidRPr="00C805E9">
              <w:rPr>
                <w:noProof/>
                <w:szCs w:val="22"/>
              </w:rPr>
              <w:t>(%)</w:t>
            </w:r>
          </w:p>
        </w:tc>
        <w:tc>
          <w:tcPr>
            <w:tcW w:w="1362" w:type="pct"/>
            <w:tcBorders>
              <w:top w:val="single" w:sz="4" w:space="0" w:color="auto"/>
              <w:left w:val="single" w:sz="4" w:space="0" w:color="auto"/>
              <w:bottom w:val="single" w:sz="4" w:space="0" w:color="auto"/>
              <w:right w:val="single" w:sz="4" w:space="0" w:color="auto"/>
            </w:tcBorders>
          </w:tcPr>
          <w:p w14:paraId="6AA86889" w14:textId="77777777" w:rsidR="00E25D62" w:rsidRPr="00C805E9" w:rsidRDefault="00E25D62" w:rsidP="00B269C7">
            <w:pPr>
              <w:jc w:val="center"/>
              <w:outlineLvl w:val="0"/>
              <w:rPr>
                <w:noProof/>
                <w:szCs w:val="22"/>
              </w:rPr>
            </w:pPr>
            <w:r w:rsidRPr="00C805E9">
              <w:rPr>
                <w:noProof/>
                <w:szCs w:val="22"/>
              </w:rPr>
              <w:t>4 (1)</w:t>
            </w:r>
          </w:p>
        </w:tc>
        <w:tc>
          <w:tcPr>
            <w:tcW w:w="1323" w:type="pct"/>
            <w:tcBorders>
              <w:top w:val="single" w:sz="4" w:space="0" w:color="auto"/>
              <w:left w:val="single" w:sz="4" w:space="0" w:color="auto"/>
              <w:bottom w:val="single" w:sz="4" w:space="0" w:color="auto"/>
              <w:right w:val="single" w:sz="4" w:space="0" w:color="auto"/>
            </w:tcBorders>
          </w:tcPr>
          <w:p w14:paraId="59BF3539" w14:textId="77777777" w:rsidR="00E25D62" w:rsidRPr="00C805E9" w:rsidRDefault="00E25D62" w:rsidP="00B269C7">
            <w:pPr>
              <w:jc w:val="center"/>
              <w:outlineLvl w:val="0"/>
              <w:rPr>
                <w:noProof/>
                <w:szCs w:val="22"/>
              </w:rPr>
            </w:pPr>
            <w:r w:rsidRPr="00C805E9">
              <w:rPr>
                <w:noProof/>
                <w:szCs w:val="22"/>
              </w:rPr>
              <w:t>10 (6)</w:t>
            </w:r>
          </w:p>
        </w:tc>
      </w:tr>
      <w:tr w:rsidR="00E25D62" w:rsidRPr="00C805E9" w14:paraId="74057140"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4AAA8169" w14:textId="14B94596" w:rsidR="00E25D62" w:rsidRPr="00C805E9" w:rsidRDefault="0015311C" w:rsidP="00B269C7">
            <w:pPr>
              <w:outlineLvl w:val="0"/>
              <w:rPr>
                <w:noProof/>
                <w:szCs w:val="22"/>
              </w:rPr>
            </w:pPr>
            <w:r w:rsidRPr="00C805E9">
              <w:rPr>
                <w:noProof/>
                <w:szCs w:val="22"/>
              </w:rPr>
              <w:t>H</w:t>
            </w:r>
            <w:r w:rsidR="00E25D62" w:rsidRPr="00C805E9">
              <w:rPr>
                <w:noProof/>
                <w:szCs w:val="22"/>
              </w:rPr>
              <w:t>R (IÎ 95%)</w:t>
            </w:r>
          </w:p>
        </w:tc>
        <w:tc>
          <w:tcPr>
            <w:tcW w:w="2685" w:type="pct"/>
            <w:gridSpan w:val="2"/>
            <w:tcBorders>
              <w:top w:val="single" w:sz="4" w:space="0" w:color="auto"/>
              <w:left w:val="single" w:sz="4" w:space="0" w:color="auto"/>
              <w:bottom w:val="single" w:sz="4" w:space="0" w:color="auto"/>
              <w:right w:val="single" w:sz="4" w:space="0" w:color="auto"/>
            </w:tcBorders>
          </w:tcPr>
          <w:p w14:paraId="0A337B14" w14:textId="77777777" w:rsidR="00E25D62" w:rsidRPr="00C805E9" w:rsidRDefault="00E25D62" w:rsidP="00B269C7">
            <w:pPr>
              <w:jc w:val="center"/>
              <w:outlineLvl w:val="0"/>
              <w:rPr>
                <w:noProof/>
                <w:szCs w:val="22"/>
              </w:rPr>
            </w:pPr>
            <w:r w:rsidRPr="00C805E9">
              <w:rPr>
                <w:noProof/>
                <w:szCs w:val="22"/>
              </w:rPr>
              <w:t>0,17 (0,05; 0,54)</w:t>
            </w:r>
          </w:p>
        </w:tc>
      </w:tr>
      <w:tr w:rsidR="00E25D62" w:rsidRPr="00C805E9" w14:paraId="70F64E27"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0FD68CEE" w14:textId="77777777" w:rsidR="00E25D62" w:rsidRPr="00C805E9" w:rsidRDefault="00E25D62" w:rsidP="00B269C7">
            <w:pPr>
              <w:outlineLvl w:val="0"/>
              <w:rPr>
                <w:noProof/>
                <w:szCs w:val="22"/>
              </w:rPr>
            </w:pPr>
            <w:r w:rsidRPr="00C805E9">
              <w:rPr>
                <w:noProof/>
                <w:szCs w:val="22"/>
              </w:rPr>
              <w:t>P-valoare</w:t>
            </w:r>
            <w:r w:rsidRPr="00C805E9">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34E9307F" w14:textId="77777777" w:rsidR="00E25D62" w:rsidRPr="00C805E9" w:rsidRDefault="00E25D62" w:rsidP="00B269C7">
            <w:pPr>
              <w:jc w:val="center"/>
              <w:outlineLvl w:val="0"/>
              <w:rPr>
                <w:noProof/>
                <w:szCs w:val="22"/>
              </w:rPr>
            </w:pPr>
            <w:r w:rsidRPr="00C805E9">
              <w:rPr>
                <w:noProof/>
                <w:szCs w:val="22"/>
              </w:rPr>
              <w:t>0,0007</w:t>
            </w:r>
          </w:p>
        </w:tc>
      </w:tr>
      <w:tr w:rsidR="00E25D62" w:rsidRPr="00C805E9" w14:paraId="3CE45406" w14:textId="77777777" w:rsidTr="00B012A2">
        <w:trPr>
          <w:cantSplit/>
        </w:trPr>
        <w:tc>
          <w:tcPr>
            <w:tcW w:w="2315" w:type="pct"/>
            <w:tcBorders>
              <w:top w:val="single" w:sz="4" w:space="0" w:color="auto"/>
              <w:left w:val="single" w:sz="4" w:space="0" w:color="auto"/>
              <w:bottom w:val="single" w:sz="4" w:space="0" w:color="auto"/>
              <w:right w:val="single" w:sz="4" w:space="0" w:color="auto"/>
            </w:tcBorders>
          </w:tcPr>
          <w:p w14:paraId="34211C17" w14:textId="77777777" w:rsidR="00E25D62" w:rsidRPr="00C805E9" w:rsidRDefault="00E25D62" w:rsidP="00B269C7">
            <w:pPr>
              <w:outlineLvl w:val="0"/>
              <w:rPr>
                <w:b/>
                <w:noProof/>
                <w:szCs w:val="22"/>
              </w:rPr>
            </w:pPr>
            <w:r w:rsidRPr="00C805E9">
              <w:rPr>
                <w:b/>
                <w:noProof/>
              </w:rPr>
              <w:t>Rata răspunsului global</w:t>
            </w:r>
            <w:r w:rsidRPr="00C805E9">
              <w:rPr>
                <w:b/>
                <w:noProof/>
                <w:szCs w:val="22"/>
                <w:vertAlign w:val="superscript"/>
              </w:rPr>
              <w:t>b</w:t>
            </w:r>
            <w:r w:rsidRPr="00C805E9">
              <w:rPr>
                <w:b/>
                <w:noProof/>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753F63D0" w14:textId="77777777" w:rsidR="00E25D62" w:rsidRPr="00C805E9" w:rsidRDefault="00E25D62" w:rsidP="00B269C7">
            <w:pPr>
              <w:jc w:val="center"/>
              <w:outlineLvl w:val="0"/>
              <w:rPr>
                <w:noProof/>
                <w:szCs w:val="22"/>
              </w:rPr>
            </w:pPr>
            <w:r w:rsidRPr="00C805E9">
              <w:rPr>
                <w:noProof/>
              </w:rPr>
              <w:t>96,9</w:t>
            </w:r>
          </w:p>
        </w:tc>
        <w:tc>
          <w:tcPr>
            <w:tcW w:w="1323" w:type="pct"/>
            <w:tcBorders>
              <w:top w:val="single" w:sz="4" w:space="0" w:color="auto"/>
              <w:left w:val="single" w:sz="4" w:space="0" w:color="auto"/>
              <w:bottom w:val="single" w:sz="4" w:space="0" w:color="auto"/>
              <w:right w:val="single" w:sz="4" w:space="0" w:color="auto"/>
            </w:tcBorders>
          </w:tcPr>
          <w:p w14:paraId="1BE50B04" w14:textId="77777777" w:rsidR="00E25D62" w:rsidRPr="00C805E9" w:rsidRDefault="00E25D62" w:rsidP="00B269C7">
            <w:pPr>
              <w:jc w:val="center"/>
              <w:outlineLvl w:val="0"/>
              <w:rPr>
                <w:noProof/>
                <w:szCs w:val="22"/>
              </w:rPr>
            </w:pPr>
            <w:r w:rsidRPr="00C805E9">
              <w:rPr>
                <w:noProof/>
                <w:szCs w:val="22"/>
              </w:rPr>
              <w:t>85,7</w:t>
            </w:r>
          </w:p>
        </w:tc>
      </w:tr>
      <w:tr w:rsidR="00E25D62" w:rsidRPr="00C805E9" w14:paraId="41DDE9DB" w14:textId="77777777" w:rsidTr="00B012A2">
        <w:trPr>
          <w:cantSplit/>
        </w:trPr>
        <w:tc>
          <w:tcPr>
            <w:tcW w:w="5000" w:type="pct"/>
            <w:gridSpan w:val="3"/>
            <w:tcBorders>
              <w:top w:val="single" w:sz="4" w:space="0" w:color="auto"/>
              <w:left w:val="nil"/>
              <w:bottom w:val="nil"/>
              <w:right w:val="nil"/>
            </w:tcBorders>
          </w:tcPr>
          <w:p w14:paraId="1E782D2B" w14:textId="77777777" w:rsidR="00680FBA" w:rsidRPr="00C805E9" w:rsidRDefault="00E25D62" w:rsidP="00B269C7">
            <w:pPr>
              <w:ind w:left="284" w:hanging="284"/>
              <w:rPr>
                <w:noProof/>
                <w:sz w:val="18"/>
                <w:szCs w:val="18"/>
              </w:rPr>
            </w:pPr>
            <w:bookmarkStart w:id="98" w:name="_Hlk47949765"/>
            <w:r w:rsidRPr="00C805E9">
              <w:rPr>
                <w:noProof/>
                <w:szCs w:val="22"/>
                <w:vertAlign w:val="superscript"/>
              </w:rPr>
              <w:t>a</w:t>
            </w:r>
            <w:r w:rsidRPr="00C805E9">
              <w:rPr>
                <w:noProof/>
                <w:sz w:val="18"/>
                <w:szCs w:val="18"/>
              </w:rPr>
              <w:tab/>
            </w:r>
            <w:r w:rsidR="00680FBA" w:rsidRPr="00C805E9">
              <w:rPr>
                <w:noProof/>
                <w:sz w:val="18"/>
                <w:szCs w:val="18"/>
              </w:rPr>
              <w:t>Valoarea p provine dintr-un test log-rank nestratificat</w:t>
            </w:r>
            <w:r w:rsidR="00541B85" w:rsidRPr="00C805E9">
              <w:rPr>
                <w:noProof/>
                <w:sz w:val="18"/>
                <w:szCs w:val="18"/>
              </w:rPr>
              <w:t>.</w:t>
            </w:r>
          </w:p>
          <w:bookmarkEnd w:id="98"/>
          <w:p w14:paraId="03698CF0" w14:textId="77777777" w:rsidR="00E25D62" w:rsidRPr="00C805E9" w:rsidRDefault="00E25D62" w:rsidP="00B269C7">
            <w:pPr>
              <w:ind w:left="284" w:hanging="284"/>
              <w:rPr>
                <w:noProof/>
                <w:sz w:val="18"/>
                <w:szCs w:val="18"/>
              </w:rPr>
            </w:pPr>
            <w:r w:rsidRPr="00C805E9">
              <w:rPr>
                <w:noProof/>
                <w:szCs w:val="22"/>
                <w:vertAlign w:val="superscript"/>
              </w:rPr>
              <w:t>b</w:t>
            </w:r>
            <w:r w:rsidRPr="00C805E9">
              <w:rPr>
                <w:noProof/>
                <w:szCs w:val="22"/>
                <w:vertAlign w:val="superscript"/>
              </w:rPr>
              <w:tab/>
            </w:r>
            <w:r w:rsidRPr="00C805E9">
              <w:rPr>
                <w:noProof/>
                <w:sz w:val="18"/>
                <w:szCs w:val="18"/>
              </w:rPr>
              <w:t>Evaluat de investigator.</w:t>
            </w:r>
          </w:p>
          <w:p w14:paraId="03507D27" w14:textId="3952E338" w:rsidR="00E25D62" w:rsidRPr="00C805E9" w:rsidRDefault="0015311C" w:rsidP="00B269C7">
            <w:pPr>
              <w:rPr>
                <w:noProof/>
                <w:sz w:val="18"/>
                <w:szCs w:val="18"/>
              </w:rPr>
            </w:pPr>
            <w:r w:rsidRPr="00C805E9">
              <w:rPr>
                <w:noProof/>
                <w:sz w:val="18"/>
                <w:szCs w:val="18"/>
              </w:rPr>
              <w:t>H</w:t>
            </w:r>
            <w:r w:rsidR="006B21C3" w:rsidRPr="00C805E9">
              <w:rPr>
                <w:noProof/>
                <w:sz w:val="18"/>
                <w:szCs w:val="18"/>
              </w:rPr>
              <w:t xml:space="preserve">R = </w:t>
            </w:r>
            <w:r w:rsidRPr="00C805E9">
              <w:rPr>
                <w:noProof/>
                <w:sz w:val="18"/>
                <w:szCs w:val="18"/>
              </w:rPr>
              <w:t>raport de risc</w:t>
            </w:r>
            <w:r w:rsidR="00E25D62" w:rsidRPr="00C805E9">
              <w:rPr>
                <w:noProof/>
                <w:sz w:val="18"/>
                <w:szCs w:val="18"/>
              </w:rPr>
              <w:t>; NE = nu poate fi estimat</w:t>
            </w:r>
          </w:p>
        </w:tc>
      </w:tr>
    </w:tbl>
    <w:p w14:paraId="7961423C" w14:textId="77777777" w:rsidR="00E25D62" w:rsidRPr="00C805E9" w:rsidRDefault="00E25D62" w:rsidP="00B269C7">
      <w:pPr>
        <w:rPr>
          <w:noProof/>
        </w:rPr>
      </w:pPr>
    </w:p>
    <w:p w14:paraId="2336FA2D" w14:textId="3BE39E4B" w:rsidR="00E25D62" w:rsidRPr="00C805E9" w:rsidRDefault="00E25D62" w:rsidP="00B269C7">
      <w:pPr>
        <w:keepNext/>
        <w:ind w:left="1134" w:hanging="1134"/>
        <w:rPr>
          <w:b/>
          <w:bCs/>
          <w:noProof/>
        </w:rPr>
      </w:pPr>
      <w:r w:rsidRPr="00C805E9">
        <w:rPr>
          <w:b/>
          <w:bCs/>
          <w:noProof/>
        </w:rPr>
        <w:t>Figura </w:t>
      </w:r>
      <w:r w:rsidR="00C71778" w:rsidRPr="00C805E9">
        <w:rPr>
          <w:b/>
          <w:bCs/>
          <w:noProof/>
        </w:rPr>
        <w:t>8</w:t>
      </w:r>
      <w:r w:rsidRPr="00C805E9">
        <w:rPr>
          <w:b/>
          <w:bCs/>
          <w:noProof/>
        </w:rPr>
        <w:t>:</w:t>
      </w:r>
      <w:r w:rsidRPr="00C805E9">
        <w:rPr>
          <w:b/>
          <w:bCs/>
          <w:noProof/>
        </w:rPr>
        <w:tab/>
        <w:t>Curba Kaplan</w:t>
      </w:r>
      <w:r w:rsidRPr="00C805E9">
        <w:rPr>
          <w:b/>
          <w:bCs/>
          <w:noProof/>
        </w:rPr>
        <w:noBreakHyphen/>
        <w:t xml:space="preserve">Meier pentru SFP (populația ITT) în Studiul </w:t>
      </w:r>
      <w:r w:rsidR="008803DE" w:rsidRPr="00C805E9">
        <w:rPr>
          <w:b/>
          <w:bCs/>
          <w:noProof/>
        </w:rPr>
        <w:t>E1912</w:t>
      </w:r>
    </w:p>
    <w:p w14:paraId="0F2845ED" w14:textId="77777777" w:rsidR="00E25D62" w:rsidRPr="00C805E9" w:rsidRDefault="00A43053" w:rsidP="00B269C7">
      <w:pPr>
        <w:rPr>
          <w:noProof/>
        </w:rPr>
      </w:pPr>
      <w:r w:rsidRPr="00C805E9">
        <w:rPr>
          <w:noProof/>
          <w:lang w:val="en-US" w:eastAsia="en-US"/>
        </w:rPr>
        <w:drawing>
          <wp:inline distT="0" distB="0" distL="0" distR="0" wp14:anchorId="6D284612" wp14:editId="3D1516B4">
            <wp:extent cx="5760720" cy="41986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198620"/>
                    </a:xfrm>
                    <a:prstGeom prst="rect">
                      <a:avLst/>
                    </a:prstGeom>
                    <a:noFill/>
                    <a:ln>
                      <a:noFill/>
                    </a:ln>
                  </pic:spPr>
                </pic:pic>
              </a:graphicData>
            </a:graphic>
          </wp:inline>
        </w:drawing>
      </w:r>
    </w:p>
    <w:p w14:paraId="170F43B5" w14:textId="77777777" w:rsidR="00E25D62" w:rsidRPr="00C805E9" w:rsidRDefault="00E25D62" w:rsidP="00B269C7">
      <w:pPr>
        <w:rPr>
          <w:noProof/>
        </w:rPr>
      </w:pPr>
    </w:p>
    <w:p w14:paraId="3FA5297B" w14:textId="1DE9F7BE" w:rsidR="00E25D62" w:rsidRPr="00C805E9" w:rsidRDefault="00E25D62" w:rsidP="00B269C7">
      <w:pPr>
        <w:rPr>
          <w:iCs/>
          <w:noProof/>
          <w:szCs w:val="22"/>
        </w:rPr>
      </w:pPr>
      <w:r w:rsidRPr="00C805E9">
        <w:rPr>
          <w:iCs/>
          <w:noProof/>
          <w:szCs w:val="22"/>
        </w:rPr>
        <w:t>Efectul terapeutic al ibrutinib a fost constant la toți pacienții CLL / SLL cu risc ridicat (mutație TP53, del11q sau IGHV f</w:t>
      </w:r>
      <w:r w:rsidRPr="00C805E9">
        <w:rPr>
          <w:noProof/>
          <w:szCs w:val="22"/>
        </w:rPr>
        <w:t>ă</w:t>
      </w:r>
      <w:r w:rsidRPr="00C805E9">
        <w:rPr>
          <w:iCs/>
          <w:noProof/>
          <w:szCs w:val="22"/>
        </w:rPr>
        <w:t>r</w:t>
      </w:r>
      <w:r w:rsidRPr="00C805E9">
        <w:rPr>
          <w:noProof/>
          <w:szCs w:val="22"/>
        </w:rPr>
        <w:t>ă</w:t>
      </w:r>
      <w:r w:rsidRPr="00C805E9">
        <w:rPr>
          <w:iCs/>
          <w:noProof/>
          <w:szCs w:val="22"/>
        </w:rPr>
        <w:t xml:space="preserve"> mutații), cu </w:t>
      </w:r>
      <w:r w:rsidR="002533D8" w:rsidRPr="00C805E9">
        <w:rPr>
          <w:iCs/>
          <w:noProof/>
          <w:szCs w:val="22"/>
        </w:rPr>
        <w:t>SFP</w:t>
      </w:r>
      <w:r w:rsidRPr="00C805E9">
        <w:rPr>
          <w:iCs/>
          <w:noProof/>
          <w:szCs w:val="22"/>
        </w:rPr>
        <w:t xml:space="preserve"> </w:t>
      </w:r>
      <w:r w:rsidR="00827C9B" w:rsidRPr="00C805E9">
        <w:rPr>
          <w:iCs/>
          <w:noProof/>
          <w:szCs w:val="22"/>
        </w:rPr>
        <w:t>H</w:t>
      </w:r>
      <w:r w:rsidRPr="00C805E9">
        <w:rPr>
          <w:iCs/>
          <w:noProof/>
          <w:szCs w:val="22"/>
        </w:rPr>
        <w:t>R de 0,23 [</w:t>
      </w:r>
      <w:r w:rsidRPr="00C805E9">
        <w:rPr>
          <w:noProof/>
        </w:rPr>
        <w:t>IÎ</w:t>
      </w:r>
      <w:r w:rsidRPr="00C805E9">
        <w:rPr>
          <w:iCs/>
          <w:noProof/>
          <w:szCs w:val="22"/>
        </w:rPr>
        <w:t xml:space="preserve"> 95% (0,13; 0,40)], p &lt;0,0001, așa cum este prezentat în </w:t>
      </w:r>
      <w:r w:rsidR="00C71778" w:rsidRPr="00C805E9">
        <w:rPr>
          <w:iCs/>
          <w:noProof/>
          <w:szCs w:val="22"/>
        </w:rPr>
        <w:t>T</w:t>
      </w:r>
      <w:r w:rsidRPr="00C805E9">
        <w:rPr>
          <w:iCs/>
          <w:noProof/>
          <w:szCs w:val="22"/>
        </w:rPr>
        <w:t xml:space="preserve">abelul </w:t>
      </w:r>
      <w:r w:rsidR="00C71778" w:rsidRPr="00C805E9">
        <w:rPr>
          <w:iCs/>
          <w:noProof/>
          <w:szCs w:val="22"/>
        </w:rPr>
        <w:t>11</w:t>
      </w:r>
      <w:r w:rsidRPr="00C805E9">
        <w:rPr>
          <w:iCs/>
          <w:noProof/>
          <w:szCs w:val="22"/>
        </w:rPr>
        <w:t>. Rata estimativă SFP de 3 ani pentru pacienții CLL / SLL cu risc ridicat a fost de 90,4% [</w:t>
      </w:r>
      <w:r w:rsidRPr="00C805E9">
        <w:rPr>
          <w:noProof/>
        </w:rPr>
        <w:t>IÎ</w:t>
      </w:r>
      <w:r w:rsidRPr="00C805E9">
        <w:rPr>
          <w:iCs/>
          <w:noProof/>
          <w:szCs w:val="22"/>
        </w:rPr>
        <w:t xml:space="preserve"> 95% (85,4; 93,7)] și 60,3% [</w:t>
      </w:r>
      <w:r w:rsidRPr="00C805E9">
        <w:rPr>
          <w:noProof/>
        </w:rPr>
        <w:t>IÎ</w:t>
      </w:r>
      <w:r w:rsidRPr="00C805E9">
        <w:rPr>
          <w:iCs/>
          <w:noProof/>
          <w:szCs w:val="22"/>
        </w:rPr>
        <w:t xml:space="preserve"> 95% (46,2; 71,8)] în brațele IR și FCR.</w:t>
      </w:r>
    </w:p>
    <w:p w14:paraId="3E352C66" w14:textId="77777777" w:rsidR="00E25D62" w:rsidRPr="00C805E9" w:rsidRDefault="00E25D62" w:rsidP="00B269C7">
      <w:pPr>
        <w:rPr>
          <w:iCs/>
          <w:noProof/>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E25D62" w:rsidRPr="00C805E9" w14:paraId="0F0B04BA" w14:textId="77777777" w:rsidTr="00B012A2">
        <w:trPr>
          <w:cantSplit/>
        </w:trPr>
        <w:tc>
          <w:tcPr>
            <w:tcW w:w="4997" w:type="pct"/>
            <w:gridSpan w:val="4"/>
            <w:tcBorders>
              <w:top w:val="nil"/>
              <w:left w:val="nil"/>
              <w:bottom w:val="single" w:sz="4" w:space="0" w:color="auto"/>
              <w:right w:val="nil"/>
            </w:tcBorders>
          </w:tcPr>
          <w:p w14:paraId="18F5214B" w14:textId="33D1F1EA" w:rsidR="00E25D62" w:rsidRPr="00C805E9" w:rsidRDefault="00E25D62" w:rsidP="00B269C7">
            <w:pPr>
              <w:keepNext/>
              <w:ind w:left="1134" w:hanging="1134"/>
              <w:rPr>
                <w:b/>
                <w:bCs/>
                <w:noProof/>
                <w:szCs w:val="22"/>
              </w:rPr>
            </w:pPr>
            <w:r w:rsidRPr="00C805E9">
              <w:rPr>
                <w:b/>
                <w:bCs/>
                <w:noProof/>
                <w:szCs w:val="22"/>
              </w:rPr>
              <w:t>Tabelul </w:t>
            </w:r>
            <w:r w:rsidR="00C71778" w:rsidRPr="00C805E9">
              <w:rPr>
                <w:b/>
                <w:bCs/>
                <w:noProof/>
                <w:szCs w:val="22"/>
              </w:rPr>
              <w:t>11</w:t>
            </w:r>
            <w:r w:rsidRPr="00C805E9">
              <w:rPr>
                <w:b/>
                <w:bCs/>
                <w:noProof/>
                <w:szCs w:val="22"/>
              </w:rPr>
              <w:t>:</w:t>
            </w:r>
            <w:r w:rsidRPr="00C805E9">
              <w:rPr>
                <w:b/>
                <w:bCs/>
                <w:noProof/>
                <w:szCs w:val="22"/>
              </w:rPr>
              <w:tab/>
            </w:r>
            <w:r w:rsidRPr="00C805E9">
              <w:rPr>
                <w:b/>
                <w:noProof/>
                <w:szCs w:val="22"/>
              </w:rPr>
              <w:t>Analiza pe subgrupuri privind SFP</w:t>
            </w:r>
            <w:r w:rsidRPr="00C805E9">
              <w:rPr>
                <w:b/>
                <w:bCs/>
                <w:noProof/>
                <w:szCs w:val="22"/>
              </w:rPr>
              <w:t xml:space="preserve"> (</w:t>
            </w:r>
            <w:r w:rsidRPr="00C805E9">
              <w:rPr>
                <w:b/>
                <w:noProof/>
                <w:szCs w:val="22"/>
              </w:rPr>
              <w:t>Studiul</w:t>
            </w:r>
            <w:r w:rsidRPr="00C805E9">
              <w:rPr>
                <w:b/>
                <w:bCs/>
                <w:noProof/>
                <w:szCs w:val="22"/>
              </w:rPr>
              <w:t xml:space="preserve"> E1912)</w:t>
            </w:r>
          </w:p>
        </w:tc>
      </w:tr>
      <w:tr w:rsidR="00E25D62" w:rsidRPr="00C805E9" w14:paraId="3071016C" w14:textId="77777777" w:rsidTr="00B012A2">
        <w:trPr>
          <w:cantSplit/>
        </w:trPr>
        <w:tc>
          <w:tcPr>
            <w:tcW w:w="2381" w:type="pct"/>
            <w:tcBorders>
              <w:top w:val="single" w:sz="4" w:space="0" w:color="auto"/>
              <w:left w:val="single" w:sz="4" w:space="0" w:color="auto"/>
              <w:bottom w:val="single" w:sz="4" w:space="0" w:color="auto"/>
              <w:right w:val="single" w:sz="4" w:space="0" w:color="auto"/>
            </w:tcBorders>
          </w:tcPr>
          <w:p w14:paraId="34C11C2D" w14:textId="77777777" w:rsidR="00E25D62" w:rsidRPr="00C805E9" w:rsidRDefault="00E25D62" w:rsidP="00B269C7">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6F62C48F" w14:textId="77777777" w:rsidR="00E25D62" w:rsidRPr="00C805E9" w:rsidRDefault="00E25D62" w:rsidP="00B269C7">
            <w:pPr>
              <w:keepNext/>
              <w:jc w:val="center"/>
              <w:outlineLvl w:val="0"/>
              <w:rPr>
                <w:b/>
                <w:noProof/>
                <w:szCs w:val="22"/>
              </w:rPr>
            </w:pPr>
            <w:r w:rsidRPr="00C805E9">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3B1B9677" w14:textId="77777777" w:rsidR="00E25D62" w:rsidRPr="00C805E9" w:rsidRDefault="00E25D62" w:rsidP="00B269C7">
            <w:pPr>
              <w:keepNext/>
              <w:jc w:val="center"/>
              <w:outlineLvl w:val="0"/>
              <w:rPr>
                <w:b/>
                <w:noProof/>
                <w:szCs w:val="22"/>
              </w:rPr>
            </w:pPr>
            <w:r w:rsidRPr="00C805E9">
              <w:rPr>
                <w:b/>
                <w:noProof/>
                <w:szCs w:val="22"/>
              </w:rPr>
              <w:t>Rata de risc</w:t>
            </w:r>
          </w:p>
        </w:tc>
        <w:tc>
          <w:tcPr>
            <w:tcW w:w="969" w:type="pct"/>
            <w:tcBorders>
              <w:top w:val="single" w:sz="4" w:space="0" w:color="auto"/>
              <w:left w:val="single" w:sz="4" w:space="0" w:color="auto"/>
              <w:bottom w:val="single" w:sz="4" w:space="0" w:color="auto"/>
              <w:right w:val="single" w:sz="4" w:space="0" w:color="auto"/>
            </w:tcBorders>
          </w:tcPr>
          <w:p w14:paraId="2C681817" w14:textId="77777777" w:rsidR="00E25D62" w:rsidRPr="00C805E9" w:rsidRDefault="00E25D62" w:rsidP="00B269C7">
            <w:pPr>
              <w:keepNext/>
              <w:tabs>
                <w:tab w:val="left" w:pos="495"/>
                <w:tab w:val="center" w:pos="1053"/>
              </w:tabs>
              <w:jc w:val="center"/>
              <w:outlineLvl w:val="0"/>
              <w:rPr>
                <w:b/>
                <w:noProof/>
                <w:szCs w:val="22"/>
              </w:rPr>
            </w:pPr>
            <w:r w:rsidRPr="00C805E9">
              <w:rPr>
                <w:b/>
                <w:noProof/>
                <w:szCs w:val="22"/>
              </w:rPr>
              <w:t>IÎ 95%</w:t>
            </w:r>
          </w:p>
        </w:tc>
      </w:tr>
      <w:tr w:rsidR="00E25D62" w:rsidRPr="00C805E9" w14:paraId="4A48C3A0" w14:textId="77777777" w:rsidTr="00B012A2">
        <w:trPr>
          <w:cantSplit/>
        </w:trPr>
        <w:tc>
          <w:tcPr>
            <w:tcW w:w="2381" w:type="pct"/>
            <w:tcBorders>
              <w:top w:val="single" w:sz="4" w:space="0" w:color="auto"/>
              <w:left w:val="single" w:sz="4" w:space="0" w:color="auto"/>
              <w:bottom w:val="single" w:sz="4" w:space="0" w:color="auto"/>
              <w:right w:val="single" w:sz="4" w:space="0" w:color="auto"/>
            </w:tcBorders>
          </w:tcPr>
          <w:p w14:paraId="7A50689E" w14:textId="77777777" w:rsidR="00E25D62" w:rsidRPr="00C805E9" w:rsidRDefault="00E25D62" w:rsidP="00B269C7">
            <w:pPr>
              <w:keepNext/>
              <w:outlineLvl w:val="0"/>
              <w:rPr>
                <w:noProof/>
                <w:szCs w:val="22"/>
              </w:rPr>
            </w:pPr>
            <w:r w:rsidRPr="00C805E9">
              <w:rPr>
                <w:noProof/>
                <w:szCs w:val="22"/>
              </w:rPr>
              <w:t>Toți subiecții</w:t>
            </w:r>
          </w:p>
        </w:tc>
        <w:tc>
          <w:tcPr>
            <w:tcW w:w="679" w:type="pct"/>
            <w:tcBorders>
              <w:top w:val="single" w:sz="4" w:space="0" w:color="auto"/>
              <w:left w:val="single" w:sz="4" w:space="0" w:color="auto"/>
              <w:bottom w:val="single" w:sz="4" w:space="0" w:color="auto"/>
              <w:right w:val="single" w:sz="4" w:space="0" w:color="auto"/>
            </w:tcBorders>
          </w:tcPr>
          <w:p w14:paraId="79CA742D" w14:textId="77777777" w:rsidR="00E25D62" w:rsidRPr="00C805E9" w:rsidRDefault="00E25D62" w:rsidP="00B269C7">
            <w:pPr>
              <w:jc w:val="center"/>
              <w:outlineLvl w:val="0"/>
              <w:rPr>
                <w:noProof/>
                <w:szCs w:val="22"/>
              </w:rPr>
            </w:pPr>
            <w:r w:rsidRPr="00C805E9">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66D7C913" w14:textId="77777777" w:rsidR="00E25D62" w:rsidRPr="00C805E9" w:rsidRDefault="00E25D62" w:rsidP="00B269C7">
            <w:pPr>
              <w:jc w:val="center"/>
              <w:outlineLvl w:val="0"/>
              <w:rPr>
                <w:noProof/>
                <w:szCs w:val="22"/>
              </w:rPr>
            </w:pPr>
            <w:r w:rsidRPr="00C805E9">
              <w:rPr>
                <w:noProof/>
                <w:szCs w:val="22"/>
              </w:rPr>
              <w:t>0,340</w:t>
            </w:r>
          </w:p>
        </w:tc>
        <w:tc>
          <w:tcPr>
            <w:tcW w:w="969" w:type="pct"/>
            <w:tcBorders>
              <w:top w:val="single" w:sz="4" w:space="0" w:color="auto"/>
              <w:left w:val="single" w:sz="4" w:space="0" w:color="auto"/>
              <w:bottom w:val="single" w:sz="4" w:space="0" w:color="auto"/>
              <w:right w:val="single" w:sz="4" w:space="0" w:color="auto"/>
            </w:tcBorders>
          </w:tcPr>
          <w:p w14:paraId="7F49B8F0" w14:textId="77777777" w:rsidR="00E25D62" w:rsidRPr="00C805E9" w:rsidRDefault="00E25D62" w:rsidP="00B269C7">
            <w:pPr>
              <w:jc w:val="center"/>
              <w:outlineLvl w:val="0"/>
              <w:rPr>
                <w:noProof/>
                <w:szCs w:val="22"/>
              </w:rPr>
            </w:pPr>
            <w:r w:rsidRPr="00C805E9">
              <w:rPr>
                <w:noProof/>
                <w:szCs w:val="22"/>
              </w:rPr>
              <w:t>0,222; 0,522</w:t>
            </w:r>
          </w:p>
        </w:tc>
      </w:tr>
      <w:tr w:rsidR="00E25D62" w:rsidRPr="00C805E9" w14:paraId="788F054B" w14:textId="77777777" w:rsidTr="00B012A2">
        <w:trPr>
          <w:cantSplit/>
        </w:trPr>
        <w:tc>
          <w:tcPr>
            <w:tcW w:w="5000" w:type="pct"/>
            <w:gridSpan w:val="4"/>
            <w:tcBorders>
              <w:top w:val="single" w:sz="4" w:space="0" w:color="auto"/>
              <w:left w:val="single" w:sz="4" w:space="0" w:color="auto"/>
              <w:bottom w:val="single" w:sz="4" w:space="0" w:color="auto"/>
              <w:right w:val="single" w:sz="4" w:space="0" w:color="auto"/>
            </w:tcBorders>
          </w:tcPr>
          <w:p w14:paraId="6485B574" w14:textId="77777777" w:rsidR="00E25D62" w:rsidRPr="00C805E9" w:rsidRDefault="00E25D62" w:rsidP="00B269C7">
            <w:pPr>
              <w:keepNext/>
              <w:outlineLvl w:val="0"/>
              <w:rPr>
                <w:b/>
                <w:noProof/>
                <w:szCs w:val="22"/>
              </w:rPr>
            </w:pPr>
            <w:r w:rsidRPr="00C805E9">
              <w:rPr>
                <w:b/>
                <w:noProof/>
                <w:szCs w:val="22"/>
              </w:rPr>
              <w:t>Risc ridicat (TP53/del11q/IGHV fără mutații)</w:t>
            </w:r>
          </w:p>
        </w:tc>
      </w:tr>
      <w:tr w:rsidR="00E25D62" w:rsidRPr="00C805E9" w14:paraId="10C1D032" w14:textId="77777777" w:rsidTr="00B012A2">
        <w:trPr>
          <w:cantSplit/>
        </w:trPr>
        <w:tc>
          <w:tcPr>
            <w:tcW w:w="2381" w:type="pct"/>
            <w:tcBorders>
              <w:top w:val="single" w:sz="4" w:space="0" w:color="auto"/>
              <w:left w:val="single" w:sz="4" w:space="0" w:color="auto"/>
              <w:bottom w:val="single" w:sz="4" w:space="0" w:color="auto"/>
              <w:right w:val="single" w:sz="4" w:space="0" w:color="auto"/>
            </w:tcBorders>
          </w:tcPr>
          <w:p w14:paraId="21CB0C81" w14:textId="77777777" w:rsidR="00E25D62" w:rsidRPr="00C805E9" w:rsidRDefault="00E25D62" w:rsidP="00B269C7">
            <w:pPr>
              <w:outlineLvl w:val="0"/>
              <w:rPr>
                <w:noProof/>
                <w:szCs w:val="22"/>
              </w:rPr>
            </w:pPr>
            <w:r w:rsidRPr="00C805E9">
              <w:rPr>
                <w:noProof/>
                <w:szCs w:val="22"/>
              </w:rPr>
              <w:t>Da</w:t>
            </w:r>
          </w:p>
        </w:tc>
        <w:tc>
          <w:tcPr>
            <w:tcW w:w="679" w:type="pct"/>
            <w:tcBorders>
              <w:top w:val="single" w:sz="4" w:space="0" w:color="auto"/>
              <w:left w:val="single" w:sz="4" w:space="0" w:color="auto"/>
              <w:bottom w:val="single" w:sz="4" w:space="0" w:color="auto"/>
              <w:right w:val="single" w:sz="4" w:space="0" w:color="auto"/>
            </w:tcBorders>
          </w:tcPr>
          <w:p w14:paraId="05AB66E4" w14:textId="77777777" w:rsidR="00E25D62" w:rsidRPr="00C805E9" w:rsidRDefault="00E25D62" w:rsidP="00B269C7">
            <w:pPr>
              <w:jc w:val="center"/>
              <w:outlineLvl w:val="0"/>
              <w:rPr>
                <w:noProof/>
                <w:szCs w:val="22"/>
              </w:rPr>
            </w:pPr>
            <w:r w:rsidRPr="00C805E9">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1B96EAE2" w14:textId="77777777" w:rsidR="00E25D62" w:rsidRPr="00C805E9" w:rsidRDefault="00E25D62" w:rsidP="00B269C7">
            <w:pPr>
              <w:jc w:val="center"/>
              <w:outlineLvl w:val="0"/>
              <w:rPr>
                <w:noProof/>
                <w:szCs w:val="22"/>
              </w:rPr>
            </w:pPr>
            <w:r w:rsidRPr="00C805E9">
              <w:rPr>
                <w:noProof/>
                <w:szCs w:val="22"/>
              </w:rPr>
              <w:t>0,231</w:t>
            </w:r>
          </w:p>
        </w:tc>
        <w:tc>
          <w:tcPr>
            <w:tcW w:w="969" w:type="pct"/>
            <w:tcBorders>
              <w:top w:val="single" w:sz="4" w:space="0" w:color="auto"/>
              <w:left w:val="single" w:sz="4" w:space="0" w:color="auto"/>
              <w:bottom w:val="single" w:sz="4" w:space="0" w:color="auto"/>
              <w:right w:val="single" w:sz="4" w:space="0" w:color="auto"/>
            </w:tcBorders>
          </w:tcPr>
          <w:p w14:paraId="07BDA078" w14:textId="77777777" w:rsidR="00E25D62" w:rsidRPr="00C805E9" w:rsidRDefault="00E25D62" w:rsidP="00B269C7">
            <w:pPr>
              <w:jc w:val="center"/>
              <w:outlineLvl w:val="0"/>
              <w:rPr>
                <w:noProof/>
                <w:szCs w:val="22"/>
              </w:rPr>
            </w:pPr>
            <w:r w:rsidRPr="00C805E9">
              <w:rPr>
                <w:noProof/>
                <w:szCs w:val="22"/>
              </w:rPr>
              <w:t>0,132; 0,404</w:t>
            </w:r>
          </w:p>
        </w:tc>
      </w:tr>
      <w:tr w:rsidR="00E25D62" w:rsidRPr="00C805E9" w14:paraId="4313CC44" w14:textId="77777777" w:rsidTr="00B012A2">
        <w:trPr>
          <w:cantSplit/>
        </w:trPr>
        <w:tc>
          <w:tcPr>
            <w:tcW w:w="2381" w:type="pct"/>
            <w:tcBorders>
              <w:top w:val="single" w:sz="4" w:space="0" w:color="auto"/>
              <w:left w:val="single" w:sz="4" w:space="0" w:color="auto"/>
              <w:bottom w:val="single" w:sz="4" w:space="0" w:color="auto"/>
              <w:right w:val="single" w:sz="4" w:space="0" w:color="auto"/>
            </w:tcBorders>
          </w:tcPr>
          <w:p w14:paraId="765CD545" w14:textId="77777777" w:rsidR="00E25D62" w:rsidRPr="00C805E9" w:rsidRDefault="00E25D62" w:rsidP="00B269C7">
            <w:pPr>
              <w:outlineLvl w:val="0"/>
              <w:rPr>
                <w:noProof/>
                <w:szCs w:val="22"/>
              </w:rPr>
            </w:pPr>
            <w:r w:rsidRPr="00C805E9">
              <w:rPr>
                <w:noProof/>
                <w:szCs w:val="22"/>
              </w:rPr>
              <w:t>Nu</w:t>
            </w:r>
          </w:p>
        </w:tc>
        <w:tc>
          <w:tcPr>
            <w:tcW w:w="679" w:type="pct"/>
            <w:tcBorders>
              <w:top w:val="single" w:sz="4" w:space="0" w:color="auto"/>
              <w:left w:val="single" w:sz="4" w:space="0" w:color="auto"/>
              <w:bottom w:val="single" w:sz="4" w:space="0" w:color="auto"/>
              <w:right w:val="single" w:sz="4" w:space="0" w:color="auto"/>
            </w:tcBorders>
          </w:tcPr>
          <w:p w14:paraId="626EA05D" w14:textId="77777777" w:rsidR="00E25D62" w:rsidRPr="00C805E9" w:rsidRDefault="00E25D62" w:rsidP="00B269C7">
            <w:pPr>
              <w:jc w:val="center"/>
              <w:outlineLvl w:val="0"/>
              <w:rPr>
                <w:noProof/>
                <w:szCs w:val="22"/>
              </w:rPr>
            </w:pPr>
            <w:r w:rsidRPr="00C805E9">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490B09FE" w14:textId="77777777" w:rsidR="00E25D62" w:rsidRPr="00C805E9" w:rsidRDefault="00E25D62" w:rsidP="00B269C7">
            <w:pPr>
              <w:jc w:val="center"/>
              <w:outlineLvl w:val="0"/>
              <w:rPr>
                <w:noProof/>
                <w:szCs w:val="22"/>
              </w:rPr>
            </w:pPr>
            <w:r w:rsidRPr="00C805E9">
              <w:rPr>
                <w:noProof/>
                <w:szCs w:val="22"/>
              </w:rPr>
              <w:t>0,568</w:t>
            </w:r>
          </w:p>
        </w:tc>
        <w:tc>
          <w:tcPr>
            <w:tcW w:w="969" w:type="pct"/>
            <w:tcBorders>
              <w:top w:val="single" w:sz="4" w:space="0" w:color="auto"/>
              <w:left w:val="single" w:sz="4" w:space="0" w:color="auto"/>
              <w:bottom w:val="single" w:sz="4" w:space="0" w:color="auto"/>
              <w:right w:val="single" w:sz="4" w:space="0" w:color="auto"/>
            </w:tcBorders>
          </w:tcPr>
          <w:p w14:paraId="478B38EE" w14:textId="77777777" w:rsidR="00E25D62" w:rsidRPr="00C805E9" w:rsidRDefault="00E25D62" w:rsidP="00B269C7">
            <w:pPr>
              <w:jc w:val="center"/>
              <w:outlineLvl w:val="0"/>
              <w:rPr>
                <w:noProof/>
                <w:szCs w:val="22"/>
              </w:rPr>
            </w:pPr>
            <w:r w:rsidRPr="00C805E9">
              <w:rPr>
                <w:noProof/>
                <w:szCs w:val="22"/>
              </w:rPr>
              <w:t>0,292; 1,105</w:t>
            </w:r>
          </w:p>
        </w:tc>
      </w:tr>
      <w:tr w:rsidR="00E25D62" w:rsidRPr="00C805E9" w14:paraId="59A7D9BA"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tcPr>
          <w:p w14:paraId="69902351" w14:textId="77777777" w:rsidR="00E25D62" w:rsidRPr="00C805E9" w:rsidRDefault="00E25D62" w:rsidP="00B269C7">
            <w:pPr>
              <w:keepNext/>
              <w:outlineLvl w:val="0"/>
              <w:rPr>
                <w:b/>
                <w:noProof/>
                <w:szCs w:val="22"/>
              </w:rPr>
            </w:pPr>
            <w:r w:rsidRPr="00C805E9">
              <w:rPr>
                <w:b/>
                <w:noProof/>
                <w:szCs w:val="22"/>
              </w:rPr>
              <w:t>del11q</w:t>
            </w:r>
          </w:p>
        </w:tc>
      </w:tr>
      <w:tr w:rsidR="00E25D62" w:rsidRPr="00C805E9" w14:paraId="37F2752E" w14:textId="77777777" w:rsidTr="00B012A2">
        <w:trPr>
          <w:cantSplit/>
        </w:trPr>
        <w:tc>
          <w:tcPr>
            <w:tcW w:w="2381" w:type="pct"/>
            <w:tcBorders>
              <w:top w:val="single" w:sz="4" w:space="0" w:color="auto"/>
              <w:left w:val="single" w:sz="4" w:space="0" w:color="auto"/>
              <w:bottom w:val="nil"/>
              <w:right w:val="single" w:sz="4" w:space="0" w:color="auto"/>
            </w:tcBorders>
          </w:tcPr>
          <w:p w14:paraId="1758A5B7" w14:textId="77777777" w:rsidR="00E25D62" w:rsidRPr="00C805E9" w:rsidRDefault="00E25D62"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tcPr>
          <w:p w14:paraId="3EDA1B99" w14:textId="77777777" w:rsidR="00E25D62" w:rsidRPr="00C805E9" w:rsidRDefault="00E25D62" w:rsidP="00B269C7">
            <w:pPr>
              <w:jc w:val="center"/>
              <w:outlineLvl w:val="0"/>
              <w:rPr>
                <w:noProof/>
                <w:szCs w:val="22"/>
              </w:rPr>
            </w:pPr>
            <w:r w:rsidRPr="00C805E9">
              <w:rPr>
                <w:noProof/>
                <w:szCs w:val="22"/>
              </w:rPr>
              <w:t>117</w:t>
            </w:r>
          </w:p>
        </w:tc>
        <w:tc>
          <w:tcPr>
            <w:tcW w:w="968" w:type="pct"/>
            <w:tcBorders>
              <w:top w:val="single" w:sz="4" w:space="0" w:color="auto"/>
              <w:left w:val="single" w:sz="4" w:space="0" w:color="auto"/>
              <w:bottom w:val="nil"/>
              <w:right w:val="single" w:sz="4" w:space="0" w:color="auto"/>
            </w:tcBorders>
          </w:tcPr>
          <w:p w14:paraId="50618650" w14:textId="77777777" w:rsidR="00E25D62" w:rsidRPr="00C805E9" w:rsidRDefault="00E25D62" w:rsidP="00B269C7">
            <w:pPr>
              <w:jc w:val="center"/>
              <w:outlineLvl w:val="0"/>
              <w:rPr>
                <w:noProof/>
                <w:szCs w:val="22"/>
              </w:rPr>
            </w:pPr>
            <w:r w:rsidRPr="00C805E9">
              <w:rPr>
                <w:noProof/>
                <w:szCs w:val="22"/>
              </w:rPr>
              <w:t>0,199</w:t>
            </w:r>
          </w:p>
        </w:tc>
        <w:tc>
          <w:tcPr>
            <w:tcW w:w="969" w:type="pct"/>
            <w:tcBorders>
              <w:top w:val="single" w:sz="4" w:space="0" w:color="auto"/>
              <w:left w:val="single" w:sz="4" w:space="0" w:color="auto"/>
              <w:bottom w:val="nil"/>
              <w:right w:val="single" w:sz="4" w:space="0" w:color="auto"/>
            </w:tcBorders>
          </w:tcPr>
          <w:p w14:paraId="486A7AB6" w14:textId="77777777" w:rsidR="00E25D62" w:rsidRPr="00C805E9" w:rsidRDefault="00E25D62" w:rsidP="00B269C7">
            <w:pPr>
              <w:jc w:val="center"/>
              <w:outlineLvl w:val="0"/>
              <w:rPr>
                <w:noProof/>
                <w:szCs w:val="22"/>
              </w:rPr>
            </w:pPr>
            <w:r w:rsidRPr="00C805E9">
              <w:rPr>
                <w:noProof/>
                <w:szCs w:val="22"/>
              </w:rPr>
              <w:t>0,088; 0,453</w:t>
            </w:r>
          </w:p>
        </w:tc>
      </w:tr>
      <w:tr w:rsidR="00E25D62" w:rsidRPr="00C805E9" w14:paraId="07329DCD" w14:textId="77777777" w:rsidTr="00B012A2">
        <w:trPr>
          <w:cantSplit/>
        </w:trPr>
        <w:tc>
          <w:tcPr>
            <w:tcW w:w="2381" w:type="pct"/>
            <w:tcBorders>
              <w:top w:val="nil"/>
              <w:left w:val="single" w:sz="4" w:space="0" w:color="auto"/>
              <w:bottom w:val="single" w:sz="4" w:space="0" w:color="auto"/>
              <w:right w:val="single" w:sz="4" w:space="0" w:color="auto"/>
            </w:tcBorders>
          </w:tcPr>
          <w:p w14:paraId="6B86301D" w14:textId="77777777" w:rsidR="00E25D62" w:rsidRPr="00C805E9" w:rsidRDefault="00E25D62" w:rsidP="00B269C7">
            <w:pPr>
              <w:outlineLvl w:val="0"/>
              <w:rPr>
                <w:noProof/>
                <w:szCs w:val="22"/>
              </w:rPr>
            </w:pPr>
            <w:r w:rsidRPr="00C805E9">
              <w:rPr>
                <w:noProof/>
                <w:szCs w:val="22"/>
              </w:rPr>
              <w:lastRenderedPageBreak/>
              <w:t>Nu</w:t>
            </w:r>
          </w:p>
        </w:tc>
        <w:tc>
          <w:tcPr>
            <w:tcW w:w="679" w:type="pct"/>
            <w:tcBorders>
              <w:top w:val="nil"/>
              <w:left w:val="single" w:sz="4" w:space="0" w:color="auto"/>
              <w:bottom w:val="single" w:sz="4" w:space="0" w:color="auto"/>
              <w:right w:val="single" w:sz="4" w:space="0" w:color="auto"/>
            </w:tcBorders>
          </w:tcPr>
          <w:p w14:paraId="15F0B08A" w14:textId="77777777" w:rsidR="00E25D62" w:rsidRPr="00C805E9" w:rsidRDefault="00E25D62" w:rsidP="00B269C7">
            <w:pPr>
              <w:jc w:val="center"/>
              <w:outlineLvl w:val="0"/>
              <w:rPr>
                <w:noProof/>
                <w:szCs w:val="22"/>
              </w:rPr>
            </w:pPr>
            <w:r w:rsidRPr="00C805E9">
              <w:rPr>
                <w:noProof/>
                <w:szCs w:val="22"/>
              </w:rPr>
              <w:t>410</w:t>
            </w:r>
          </w:p>
        </w:tc>
        <w:tc>
          <w:tcPr>
            <w:tcW w:w="968" w:type="pct"/>
            <w:tcBorders>
              <w:top w:val="nil"/>
              <w:left w:val="single" w:sz="4" w:space="0" w:color="auto"/>
              <w:bottom w:val="single" w:sz="4" w:space="0" w:color="auto"/>
              <w:right w:val="single" w:sz="4" w:space="0" w:color="auto"/>
            </w:tcBorders>
          </w:tcPr>
          <w:p w14:paraId="4DB1561B" w14:textId="77777777" w:rsidR="00E25D62" w:rsidRPr="00C805E9" w:rsidRDefault="00E25D62" w:rsidP="00B269C7">
            <w:pPr>
              <w:jc w:val="center"/>
              <w:outlineLvl w:val="0"/>
              <w:rPr>
                <w:noProof/>
                <w:szCs w:val="22"/>
              </w:rPr>
            </w:pPr>
            <w:r w:rsidRPr="00C805E9">
              <w:rPr>
                <w:noProof/>
                <w:szCs w:val="22"/>
              </w:rPr>
              <w:t>0,433</w:t>
            </w:r>
          </w:p>
        </w:tc>
        <w:tc>
          <w:tcPr>
            <w:tcW w:w="969" w:type="pct"/>
            <w:tcBorders>
              <w:top w:val="nil"/>
              <w:left w:val="single" w:sz="4" w:space="0" w:color="auto"/>
              <w:bottom w:val="single" w:sz="4" w:space="0" w:color="auto"/>
              <w:right w:val="single" w:sz="4" w:space="0" w:color="auto"/>
            </w:tcBorders>
          </w:tcPr>
          <w:p w14:paraId="27411796" w14:textId="77777777" w:rsidR="00E25D62" w:rsidRPr="00C805E9" w:rsidRDefault="00E25D62" w:rsidP="00B269C7">
            <w:pPr>
              <w:jc w:val="center"/>
              <w:outlineLvl w:val="0"/>
              <w:rPr>
                <w:noProof/>
                <w:szCs w:val="22"/>
              </w:rPr>
            </w:pPr>
            <w:r w:rsidRPr="00C805E9">
              <w:rPr>
                <w:noProof/>
                <w:szCs w:val="22"/>
              </w:rPr>
              <w:t>0,260; 0,722</w:t>
            </w:r>
          </w:p>
        </w:tc>
      </w:tr>
      <w:tr w:rsidR="00E25D62" w:rsidRPr="00C805E9" w14:paraId="15202D33"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tcPr>
          <w:p w14:paraId="3BDC7FD0" w14:textId="77777777" w:rsidR="00E25D62" w:rsidRPr="00C805E9" w:rsidRDefault="00E25D62" w:rsidP="00B269C7">
            <w:pPr>
              <w:keepNext/>
              <w:outlineLvl w:val="0"/>
              <w:rPr>
                <w:b/>
                <w:noProof/>
                <w:szCs w:val="22"/>
              </w:rPr>
            </w:pPr>
            <w:r w:rsidRPr="00C805E9">
              <w:rPr>
                <w:b/>
                <w:noProof/>
                <w:szCs w:val="22"/>
              </w:rPr>
              <w:t>IGHV fără mutații</w:t>
            </w:r>
          </w:p>
        </w:tc>
      </w:tr>
      <w:tr w:rsidR="00E25D62" w:rsidRPr="00C805E9" w14:paraId="405FBA5F" w14:textId="77777777" w:rsidTr="00B012A2">
        <w:trPr>
          <w:cantSplit/>
        </w:trPr>
        <w:tc>
          <w:tcPr>
            <w:tcW w:w="2381" w:type="pct"/>
            <w:tcBorders>
              <w:top w:val="single" w:sz="4" w:space="0" w:color="auto"/>
              <w:left w:val="single" w:sz="4" w:space="0" w:color="auto"/>
              <w:bottom w:val="nil"/>
              <w:right w:val="single" w:sz="4" w:space="0" w:color="auto"/>
            </w:tcBorders>
          </w:tcPr>
          <w:p w14:paraId="0E72C0D1" w14:textId="77777777" w:rsidR="00E25D62" w:rsidRPr="00C805E9" w:rsidRDefault="00E25D62" w:rsidP="00B269C7">
            <w:pPr>
              <w:outlineLvl w:val="0"/>
              <w:rPr>
                <w:noProof/>
                <w:szCs w:val="22"/>
              </w:rPr>
            </w:pPr>
            <w:r w:rsidRPr="00C805E9">
              <w:rPr>
                <w:noProof/>
                <w:szCs w:val="22"/>
              </w:rPr>
              <w:t>Da</w:t>
            </w:r>
          </w:p>
        </w:tc>
        <w:tc>
          <w:tcPr>
            <w:tcW w:w="679" w:type="pct"/>
            <w:tcBorders>
              <w:top w:val="single" w:sz="4" w:space="0" w:color="auto"/>
              <w:left w:val="single" w:sz="4" w:space="0" w:color="auto"/>
              <w:bottom w:val="nil"/>
              <w:right w:val="single" w:sz="4" w:space="0" w:color="auto"/>
            </w:tcBorders>
          </w:tcPr>
          <w:p w14:paraId="635BC9BF" w14:textId="77777777" w:rsidR="00E25D62" w:rsidRPr="00C805E9" w:rsidRDefault="00E25D62" w:rsidP="00B269C7">
            <w:pPr>
              <w:jc w:val="center"/>
              <w:outlineLvl w:val="0"/>
              <w:rPr>
                <w:noProof/>
                <w:szCs w:val="22"/>
              </w:rPr>
            </w:pPr>
            <w:r w:rsidRPr="00C805E9">
              <w:rPr>
                <w:noProof/>
                <w:szCs w:val="22"/>
              </w:rPr>
              <w:t>281</w:t>
            </w:r>
          </w:p>
        </w:tc>
        <w:tc>
          <w:tcPr>
            <w:tcW w:w="968" w:type="pct"/>
            <w:tcBorders>
              <w:top w:val="single" w:sz="4" w:space="0" w:color="auto"/>
              <w:left w:val="single" w:sz="4" w:space="0" w:color="auto"/>
              <w:bottom w:val="nil"/>
              <w:right w:val="single" w:sz="4" w:space="0" w:color="auto"/>
            </w:tcBorders>
          </w:tcPr>
          <w:p w14:paraId="53578A97" w14:textId="77777777" w:rsidR="00E25D62" w:rsidRPr="00C805E9" w:rsidRDefault="00E25D62" w:rsidP="00B269C7">
            <w:pPr>
              <w:jc w:val="center"/>
              <w:outlineLvl w:val="0"/>
              <w:rPr>
                <w:noProof/>
                <w:szCs w:val="22"/>
              </w:rPr>
            </w:pPr>
            <w:r w:rsidRPr="00C805E9">
              <w:rPr>
                <w:noProof/>
                <w:szCs w:val="22"/>
              </w:rPr>
              <w:t>0,233</w:t>
            </w:r>
          </w:p>
        </w:tc>
        <w:tc>
          <w:tcPr>
            <w:tcW w:w="969" w:type="pct"/>
            <w:tcBorders>
              <w:top w:val="single" w:sz="4" w:space="0" w:color="auto"/>
              <w:left w:val="single" w:sz="4" w:space="0" w:color="auto"/>
              <w:bottom w:val="nil"/>
              <w:right w:val="single" w:sz="4" w:space="0" w:color="auto"/>
            </w:tcBorders>
          </w:tcPr>
          <w:p w14:paraId="606C9367" w14:textId="77777777" w:rsidR="00E25D62" w:rsidRPr="00C805E9" w:rsidRDefault="00E25D62" w:rsidP="00B269C7">
            <w:pPr>
              <w:jc w:val="center"/>
              <w:outlineLvl w:val="0"/>
              <w:rPr>
                <w:noProof/>
                <w:szCs w:val="22"/>
              </w:rPr>
            </w:pPr>
            <w:r w:rsidRPr="00C805E9">
              <w:rPr>
                <w:noProof/>
                <w:szCs w:val="22"/>
              </w:rPr>
              <w:t>0,129; 0,421</w:t>
            </w:r>
          </w:p>
        </w:tc>
      </w:tr>
      <w:tr w:rsidR="00E25D62" w:rsidRPr="00C805E9" w14:paraId="782EC26B" w14:textId="77777777" w:rsidTr="00B012A2">
        <w:trPr>
          <w:cantSplit/>
        </w:trPr>
        <w:tc>
          <w:tcPr>
            <w:tcW w:w="2381" w:type="pct"/>
            <w:tcBorders>
              <w:top w:val="nil"/>
              <w:left w:val="single" w:sz="4" w:space="0" w:color="auto"/>
              <w:bottom w:val="single" w:sz="4" w:space="0" w:color="auto"/>
              <w:right w:val="single" w:sz="4" w:space="0" w:color="auto"/>
            </w:tcBorders>
          </w:tcPr>
          <w:p w14:paraId="337DB431" w14:textId="77777777" w:rsidR="00E25D62" w:rsidRPr="00C805E9" w:rsidRDefault="00E25D62" w:rsidP="00B269C7">
            <w:pPr>
              <w:outlineLvl w:val="0"/>
              <w:rPr>
                <w:noProof/>
                <w:szCs w:val="22"/>
              </w:rPr>
            </w:pPr>
            <w:r w:rsidRPr="00C805E9">
              <w:rPr>
                <w:noProof/>
                <w:szCs w:val="22"/>
              </w:rPr>
              <w:t>Nu</w:t>
            </w:r>
          </w:p>
        </w:tc>
        <w:tc>
          <w:tcPr>
            <w:tcW w:w="679" w:type="pct"/>
            <w:tcBorders>
              <w:top w:val="nil"/>
              <w:left w:val="single" w:sz="4" w:space="0" w:color="auto"/>
              <w:bottom w:val="single" w:sz="4" w:space="0" w:color="auto"/>
              <w:right w:val="single" w:sz="4" w:space="0" w:color="auto"/>
            </w:tcBorders>
          </w:tcPr>
          <w:p w14:paraId="787681EE" w14:textId="77777777" w:rsidR="00E25D62" w:rsidRPr="00C805E9" w:rsidRDefault="00E25D62" w:rsidP="00B269C7">
            <w:pPr>
              <w:jc w:val="center"/>
              <w:outlineLvl w:val="0"/>
              <w:rPr>
                <w:noProof/>
                <w:szCs w:val="22"/>
              </w:rPr>
            </w:pPr>
            <w:r w:rsidRPr="00C805E9">
              <w:rPr>
                <w:noProof/>
                <w:szCs w:val="22"/>
              </w:rPr>
              <w:t>112</w:t>
            </w:r>
          </w:p>
        </w:tc>
        <w:tc>
          <w:tcPr>
            <w:tcW w:w="968" w:type="pct"/>
            <w:tcBorders>
              <w:top w:val="nil"/>
              <w:left w:val="single" w:sz="4" w:space="0" w:color="auto"/>
              <w:bottom w:val="single" w:sz="4" w:space="0" w:color="auto"/>
              <w:right w:val="single" w:sz="4" w:space="0" w:color="auto"/>
            </w:tcBorders>
          </w:tcPr>
          <w:p w14:paraId="75638842" w14:textId="77777777" w:rsidR="00E25D62" w:rsidRPr="00C805E9" w:rsidRDefault="00E25D62" w:rsidP="00B269C7">
            <w:pPr>
              <w:jc w:val="center"/>
              <w:outlineLvl w:val="0"/>
              <w:rPr>
                <w:noProof/>
                <w:szCs w:val="22"/>
              </w:rPr>
            </w:pPr>
            <w:r w:rsidRPr="00C805E9">
              <w:rPr>
                <w:noProof/>
                <w:szCs w:val="22"/>
              </w:rPr>
              <w:t>0,741</w:t>
            </w:r>
          </w:p>
        </w:tc>
        <w:tc>
          <w:tcPr>
            <w:tcW w:w="969" w:type="pct"/>
            <w:tcBorders>
              <w:top w:val="nil"/>
              <w:left w:val="single" w:sz="4" w:space="0" w:color="auto"/>
              <w:bottom w:val="single" w:sz="4" w:space="0" w:color="auto"/>
              <w:right w:val="single" w:sz="4" w:space="0" w:color="auto"/>
            </w:tcBorders>
          </w:tcPr>
          <w:p w14:paraId="066F5579" w14:textId="77777777" w:rsidR="00E25D62" w:rsidRPr="00C805E9" w:rsidRDefault="00E25D62" w:rsidP="00B269C7">
            <w:pPr>
              <w:jc w:val="center"/>
              <w:outlineLvl w:val="0"/>
              <w:rPr>
                <w:noProof/>
                <w:szCs w:val="22"/>
              </w:rPr>
            </w:pPr>
            <w:r w:rsidRPr="00C805E9">
              <w:rPr>
                <w:noProof/>
                <w:szCs w:val="22"/>
              </w:rPr>
              <w:t>0,276; 1,993</w:t>
            </w:r>
          </w:p>
        </w:tc>
      </w:tr>
      <w:tr w:rsidR="00E25D62" w:rsidRPr="00C805E9" w14:paraId="6304EBAE"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tcPr>
          <w:p w14:paraId="34E57D4E" w14:textId="77777777" w:rsidR="00E25D62" w:rsidRPr="00C805E9" w:rsidRDefault="00E25D62" w:rsidP="00B269C7">
            <w:pPr>
              <w:keepNext/>
              <w:outlineLvl w:val="0"/>
              <w:rPr>
                <w:b/>
                <w:noProof/>
                <w:szCs w:val="22"/>
              </w:rPr>
            </w:pPr>
            <w:r w:rsidRPr="00C805E9">
              <w:rPr>
                <w:b/>
                <w:noProof/>
                <w:szCs w:val="22"/>
              </w:rPr>
              <w:t>Încărcătura tumorală</w:t>
            </w:r>
          </w:p>
        </w:tc>
      </w:tr>
      <w:tr w:rsidR="00E25D62" w:rsidRPr="00C805E9" w14:paraId="1929FF06" w14:textId="77777777" w:rsidTr="00B012A2">
        <w:trPr>
          <w:cantSplit/>
        </w:trPr>
        <w:tc>
          <w:tcPr>
            <w:tcW w:w="2381" w:type="pct"/>
            <w:tcBorders>
              <w:top w:val="single" w:sz="4" w:space="0" w:color="auto"/>
              <w:left w:val="single" w:sz="4" w:space="0" w:color="auto"/>
              <w:bottom w:val="nil"/>
              <w:right w:val="single" w:sz="4" w:space="0" w:color="auto"/>
            </w:tcBorders>
          </w:tcPr>
          <w:p w14:paraId="4ED263F4" w14:textId="77777777" w:rsidR="00E25D62" w:rsidRPr="00C805E9" w:rsidRDefault="00E25D62" w:rsidP="00B269C7">
            <w:pPr>
              <w:outlineLvl w:val="0"/>
              <w:rPr>
                <w:noProof/>
                <w:szCs w:val="22"/>
              </w:rPr>
            </w:pPr>
            <w:r w:rsidRPr="00C805E9">
              <w:rPr>
                <w:noProof/>
                <w:szCs w:val="22"/>
              </w:rPr>
              <w:t>&lt;5 cm</w:t>
            </w:r>
          </w:p>
        </w:tc>
        <w:tc>
          <w:tcPr>
            <w:tcW w:w="679" w:type="pct"/>
            <w:tcBorders>
              <w:top w:val="single" w:sz="4" w:space="0" w:color="auto"/>
              <w:left w:val="single" w:sz="4" w:space="0" w:color="auto"/>
              <w:bottom w:val="nil"/>
              <w:right w:val="single" w:sz="4" w:space="0" w:color="auto"/>
            </w:tcBorders>
          </w:tcPr>
          <w:p w14:paraId="78515723" w14:textId="77777777" w:rsidR="00E25D62" w:rsidRPr="00C805E9" w:rsidRDefault="00E25D62" w:rsidP="00B269C7">
            <w:pPr>
              <w:jc w:val="center"/>
              <w:outlineLvl w:val="0"/>
              <w:rPr>
                <w:noProof/>
                <w:szCs w:val="22"/>
              </w:rPr>
            </w:pPr>
            <w:r w:rsidRPr="00C805E9">
              <w:rPr>
                <w:noProof/>
                <w:szCs w:val="22"/>
              </w:rPr>
              <w:t>316</w:t>
            </w:r>
          </w:p>
        </w:tc>
        <w:tc>
          <w:tcPr>
            <w:tcW w:w="968" w:type="pct"/>
            <w:tcBorders>
              <w:top w:val="single" w:sz="4" w:space="0" w:color="auto"/>
              <w:left w:val="single" w:sz="4" w:space="0" w:color="auto"/>
              <w:bottom w:val="nil"/>
              <w:right w:val="single" w:sz="4" w:space="0" w:color="auto"/>
            </w:tcBorders>
          </w:tcPr>
          <w:p w14:paraId="6388CF33" w14:textId="77777777" w:rsidR="00E25D62" w:rsidRPr="00C805E9" w:rsidRDefault="00E25D62" w:rsidP="00B269C7">
            <w:pPr>
              <w:jc w:val="center"/>
              <w:outlineLvl w:val="0"/>
              <w:rPr>
                <w:noProof/>
                <w:szCs w:val="22"/>
              </w:rPr>
            </w:pPr>
            <w:r w:rsidRPr="00C805E9">
              <w:rPr>
                <w:noProof/>
                <w:szCs w:val="22"/>
              </w:rPr>
              <w:t>0,393</w:t>
            </w:r>
          </w:p>
        </w:tc>
        <w:tc>
          <w:tcPr>
            <w:tcW w:w="969" w:type="pct"/>
            <w:tcBorders>
              <w:top w:val="single" w:sz="4" w:space="0" w:color="auto"/>
              <w:left w:val="single" w:sz="4" w:space="0" w:color="auto"/>
              <w:bottom w:val="nil"/>
              <w:right w:val="single" w:sz="4" w:space="0" w:color="auto"/>
            </w:tcBorders>
          </w:tcPr>
          <w:p w14:paraId="1281D08A" w14:textId="77777777" w:rsidR="00E25D62" w:rsidRPr="00C805E9" w:rsidRDefault="00E25D62" w:rsidP="00B269C7">
            <w:pPr>
              <w:jc w:val="center"/>
              <w:outlineLvl w:val="0"/>
              <w:rPr>
                <w:noProof/>
                <w:szCs w:val="22"/>
              </w:rPr>
            </w:pPr>
            <w:r w:rsidRPr="00C805E9">
              <w:rPr>
                <w:noProof/>
                <w:szCs w:val="22"/>
              </w:rPr>
              <w:t>0,217; 0,711</w:t>
            </w:r>
          </w:p>
        </w:tc>
      </w:tr>
      <w:tr w:rsidR="00E25D62" w:rsidRPr="00C805E9" w14:paraId="6A2ADA8C" w14:textId="77777777" w:rsidTr="00B012A2">
        <w:trPr>
          <w:cantSplit/>
        </w:trPr>
        <w:tc>
          <w:tcPr>
            <w:tcW w:w="2381" w:type="pct"/>
            <w:tcBorders>
              <w:top w:val="nil"/>
              <w:left w:val="single" w:sz="4" w:space="0" w:color="auto"/>
              <w:bottom w:val="single" w:sz="4" w:space="0" w:color="auto"/>
              <w:right w:val="single" w:sz="4" w:space="0" w:color="auto"/>
            </w:tcBorders>
          </w:tcPr>
          <w:p w14:paraId="7B294831" w14:textId="77777777" w:rsidR="00E25D62" w:rsidRPr="00C805E9" w:rsidRDefault="00E25D62" w:rsidP="00B269C7">
            <w:pPr>
              <w:outlineLvl w:val="0"/>
              <w:rPr>
                <w:noProof/>
                <w:szCs w:val="22"/>
              </w:rPr>
            </w:pPr>
            <w:r w:rsidRPr="00C805E9">
              <w:rPr>
                <w:noProof/>
                <w:szCs w:val="22"/>
              </w:rPr>
              <w:t>≥5 cm</w:t>
            </w:r>
          </w:p>
        </w:tc>
        <w:tc>
          <w:tcPr>
            <w:tcW w:w="679" w:type="pct"/>
            <w:tcBorders>
              <w:top w:val="nil"/>
              <w:left w:val="single" w:sz="4" w:space="0" w:color="auto"/>
              <w:bottom w:val="single" w:sz="4" w:space="0" w:color="auto"/>
              <w:right w:val="single" w:sz="4" w:space="0" w:color="auto"/>
            </w:tcBorders>
          </w:tcPr>
          <w:p w14:paraId="79C376C9" w14:textId="77777777" w:rsidR="00E25D62" w:rsidRPr="00C805E9" w:rsidRDefault="00E25D62" w:rsidP="00B269C7">
            <w:pPr>
              <w:jc w:val="center"/>
              <w:outlineLvl w:val="0"/>
              <w:rPr>
                <w:noProof/>
                <w:szCs w:val="22"/>
              </w:rPr>
            </w:pPr>
            <w:r w:rsidRPr="00C805E9">
              <w:rPr>
                <w:noProof/>
                <w:szCs w:val="22"/>
              </w:rPr>
              <w:t>194</w:t>
            </w:r>
          </w:p>
        </w:tc>
        <w:tc>
          <w:tcPr>
            <w:tcW w:w="968" w:type="pct"/>
            <w:tcBorders>
              <w:top w:val="nil"/>
              <w:left w:val="single" w:sz="4" w:space="0" w:color="auto"/>
              <w:bottom w:val="single" w:sz="4" w:space="0" w:color="auto"/>
              <w:right w:val="single" w:sz="4" w:space="0" w:color="auto"/>
            </w:tcBorders>
          </w:tcPr>
          <w:p w14:paraId="5AB0E7F1" w14:textId="77777777" w:rsidR="00E25D62" w:rsidRPr="00C805E9" w:rsidRDefault="00E25D62" w:rsidP="00B269C7">
            <w:pPr>
              <w:jc w:val="center"/>
              <w:outlineLvl w:val="0"/>
              <w:rPr>
                <w:noProof/>
                <w:szCs w:val="22"/>
              </w:rPr>
            </w:pPr>
            <w:r w:rsidRPr="00C805E9">
              <w:rPr>
                <w:noProof/>
                <w:szCs w:val="22"/>
              </w:rPr>
              <w:t>0,257</w:t>
            </w:r>
          </w:p>
        </w:tc>
        <w:tc>
          <w:tcPr>
            <w:tcW w:w="969" w:type="pct"/>
            <w:tcBorders>
              <w:top w:val="nil"/>
              <w:left w:val="single" w:sz="4" w:space="0" w:color="auto"/>
              <w:bottom w:val="single" w:sz="4" w:space="0" w:color="auto"/>
              <w:right w:val="single" w:sz="4" w:space="0" w:color="auto"/>
            </w:tcBorders>
          </w:tcPr>
          <w:p w14:paraId="4FBEEA2F" w14:textId="77777777" w:rsidR="00E25D62" w:rsidRPr="00C805E9" w:rsidRDefault="00E25D62" w:rsidP="00B269C7">
            <w:pPr>
              <w:jc w:val="center"/>
              <w:outlineLvl w:val="0"/>
              <w:rPr>
                <w:noProof/>
                <w:szCs w:val="22"/>
              </w:rPr>
            </w:pPr>
            <w:r w:rsidRPr="00C805E9">
              <w:rPr>
                <w:noProof/>
                <w:szCs w:val="22"/>
              </w:rPr>
              <w:t>0,134; 0,494</w:t>
            </w:r>
          </w:p>
        </w:tc>
      </w:tr>
      <w:tr w:rsidR="00E25D62" w:rsidRPr="00C805E9" w14:paraId="25325CA5"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tcPr>
          <w:p w14:paraId="090F2606" w14:textId="77777777" w:rsidR="00E25D62" w:rsidRPr="00C805E9" w:rsidRDefault="00680FBA" w:rsidP="00B269C7">
            <w:pPr>
              <w:keepNext/>
              <w:outlineLvl w:val="0"/>
              <w:rPr>
                <w:b/>
                <w:noProof/>
                <w:szCs w:val="22"/>
              </w:rPr>
            </w:pPr>
            <w:bookmarkStart w:id="99" w:name="_Hlk47949970"/>
            <w:r w:rsidRPr="00C805E9">
              <w:rPr>
                <w:b/>
                <w:noProof/>
                <w:szCs w:val="22"/>
              </w:rPr>
              <w:t>Stadializare Rai</w:t>
            </w:r>
            <w:bookmarkEnd w:id="99"/>
          </w:p>
        </w:tc>
      </w:tr>
      <w:tr w:rsidR="00E25D62" w:rsidRPr="00C805E9" w14:paraId="5A9CE04A" w14:textId="77777777" w:rsidTr="00B012A2">
        <w:trPr>
          <w:cantSplit/>
        </w:trPr>
        <w:tc>
          <w:tcPr>
            <w:tcW w:w="2381" w:type="pct"/>
            <w:tcBorders>
              <w:top w:val="single" w:sz="4" w:space="0" w:color="auto"/>
              <w:left w:val="single" w:sz="4" w:space="0" w:color="auto"/>
              <w:bottom w:val="nil"/>
              <w:right w:val="single" w:sz="4" w:space="0" w:color="auto"/>
            </w:tcBorders>
          </w:tcPr>
          <w:p w14:paraId="1818DCB7" w14:textId="77777777" w:rsidR="00E25D62" w:rsidRPr="00C805E9" w:rsidRDefault="00E25D62" w:rsidP="00B269C7">
            <w:pPr>
              <w:outlineLvl w:val="0"/>
              <w:rPr>
                <w:noProof/>
                <w:szCs w:val="22"/>
              </w:rPr>
            </w:pPr>
            <w:r w:rsidRPr="00C805E9">
              <w:rPr>
                <w:noProof/>
                <w:szCs w:val="22"/>
              </w:rPr>
              <w:t>0/I/II</w:t>
            </w:r>
          </w:p>
        </w:tc>
        <w:tc>
          <w:tcPr>
            <w:tcW w:w="679" w:type="pct"/>
            <w:tcBorders>
              <w:top w:val="single" w:sz="4" w:space="0" w:color="auto"/>
              <w:left w:val="single" w:sz="4" w:space="0" w:color="auto"/>
              <w:bottom w:val="nil"/>
              <w:right w:val="single" w:sz="4" w:space="0" w:color="auto"/>
            </w:tcBorders>
          </w:tcPr>
          <w:p w14:paraId="0CD829DB" w14:textId="77777777" w:rsidR="00E25D62" w:rsidRPr="00C805E9" w:rsidRDefault="00E25D62" w:rsidP="00B269C7">
            <w:pPr>
              <w:jc w:val="center"/>
              <w:outlineLvl w:val="0"/>
              <w:rPr>
                <w:noProof/>
                <w:szCs w:val="22"/>
              </w:rPr>
            </w:pPr>
            <w:r w:rsidRPr="00C805E9">
              <w:rPr>
                <w:noProof/>
                <w:szCs w:val="22"/>
              </w:rPr>
              <w:t>301</w:t>
            </w:r>
          </w:p>
        </w:tc>
        <w:tc>
          <w:tcPr>
            <w:tcW w:w="968" w:type="pct"/>
            <w:tcBorders>
              <w:top w:val="single" w:sz="4" w:space="0" w:color="auto"/>
              <w:left w:val="single" w:sz="4" w:space="0" w:color="auto"/>
              <w:bottom w:val="nil"/>
              <w:right w:val="single" w:sz="4" w:space="0" w:color="auto"/>
            </w:tcBorders>
          </w:tcPr>
          <w:p w14:paraId="5BCA7413" w14:textId="77777777" w:rsidR="00E25D62" w:rsidRPr="00C805E9" w:rsidRDefault="00E25D62" w:rsidP="00B269C7">
            <w:pPr>
              <w:jc w:val="center"/>
              <w:outlineLvl w:val="0"/>
              <w:rPr>
                <w:noProof/>
                <w:szCs w:val="22"/>
              </w:rPr>
            </w:pPr>
            <w:r w:rsidRPr="00C805E9">
              <w:rPr>
                <w:noProof/>
                <w:szCs w:val="22"/>
              </w:rPr>
              <w:t>0,398</w:t>
            </w:r>
          </w:p>
        </w:tc>
        <w:tc>
          <w:tcPr>
            <w:tcW w:w="969" w:type="pct"/>
            <w:tcBorders>
              <w:top w:val="single" w:sz="4" w:space="0" w:color="auto"/>
              <w:left w:val="single" w:sz="4" w:space="0" w:color="auto"/>
              <w:bottom w:val="nil"/>
              <w:right w:val="single" w:sz="4" w:space="0" w:color="auto"/>
            </w:tcBorders>
          </w:tcPr>
          <w:p w14:paraId="00D3DB9E" w14:textId="77777777" w:rsidR="00E25D62" w:rsidRPr="00C805E9" w:rsidRDefault="00E25D62" w:rsidP="00B269C7">
            <w:pPr>
              <w:jc w:val="center"/>
              <w:outlineLvl w:val="0"/>
              <w:rPr>
                <w:noProof/>
                <w:szCs w:val="22"/>
              </w:rPr>
            </w:pPr>
            <w:r w:rsidRPr="00C805E9">
              <w:rPr>
                <w:noProof/>
                <w:szCs w:val="22"/>
              </w:rPr>
              <w:t>0,224; 0,708</w:t>
            </w:r>
          </w:p>
        </w:tc>
      </w:tr>
      <w:tr w:rsidR="00E25D62" w:rsidRPr="00C805E9" w14:paraId="109419DE" w14:textId="77777777" w:rsidTr="00B012A2">
        <w:trPr>
          <w:cantSplit/>
        </w:trPr>
        <w:tc>
          <w:tcPr>
            <w:tcW w:w="2381" w:type="pct"/>
            <w:tcBorders>
              <w:top w:val="nil"/>
              <w:left w:val="single" w:sz="4" w:space="0" w:color="auto"/>
              <w:bottom w:val="single" w:sz="4" w:space="0" w:color="auto"/>
              <w:right w:val="single" w:sz="4" w:space="0" w:color="auto"/>
            </w:tcBorders>
          </w:tcPr>
          <w:p w14:paraId="4F5550F2" w14:textId="77777777" w:rsidR="00E25D62" w:rsidRPr="00C805E9" w:rsidRDefault="00E25D62" w:rsidP="00B269C7">
            <w:pPr>
              <w:outlineLvl w:val="0"/>
              <w:rPr>
                <w:noProof/>
                <w:szCs w:val="22"/>
              </w:rPr>
            </w:pPr>
            <w:r w:rsidRPr="00C805E9">
              <w:rPr>
                <w:noProof/>
                <w:szCs w:val="22"/>
              </w:rPr>
              <w:t>III/IV</w:t>
            </w:r>
          </w:p>
        </w:tc>
        <w:tc>
          <w:tcPr>
            <w:tcW w:w="679" w:type="pct"/>
            <w:tcBorders>
              <w:top w:val="nil"/>
              <w:left w:val="single" w:sz="4" w:space="0" w:color="auto"/>
              <w:bottom w:val="single" w:sz="4" w:space="0" w:color="auto"/>
              <w:right w:val="single" w:sz="4" w:space="0" w:color="auto"/>
            </w:tcBorders>
          </w:tcPr>
          <w:p w14:paraId="170F45F5" w14:textId="77777777" w:rsidR="00E25D62" w:rsidRPr="00C805E9" w:rsidRDefault="00E25D62" w:rsidP="00B269C7">
            <w:pPr>
              <w:jc w:val="center"/>
              <w:outlineLvl w:val="0"/>
              <w:rPr>
                <w:noProof/>
                <w:szCs w:val="22"/>
              </w:rPr>
            </w:pPr>
            <w:r w:rsidRPr="00C805E9">
              <w:rPr>
                <w:noProof/>
                <w:szCs w:val="22"/>
              </w:rPr>
              <w:t>228</w:t>
            </w:r>
          </w:p>
        </w:tc>
        <w:tc>
          <w:tcPr>
            <w:tcW w:w="968" w:type="pct"/>
            <w:tcBorders>
              <w:top w:val="nil"/>
              <w:left w:val="single" w:sz="4" w:space="0" w:color="auto"/>
              <w:bottom w:val="single" w:sz="4" w:space="0" w:color="auto"/>
              <w:right w:val="single" w:sz="4" w:space="0" w:color="auto"/>
            </w:tcBorders>
          </w:tcPr>
          <w:p w14:paraId="3FFB8D03" w14:textId="77777777" w:rsidR="00E25D62" w:rsidRPr="00C805E9" w:rsidRDefault="00E25D62" w:rsidP="00B269C7">
            <w:pPr>
              <w:jc w:val="center"/>
              <w:outlineLvl w:val="0"/>
              <w:rPr>
                <w:noProof/>
                <w:szCs w:val="22"/>
              </w:rPr>
            </w:pPr>
            <w:r w:rsidRPr="00C805E9">
              <w:rPr>
                <w:noProof/>
                <w:szCs w:val="22"/>
              </w:rPr>
              <w:t>0,281</w:t>
            </w:r>
          </w:p>
        </w:tc>
        <w:tc>
          <w:tcPr>
            <w:tcW w:w="969" w:type="pct"/>
            <w:tcBorders>
              <w:top w:val="nil"/>
              <w:left w:val="single" w:sz="4" w:space="0" w:color="auto"/>
              <w:bottom w:val="single" w:sz="4" w:space="0" w:color="auto"/>
              <w:right w:val="single" w:sz="4" w:space="0" w:color="auto"/>
            </w:tcBorders>
          </w:tcPr>
          <w:p w14:paraId="305D9118" w14:textId="77777777" w:rsidR="00E25D62" w:rsidRPr="00C805E9" w:rsidRDefault="00E25D62" w:rsidP="00B269C7">
            <w:pPr>
              <w:jc w:val="center"/>
              <w:outlineLvl w:val="0"/>
              <w:rPr>
                <w:noProof/>
                <w:szCs w:val="22"/>
              </w:rPr>
            </w:pPr>
            <w:r w:rsidRPr="00C805E9">
              <w:rPr>
                <w:noProof/>
                <w:szCs w:val="22"/>
              </w:rPr>
              <w:t>0,148; 0,534</w:t>
            </w:r>
          </w:p>
        </w:tc>
      </w:tr>
      <w:tr w:rsidR="00E25D62" w:rsidRPr="00C805E9" w14:paraId="4F377776" w14:textId="77777777" w:rsidTr="00B012A2">
        <w:trPr>
          <w:cantSplit/>
        </w:trPr>
        <w:tc>
          <w:tcPr>
            <w:tcW w:w="4997" w:type="pct"/>
            <w:gridSpan w:val="4"/>
            <w:tcBorders>
              <w:top w:val="single" w:sz="4" w:space="0" w:color="auto"/>
              <w:left w:val="single" w:sz="4" w:space="0" w:color="auto"/>
              <w:bottom w:val="single" w:sz="4" w:space="0" w:color="auto"/>
              <w:right w:val="single" w:sz="4" w:space="0" w:color="auto"/>
            </w:tcBorders>
          </w:tcPr>
          <w:p w14:paraId="1CB10C74" w14:textId="77777777" w:rsidR="00E25D62" w:rsidRPr="00C805E9" w:rsidRDefault="00E25D62" w:rsidP="00B269C7">
            <w:pPr>
              <w:keepNext/>
              <w:outlineLvl w:val="0"/>
              <w:rPr>
                <w:b/>
                <w:noProof/>
                <w:szCs w:val="22"/>
              </w:rPr>
            </w:pPr>
            <w:r w:rsidRPr="00C805E9">
              <w:rPr>
                <w:b/>
                <w:noProof/>
                <w:szCs w:val="22"/>
              </w:rPr>
              <w:t xml:space="preserve">ECOG </w:t>
            </w:r>
          </w:p>
        </w:tc>
      </w:tr>
      <w:tr w:rsidR="00E25D62" w:rsidRPr="00C805E9" w14:paraId="51B24EB9" w14:textId="77777777" w:rsidTr="00B012A2">
        <w:trPr>
          <w:cantSplit/>
        </w:trPr>
        <w:tc>
          <w:tcPr>
            <w:tcW w:w="2381" w:type="pct"/>
            <w:tcBorders>
              <w:top w:val="single" w:sz="4" w:space="0" w:color="auto"/>
              <w:left w:val="single" w:sz="4" w:space="0" w:color="auto"/>
              <w:bottom w:val="nil"/>
              <w:right w:val="single" w:sz="4" w:space="0" w:color="auto"/>
            </w:tcBorders>
          </w:tcPr>
          <w:p w14:paraId="1DEEC1FC" w14:textId="77777777" w:rsidR="00E25D62" w:rsidRPr="00C805E9" w:rsidRDefault="00E25D62" w:rsidP="00B269C7">
            <w:pPr>
              <w:tabs>
                <w:tab w:val="clear" w:pos="567"/>
                <w:tab w:val="center" w:pos="2105"/>
              </w:tabs>
              <w:outlineLvl w:val="0"/>
              <w:rPr>
                <w:noProof/>
                <w:szCs w:val="22"/>
              </w:rPr>
            </w:pPr>
            <w:r w:rsidRPr="00C805E9">
              <w:rPr>
                <w:noProof/>
                <w:szCs w:val="22"/>
              </w:rPr>
              <w:t>0</w:t>
            </w:r>
          </w:p>
        </w:tc>
        <w:tc>
          <w:tcPr>
            <w:tcW w:w="679" w:type="pct"/>
            <w:tcBorders>
              <w:top w:val="single" w:sz="4" w:space="0" w:color="auto"/>
              <w:left w:val="single" w:sz="4" w:space="0" w:color="auto"/>
              <w:bottom w:val="nil"/>
              <w:right w:val="single" w:sz="4" w:space="0" w:color="auto"/>
            </w:tcBorders>
          </w:tcPr>
          <w:p w14:paraId="6B94AB66" w14:textId="77777777" w:rsidR="00E25D62" w:rsidRPr="00C805E9" w:rsidRDefault="00E25D62" w:rsidP="00B269C7">
            <w:pPr>
              <w:jc w:val="center"/>
              <w:outlineLvl w:val="0"/>
              <w:rPr>
                <w:noProof/>
                <w:szCs w:val="22"/>
              </w:rPr>
            </w:pPr>
            <w:r w:rsidRPr="00C805E9">
              <w:rPr>
                <w:noProof/>
                <w:szCs w:val="22"/>
              </w:rPr>
              <w:t>335</w:t>
            </w:r>
          </w:p>
        </w:tc>
        <w:tc>
          <w:tcPr>
            <w:tcW w:w="968" w:type="pct"/>
            <w:tcBorders>
              <w:top w:val="single" w:sz="4" w:space="0" w:color="auto"/>
              <w:left w:val="single" w:sz="4" w:space="0" w:color="auto"/>
              <w:bottom w:val="nil"/>
              <w:right w:val="single" w:sz="4" w:space="0" w:color="auto"/>
            </w:tcBorders>
          </w:tcPr>
          <w:p w14:paraId="41805381" w14:textId="77777777" w:rsidR="00E25D62" w:rsidRPr="00C805E9" w:rsidRDefault="00E25D62" w:rsidP="00B269C7">
            <w:pPr>
              <w:jc w:val="center"/>
              <w:outlineLvl w:val="0"/>
              <w:rPr>
                <w:noProof/>
                <w:szCs w:val="22"/>
              </w:rPr>
            </w:pPr>
            <w:r w:rsidRPr="00C805E9">
              <w:rPr>
                <w:noProof/>
                <w:szCs w:val="22"/>
              </w:rPr>
              <w:t>0,242</w:t>
            </w:r>
          </w:p>
        </w:tc>
        <w:tc>
          <w:tcPr>
            <w:tcW w:w="969" w:type="pct"/>
            <w:tcBorders>
              <w:top w:val="single" w:sz="4" w:space="0" w:color="auto"/>
              <w:left w:val="single" w:sz="4" w:space="0" w:color="auto"/>
              <w:bottom w:val="nil"/>
              <w:right w:val="single" w:sz="4" w:space="0" w:color="auto"/>
            </w:tcBorders>
          </w:tcPr>
          <w:p w14:paraId="7310419E" w14:textId="77777777" w:rsidR="00E25D62" w:rsidRPr="00C805E9" w:rsidRDefault="00E25D62" w:rsidP="00B269C7">
            <w:pPr>
              <w:jc w:val="center"/>
              <w:outlineLvl w:val="0"/>
              <w:rPr>
                <w:noProof/>
                <w:szCs w:val="22"/>
              </w:rPr>
            </w:pPr>
            <w:r w:rsidRPr="00C805E9">
              <w:rPr>
                <w:noProof/>
                <w:szCs w:val="22"/>
              </w:rPr>
              <w:t>0,138; 0,422</w:t>
            </w:r>
          </w:p>
        </w:tc>
      </w:tr>
      <w:tr w:rsidR="00E25D62" w:rsidRPr="00C805E9" w14:paraId="581D0C1D" w14:textId="77777777" w:rsidTr="00B012A2">
        <w:trPr>
          <w:cantSplit/>
        </w:trPr>
        <w:tc>
          <w:tcPr>
            <w:tcW w:w="2381" w:type="pct"/>
            <w:tcBorders>
              <w:top w:val="nil"/>
              <w:left w:val="single" w:sz="4" w:space="0" w:color="auto"/>
              <w:bottom w:val="single" w:sz="4" w:space="0" w:color="auto"/>
              <w:right w:val="single" w:sz="4" w:space="0" w:color="auto"/>
            </w:tcBorders>
          </w:tcPr>
          <w:p w14:paraId="4082E0A8" w14:textId="77777777" w:rsidR="00E25D62" w:rsidRPr="00C805E9" w:rsidRDefault="00E25D62" w:rsidP="00B269C7">
            <w:pPr>
              <w:outlineLvl w:val="0"/>
              <w:rPr>
                <w:noProof/>
                <w:szCs w:val="22"/>
              </w:rPr>
            </w:pPr>
            <w:r w:rsidRPr="00C805E9">
              <w:rPr>
                <w:noProof/>
                <w:szCs w:val="22"/>
              </w:rPr>
              <w:t>1-2</w:t>
            </w:r>
          </w:p>
        </w:tc>
        <w:tc>
          <w:tcPr>
            <w:tcW w:w="679" w:type="pct"/>
            <w:tcBorders>
              <w:top w:val="nil"/>
              <w:left w:val="single" w:sz="4" w:space="0" w:color="auto"/>
              <w:bottom w:val="single" w:sz="4" w:space="0" w:color="auto"/>
              <w:right w:val="single" w:sz="4" w:space="0" w:color="auto"/>
            </w:tcBorders>
          </w:tcPr>
          <w:p w14:paraId="77F15183" w14:textId="77777777" w:rsidR="00E25D62" w:rsidRPr="00C805E9" w:rsidRDefault="00E25D62" w:rsidP="00B269C7">
            <w:pPr>
              <w:jc w:val="center"/>
              <w:outlineLvl w:val="0"/>
              <w:rPr>
                <w:noProof/>
                <w:szCs w:val="22"/>
              </w:rPr>
            </w:pPr>
            <w:r w:rsidRPr="00C805E9">
              <w:rPr>
                <w:noProof/>
                <w:szCs w:val="22"/>
              </w:rPr>
              <w:t>194</w:t>
            </w:r>
          </w:p>
        </w:tc>
        <w:tc>
          <w:tcPr>
            <w:tcW w:w="968" w:type="pct"/>
            <w:tcBorders>
              <w:top w:val="nil"/>
              <w:left w:val="single" w:sz="4" w:space="0" w:color="auto"/>
              <w:bottom w:val="single" w:sz="4" w:space="0" w:color="auto"/>
              <w:right w:val="single" w:sz="4" w:space="0" w:color="auto"/>
            </w:tcBorders>
          </w:tcPr>
          <w:p w14:paraId="7FD10F8A" w14:textId="77777777" w:rsidR="00E25D62" w:rsidRPr="00C805E9" w:rsidRDefault="00E25D62" w:rsidP="00B269C7">
            <w:pPr>
              <w:jc w:val="center"/>
              <w:outlineLvl w:val="0"/>
              <w:rPr>
                <w:noProof/>
                <w:szCs w:val="22"/>
              </w:rPr>
            </w:pPr>
            <w:r w:rsidRPr="00C805E9">
              <w:rPr>
                <w:noProof/>
                <w:szCs w:val="22"/>
              </w:rPr>
              <w:t>0,551</w:t>
            </w:r>
          </w:p>
        </w:tc>
        <w:tc>
          <w:tcPr>
            <w:tcW w:w="969" w:type="pct"/>
            <w:tcBorders>
              <w:top w:val="nil"/>
              <w:left w:val="single" w:sz="4" w:space="0" w:color="auto"/>
              <w:bottom w:val="single" w:sz="4" w:space="0" w:color="auto"/>
              <w:right w:val="single" w:sz="4" w:space="0" w:color="auto"/>
            </w:tcBorders>
          </w:tcPr>
          <w:p w14:paraId="124E1234" w14:textId="77777777" w:rsidR="00E25D62" w:rsidRPr="00C805E9" w:rsidRDefault="00E25D62" w:rsidP="00B269C7">
            <w:pPr>
              <w:jc w:val="center"/>
              <w:outlineLvl w:val="0"/>
              <w:rPr>
                <w:noProof/>
                <w:szCs w:val="22"/>
              </w:rPr>
            </w:pPr>
            <w:r w:rsidRPr="00C805E9">
              <w:rPr>
                <w:noProof/>
                <w:szCs w:val="22"/>
              </w:rPr>
              <w:t>0,271; 1,118</w:t>
            </w:r>
          </w:p>
        </w:tc>
      </w:tr>
      <w:tr w:rsidR="00E25D62" w:rsidRPr="00C805E9" w14:paraId="11B03337" w14:textId="77777777" w:rsidTr="00B012A2">
        <w:trPr>
          <w:cantSplit/>
        </w:trPr>
        <w:tc>
          <w:tcPr>
            <w:tcW w:w="4997" w:type="pct"/>
            <w:gridSpan w:val="4"/>
            <w:tcBorders>
              <w:top w:val="single" w:sz="4" w:space="0" w:color="auto"/>
              <w:left w:val="nil"/>
              <w:bottom w:val="nil"/>
              <w:right w:val="nil"/>
            </w:tcBorders>
          </w:tcPr>
          <w:p w14:paraId="6D66895A" w14:textId="77777777" w:rsidR="00E25D62" w:rsidRPr="00C805E9" w:rsidRDefault="00E25D62" w:rsidP="00B269C7">
            <w:pPr>
              <w:rPr>
                <w:rFonts w:ascii="Calibri" w:hAnsi="Calibri"/>
                <w:noProof/>
                <w:sz w:val="20"/>
              </w:rPr>
            </w:pPr>
            <w:r w:rsidRPr="00C805E9">
              <w:rPr>
                <w:noProof/>
                <w:sz w:val="20"/>
              </w:rPr>
              <w:t>Rata de risc are la bază o analiză nestratificată</w:t>
            </w:r>
          </w:p>
        </w:tc>
      </w:tr>
    </w:tbl>
    <w:p w14:paraId="2FA97FA7" w14:textId="77777777" w:rsidR="00E25D62" w:rsidRPr="00C805E9" w:rsidRDefault="00E25D62" w:rsidP="00B269C7">
      <w:pPr>
        <w:rPr>
          <w:iCs/>
          <w:noProof/>
          <w:szCs w:val="22"/>
        </w:rPr>
      </w:pPr>
    </w:p>
    <w:p w14:paraId="1492E5C3" w14:textId="183A7933" w:rsidR="00E25D62" w:rsidRPr="00C805E9" w:rsidRDefault="00E25D62" w:rsidP="00B269C7">
      <w:pPr>
        <w:keepNext/>
        <w:ind w:left="1134" w:hanging="1134"/>
        <w:rPr>
          <w:b/>
          <w:bCs/>
          <w:noProof/>
        </w:rPr>
      </w:pPr>
      <w:r w:rsidRPr="00C805E9">
        <w:rPr>
          <w:b/>
          <w:bCs/>
          <w:noProof/>
        </w:rPr>
        <w:t>Figura </w:t>
      </w:r>
      <w:r w:rsidR="00C71778" w:rsidRPr="00C805E9">
        <w:rPr>
          <w:b/>
          <w:bCs/>
          <w:noProof/>
        </w:rPr>
        <w:t>9</w:t>
      </w:r>
      <w:r w:rsidRPr="00C805E9">
        <w:rPr>
          <w:b/>
          <w:bCs/>
          <w:noProof/>
        </w:rPr>
        <w:t>:</w:t>
      </w:r>
      <w:r w:rsidRPr="00C805E9">
        <w:rPr>
          <w:b/>
          <w:bCs/>
          <w:noProof/>
        </w:rPr>
        <w:tab/>
        <w:t>Curba Kaplan</w:t>
      </w:r>
      <w:r w:rsidRPr="00C805E9">
        <w:rPr>
          <w:b/>
          <w:bCs/>
          <w:noProof/>
        </w:rPr>
        <w:noBreakHyphen/>
        <w:t xml:space="preserve">Meier pentru SG (populația ITT) </w:t>
      </w:r>
      <w:r w:rsidRPr="00C805E9">
        <w:rPr>
          <w:b/>
          <w:bCs/>
          <w:noProof/>
          <w:szCs w:val="22"/>
        </w:rPr>
        <w:t>în Studiul E1912</w:t>
      </w:r>
    </w:p>
    <w:p w14:paraId="6285373D" w14:textId="77777777" w:rsidR="00E25D62" w:rsidRPr="00C805E9" w:rsidRDefault="00A43053" w:rsidP="00B269C7">
      <w:pPr>
        <w:rPr>
          <w:noProof/>
        </w:rPr>
      </w:pPr>
      <w:r w:rsidRPr="00C805E9">
        <w:rPr>
          <w:iCs/>
          <w:noProof/>
          <w:szCs w:val="22"/>
          <w:lang w:val="en-US" w:eastAsia="en-US"/>
        </w:rPr>
        <w:drawing>
          <wp:inline distT="0" distB="0" distL="0" distR="0" wp14:anchorId="6D14BC19" wp14:editId="4F80FA93">
            <wp:extent cx="5760720" cy="41300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130040"/>
                    </a:xfrm>
                    <a:prstGeom prst="rect">
                      <a:avLst/>
                    </a:prstGeom>
                    <a:noFill/>
                    <a:ln>
                      <a:noFill/>
                    </a:ln>
                  </pic:spPr>
                </pic:pic>
              </a:graphicData>
            </a:graphic>
          </wp:inline>
        </w:drawing>
      </w:r>
    </w:p>
    <w:p w14:paraId="2BA5115A" w14:textId="77777777" w:rsidR="00B958CF" w:rsidRPr="00C805E9" w:rsidRDefault="00B958CF" w:rsidP="00B269C7">
      <w:pPr>
        <w:rPr>
          <w:i/>
          <w:noProof/>
          <w:szCs w:val="22"/>
        </w:rPr>
      </w:pPr>
    </w:p>
    <w:p w14:paraId="76977CA3" w14:textId="77777777" w:rsidR="001D010C" w:rsidRPr="00C805E9" w:rsidRDefault="001D010C" w:rsidP="00B269C7">
      <w:pPr>
        <w:keepNext/>
        <w:rPr>
          <w:i/>
          <w:noProof/>
          <w:szCs w:val="22"/>
        </w:rPr>
      </w:pPr>
      <w:r w:rsidRPr="00C805E9">
        <w:rPr>
          <w:i/>
          <w:noProof/>
          <w:szCs w:val="22"/>
        </w:rPr>
        <w:t>Terapie combinată cu durată fixă</w:t>
      </w:r>
    </w:p>
    <w:p w14:paraId="2C957C57" w14:textId="16484F2E" w:rsidR="001D010C" w:rsidRPr="00C805E9" w:rsidRDefault="001D010C" w:rsidP="00B269C7">
      <w:pPr>
        <w:rPr>
          <w:noProof/>
          <w:szCs w:val="22"/>
        </w:rPr>
      </w:pPr>
      <w:r w:rsidRPr="00C805E9">
        <w:rPr>
          <w:noProof/>
          <w:szCs w:val="22"/>
        </w:rPr>
        <w:t xml:space="preserve">Siguranța și eficacitatea terapiei cu durată fixă cu IMBRUVICA în combinație cu venetoclax </w:t>
      </w:r>
      <w:r w:rsidRPr="00C805E9">
        <w:rPr>
          <w:i/>
          <w:noProof/>
          <w:szCs w:val="22"/>
        </w:rPr>
        <w:t xml:space="preserve">versus </w:t>
      </w:r>
      <w:r w:rsidRPr="00C805E9">
        <w:rPr>
          <w:noProof/>
          <w:szCs w:val="22"/>
        </w:rPr>
        <w:t>clorambucil în combinație cu obinutuzumab, la pacienți cu LLC cărora nu li s</w:t>
      </w:r>
      <w:r w:rsidR="002C3AEF" w:rsidRPr="00C805E9">
        <w:rPr>
          <w:noProof/>
          <w:szCs w:val="22"/>
        </w:rPr>
        <w:t>-a</w:t>
      </w:r>
      <w:r w:rsidRPr="00C805E9">
        <w:rPr>
          <w:noProof/>
          <w:szCs w:val="22"/>
        </w:rPr>
        <w:t xml:space="preserve"> administra</w:t>
      </w:r>
      <w:r w:rsidR="002C3AEF" w:rsidRPr="00C805E9">
        <w:rPr>
          <w:noProof/>
          <w:szCs w:val="22"/>
        </w:rPr>
        <w:t>t</w:t>
      </w:r>
      <w:r w:rsidRPr="00C805E9">
        <w:rPr>
          <w:noProof/>
          <w:szCs w:val="22"/>
        </w:rPr>
        <w:t xml:space="preserve"> anterior </w:t>
      </w:r>
      <w:r w:rsidR="002C3AEF" w:rsidRPr="00C805E9">
        <w:rPr>
          <w:noProof/>
          <w:szCs w:val="22"/>
        </w:rPr>
        <w:t xml:space="preserve">un </w:t>
      </w:r>
      <w:r w:rsidRPr="00C805E9">
        <w:rPr>
          <w:noProof/>
          <w:szCs w:val="22"/>
        </w:rPr>
        <w:t xml:space="preserve">tratament, au fost evaluate într-un studiu de fază </w:t>
      </w:r>
      <w:bookmarkStart w:id="100" w:name="_Hlk199337962"/>
      <w:r w:rsidR="00AA7202" w:rsidRPr="00C805E9">
        <w:rPr>
          <w:noProof/>
          <w:szCs w:val="22"/>
        </w:rPr>
        <w:t>III</w:t>
      </w:r>
      <w:bookmarkEnd w:id="100"/>
      <w:r w:rsidRPr="00C805E9">
        <w:rPr>
          <w:noProof/>
          <w:szCs w:val="22"/>
        </w:rPr>
        <w:t xml:space="preserve">, randomizat, deschis (CLL3011). Studiul a înrolat pacienți cu LLC care nu </w:t>
      </w:r>
      <w:r w:rsidR="002C3AEF" w:rsidRPr="00C805E9">
        <w:rPr>
          <w:noProof/>
          <w:szCs w:val="22"/>
        </w:rPr>
        <w:t xml:space="preserve">au </w:t>
      </w:r>
      <w:r w:rsidRPr="00C805E9">
        <w:rPr>
          <w:noProof/>
          <w:szCs w:val="22"/>
        </w:rPr>
        <w:t>primi</w:t>
      </w:r>
      <w:r w:rsidR="002C3AEF" w:rsidRPr="00C805E9">
        <w:rPr>
          <w:noProof/>
          <w:szCs w:val="22"/>
        </w:rPr>
        <w:t>t</w:t>
      </w:r>
      <w:r w:rsidRPr="00C805E9">
        <w:rPr>
          <w:noProof/>
          <w:szCs w:val="22"/>
        </w:rPr>
        <w:t xml:space="preserve"> anterior </w:t>
      </w:r>
      <w:r w:rsidR="002C3AEF" w:rsidRPr="00C805E9">
        <w:rPr>
          <w:noProof/>
          <w:szCs w:val="22"/>
        </w:rPr>
        <w:t xml:space="preserve">un </w:t>
      </w:r>
      <w:r w:rsidRPr="00C805E9">
        <w:rPr>
          <w:noProof/>
          <w:szCs w:val="22"/>
        </w:rPr>
        <w:t>tratament, cu vârsta de cel puțin 65 ani și pacienți adulți cu vârsta &lt; 65 ani, cu scor CIRS (Scor mediu de evaluare a comorbidităţii) &gt;6 și ClCr ≥30 ml/min</w:t>
      </w:r>
      <w:r w:rsidR="00220C10" w:rsidRPr="00C805E9">
        <w:rPr>
          <w:noProof/>
          <w:szCs w:val="22"/>
        </w:rPr>
        <w:t>ut</w:t>
      </w:r>
      <w:r w:rsidRPr="00C805E9">
        <w:rPr>
          <w:noProof/>
          <w:szCs w:val="22"/>
        </w:rPr>
        <w:t xml:space="preserve"> și &lt;70 ml/min</w:t>
      </w:r>
      <w:r w:rsidR="00220C10" w:rsidRPr="00C805E9">
        <w:rPr>
          <w:noProof/>
          <w:szCs w:val="22"/>
        </w:rPr>
        <w:t>ut</w:t>
      </w:r>
      <w:r w:rsidRPr="00C805E9">
        <w:rPr>
          <w:noProof/>
          <w:szCs w:val="22"/>
        </w:rPr>
        <w:t xml:space="preserve">. Pacienții care prezentau deleție 17p sau mutație TP53 cunoscută au fost excluși. Pacienții (n = 211) au fost randomizați în raport de 1:1 pentru a li se administra fie IMBRUVICA în asociere cu venetoclax, fie clorambucil în asociere cu obinutuzumab. Pacienților din brațul cu IMBRUVICA plus venetoclax li s-a administrat IMBRUVICA în monoterapie timp de 3 cicluri, urmate ulterior de 12 cicluri de IMBRUVICA în asociere cu venetoclax (incluzând un program de titrare a dozei cu durată de 5 săptămâni). </w:t>
      </w:r>
      <w:r w:rsidR="002C3AEF" w:rsidRPr="00C805E9">
        <w:rPr>
          <w:noProof/>
          <w:szCs w:val="22"/>
        </w:rPr>
        <w:t xml:space="preserve">Fiecare ciclu a fost de 28 de zile. </w:t>
      </w:r>
      <w:r w:rsidRPr="00C805E9">
        <w:rPr>
          <w:noProof/>
          <w:szCs w:val="22"/>
        </w:rPr>
        <w:t xml:space="preserve">IMBRUVICA a fost administrat în doză de 420 mg zilnic. Venetoclax a fost administrat zilnic, începând cu doza de 20 mg timp de 1 săptămână, și continuând cu câte 1 săptămână cu doza de 50 mg, 100 mg și, respectiv, 200 </w:t>
      </w:r>
      <w:r w:rsidRPr="00C805E9">
        <w:rPr>
          <w:noProof/>
          <w:szCs w:val="22"/>
        </w:rPr>
        <w:lastRenderedPageBreak/>
        <w:t>mg, iar ulterior cu doza recomandată de 400 mg zilnic. Pacienților randomizați în brațul cu clorambucil plus obinutuzumab li s-au administrat 6 cicluri de tratament. Obinutuzumab a fost administrat în doză de 1000 mg în Zilele 1, 8 și 15 din Ciclul 1. În Ciclurile 2-6, s-a administrat doza de 1000 mg obinutuzumab în Ziua 1. Clorambucil a fost administrat în doză de 0,5 mg/kgc în zilele 1 și 15 ale Ciclurilor 1-6. Pacienții cu progresie a bolii confirmată conform criteriilor IWCLL după încheierea oricăreia dintre schemele cu durată fixă au putut fi tratați cu IMBRUVICA în monoterapie.</w:t>
      </w:r>
    </w:p>
    <w:p w14:paraId="7DCFEAA5" w14:textId="77777777" w:rsidR="001D010C" w:rsidRPr="00C805E9" w:rsidRDefault="001D010C" w:rsidP="00B269C7">
      <w:pPr>
        <w:rPr>
          <w:noProof/>
          <w:szCs w:val="22"/>
        </w:rPr>
      </w:pPr>
    </w:p>
    <w:p w14:paraId="2C69C25D" w14:textId="77777777" w:rsidR="001D010C" w:rsidRPr="00C805E9" w:rsidRDefault="001D010C" w:rsidP="00B269C7">
      <w:pPr>
        <w:rPr>
          <w:noProof/>
          <w:szCs w:val="22"/>
        </w:rPr>
      </w:pPr>
      <w:r w:rsidRPr="00C805E9">
        <w:rPr>
          <w:noProof/>
          <w:szCs w:val="22"/>
        </w:rPr>
        <w:t>Vârsta mediană a fost de 71 ani (interval: 47-93 ani), 58% dintre pacienți aparțineau sexului masculin, iar 96% aparțineau rasei albe. Toți pacienții aveau la momentul inițial un status de performanță ECOG de 0 (35%), 1 (53%) sau 2 (12%). La momentul inițial, 18% dintre pacienți prezentau LLC cu deleție 11q, iar 52% prezentau IGHV fără mutații.</w:t>
      </w:r>
    </w:p>
    <w:p w14:paraId="70523E87" w14:textId="77777777" w:rsidR="001D010C" w:rsidRPr="00C805E9" w:rsidRDefault="001D010C" w:rsidP="00B269C7">
      <w:pPr>
        <w:rPr>
          <w:noProof/>
          <w:szCs w:val="22"/>
        </w:rPr>
      </w:pPr>
    </w:p>
    <w:p w14:paraId="1E35AB98" w14:textId="77777777" w:rsidR="001D010C" w:rsidRPr="00C805E9" w:rsidRDefault="001D010C" w:rsidP="00B269C7">
      <w:pPr>
        <w:rPr>
          <w:noProof/>
        </w:rPr>
      </w:pPr>
      <w:r w:rsidRPr="00C805E9">
        <w:rPr>
          <w:noProof/>
          <w:szCs w:val="22"/>
        </w:rPr>
        <w:t xml:space="preserve">La evaluarea inițială a riscului de sindrom de liză tumorală, 25% dintre pacienți prezentau volum tumoral crescut. După administrarea inițială de IMBRUVICA în monoterapie pe parcursul a 3 cicluri, 2% dintre pacienți prezentau volum tumoral crescut. Volumul tumoral crescut a fost definit ca fiind orice ganglion cu dimensiuni </w:t>
      </w:r>
      <w:r w:rsidRPr="00C805E9">
        <w:rPr>
          <w:noProof/>
        </w:rPr>
        <w:t xml:space="preserve">≥10 cm sau </w:t>
      </w:r>
      <w:r w:rsidRPr="00C805E9">
        <w:rPr>
          <w:noProof/>
          <w:szCs w:val="22"/>
        </w:rPr>
        <w:t xml:space="preserve">orice ganglion cu dimensiuni </w:t>
      </w:r>
      <w:r w:rsidRPr="00C805E9">
        <w:rPr>
          <w:noProof/>
        </w:rPr>
        <w:t>≥5 cm și limfocitoză în valoare absolută ≥25×10</w:t>
      </w:r>
      <w:r w:rsidRPr="00C805E9">
        <w:rPr>
          <w:noProof/>
          <w:vertAlign w:val="superscript"/>
        </w:rPr>
        <w:t>9</w:t>
      </w:r>
      <w:r w:rsidRPr="00C805E9">
        <w:rPr>
          <w:noProof/>
        </w:rPr>
        <w:t>/l.</w:t>
      </w:r>
    </w:p>
    <w:p w14:paraId="0C04A516" w14:textId="77777777" w:rsidR="001D010C" w:rsidRPr="00C805E9" w:rsidRDefault="001D010C" w:rsidP="00B269C7">
      <w:pPr>
        <w:rPr>
          <w:noProof/>
        </w:rPr>
      </w:pPr>
    </w:p>
    <w:p w14:paraId="293DFFAE" w14:textId="352A12FF" w:rsidR="001D010C" w:rsidRPr="00C805E9" w:rsidRDefault="001D010C" w:rsidP="00B269C7">
      <w:pPr>
        <w:rPr>
          <w:noProof/>
        </w:rPr>
      </w:pPr>
      <w:r w:rsidRPr="00C805E9">
        <w:rPr>
          <w:noProof/>
        </w:rPr>
        <w:t xml:space="preserve">Cu o durată medie a </w:t>
      </w:r>
      <w:r w:rsidR="00220C10" w:rsidRPr="00C805E9">
        <w:rPr>
          <w:noProof/>
        </w:rPr>
        <w:t>monitorizării</w:t>
      </w:r>
      <w:r w:rsidRPr="00C805E9">
        <w:rPr>
          <w:noProof/>
        </w:rPr>
        <w:t xml:space="preserve"> de 28 luni în cadrul studiului, rezultatele legate de eficacitate obținute în Studiul CLL3011, evaluate de IRC conform criteriilor IWCLL, sunt prezentate în Tabelul </w:t>
      </w:r>
      <w:r w:rsidR="00C71778" w:rsidRPr="00C805E9">
        <w:rPr>
          <w:noProof/>
        </w:rPr>
        <w:t>12</w:t>
      </w:r>
      <w:r w:rsidRPr="00C805E9">
        <w:rPr>
          <w:noProof/>
        </w:rPr>
        <w:t xml:space="preserve">, curba Kaplan-Meier pentru SFP este prezentată în Figura </w:t>
      </w:r>
      <w:r w:rsidR="00C71778" w:rsidRPr="00C805E9">
        <w:rPr>
          <w:noProof/>
        </w:rPr>
        <w:t>10</w:t>
      </w:r>
      <w:r w:rsidRPr="00C805E9">
        <w:rPr>
          <w:noProof/>
        </w:rPr>
        <w:t xml:space="preserve">, iar ratele </w:t>
      </w:r>
      <w:r w:rsidR="002C3AEF" w:rsidRPr="00C805E9">
        <w:rPr>
          <w:noProof/>
        </w:rPr>
        <w:t>de</w:t>
      </w:r>
      <w:r w:rsidRPr="00C805E9">
        <w:rPr>
          <w:noProof/>
        </w:rPr>
        <w:t xml:space="preserve"> negativ</w:t>
      </w:r>
      <w:r w:rsidR="002C3AEF" w:rsidRPr="00C805E9">
        <w:rPr>
          <w:noProof/>
        </w:rPr>
        <w:t>are</w:t>
      </w:r>
      <w:r w:rsidRPr="00C805E9">
        <w:rPr>
          <w:noProof/>
        </w:rPr>
        <w:t xml:space="preserve"> al</w:t>
      </w:r>
      <w:r w:rsidR="002C3AEF" w:rsidRPr="00C805E9">
        <w:rPr>
          <w:noProof/>
        </w:rPr>
        <w:t>e</w:t>
      </w:r>
      <w:r w:rsidRPr="00C805E9">
        <w:rPr>
          <w:noProof/>
        </w:rPr>
        <w:t xml:space="preserve"> BRM (boală reziduală minimă) sunt prezentate în Tabelul 1</w:t>
      </w:r>
      <w:r w:rsidR="00C71778" w:rsidRPr="00C805E9">
        <w:rPr>
          <w:noProof/>
        </w:rPr>
        <w:t>3</w:t>
      </w:r>
      <w:r w:rsidRPr="00C805E9">
        <w:rPr>
          <w:noProof/>
        </w:rPr>
        <w:t>.</w:t>
      </w:r>
    </w:p>
    <w:p w14:paraId="4A868303" w14:textId="77777777" w:rsidR="001D010C" w:rsidRPr="00C805E9" w:rsidRDefault="001D010C" w:rsidP="00B269C7">
      <w:pPr>
        <w:rPr>
          <w:noProof/>
        </w:rPr>
      </w:pPr>
    </w:p>
    <w:tbl>
      <w:tblPr>
        <w:tblW w:w="5006" w:type="pct"/>
        <w:tblInd w:w="-5" w:type="dxa"/>
        <w:tblLook w:val="04A0" w:firstRow="1" w:lastRow="0" w:firstColumn="1" w:lastColumn="0" w:noHBand="0" w:noVBand="1"/>
      </w:tblPr>
      <w:tblGrid>
        <w:gridCol w:w="3438"/>
        <w:gridCol w:w="2687"/>
        <w:gridCol w:w="2956"/>
      </w:tblGrid>
      <w:tr w:rsidR="001D010C" w:rsidRPr="00C805E9" w14:paraId="78AC471A" w14:textId="77777777" w:rsidTr="00793AC4">
        <w:trPr>
          <w:cantSplit/>
        </w:trPr>
        <w:tc>
          <w:tcPr>
            <w:tcW w:w="9297" w:type="dxa"/>
            <w:gridSpan w:val="3"/>
            <w:tcBorders>
              <w:bottom w:val="single" w:sz="4" w:space="0" w:color="auto"/>
            </w:tcBorders>
          </w:tcPr>
          <w:p w14:paraId="255CEAE6" w14:textId="2A279801" w:rsidR="001D010C" w:rsidRPr="00C805E9" w:rsidRDefault="001D010C" w:rsidP="00B269C7">
            <w:pPr>
              <w:keepNext/>
              <w:ind w:left="1134" w:hanging="1134"/>
              <w:rPr>
                <w:b/>
                <w:bCs/>
                <w:noProof/>
                <w:szCs w:val="22"/>
              </w:rPr>
            </w:pPr>
            <w:r w:rsidRPr="00C805E9">
              <w:rPr>
                <w:b/>
                <w:bCs/>
                <w:noProof/>
                <w:szCs w:val="22"/>
              </w:rPr>
              <w:t xml:space="preserve">Tabelul </w:t>
            </w:r>
            <w:r w:rsidR="00C71778" w:rsidRPr="00C805E9">
              <w:rPr>
                <w:b/>
                <w:bCs/>
                <w:noProof/>
                <w:szCs w:val="22"/>
              </w:rPr>
              <w:t>12</w:t>
            </w:r>
            <w:r w:rsidRPr="00C805E9">
              <w:rPr>
                <w:b/>
                <w:bCs/>
                <w:noProof/>
                <w:szCs w:val="22"/>
              </w:rPr>
              <w:t>:</w:t>
            </w:r>
            <w:r w:rsidRPr="00C805E9">
              <w:rPr>
                <w:b/>
                <w:bCs/>
                <w:noProof/>
                <w:szCs w:val="22"/>
              </w:rPr>
              <w:tab/>
              <w:t>Rezultate privind eficacitatea în Studiul CLL3011</w:t>
            </w:r>
          </w:p>
        </w:tc>
      </w:tr>
      <w:tr w:rsidR="001D010C" w:rsidRPr="00C805E9" w14:paraId="7BD8D283" w14:textId="77777777" w:rsidTr="00793AC4">
        <w:trPr>
          <w:cantSplit/>
        </w:trPr>
        <w:tc>
          <w:tcPr>
            <w:tcW w:w="3533" w:type="dxa"/>
            <w:tcBorders>
              <w:top w:val="single" w:sz="4" w:space="0" w:color="auto"/>
              <w:left w:val="single" w:sz="4" w:space="0" w:color="auto"/>
              <w:bottom w:val="single" w:sz="4" w:space="0" w:color="auto"/>
              <w:right w:val="single" w:sz="4" w:space="0" w:color="auto"/>
            </w:tcBorders>
          </w:tcPr>
          <w:p w14:paraId="0430B094" w14:textId="77777777" w:rsidR="001D010C" w:rsidRPr="00C805E9" w:rsidRDefault="001D010C" w:rsidP="00B269C7">
            <w:pPr>
              <w:keepNext/>
              <w:jc w:val="center"/>
              <w:rPr>
                <w:b/>
                <w:noProof/>
                <w:szCs w:val="22"/>
              </w:rPr>
            </w:pPr>
            <w:r w:rsidRPr="00C805E9">
              <w:rPr>
                <w:b/>
                <w:noProof/>
              </w:rPr>
              <w:t>Criteriul final de evaluare</w:t>
            </w:r>
            <w:r w:rsidRPr="00C805E9">
              <w:rPr>
                <w:b/>
                <w:bCs/>
                <w:noProof/>
                <w:szCs w:val="22"/>
                <w:vertAlign w:val="superscript"/>
              </w:rPr>
              <w:t>a</w:t>
            </w:r>
          </w:p>
        </w:tc>
        <w:tc>
          <w:tcPr>
            <w:tcW w:w="2744" w:type="dxa"/>
            <w:tcBorders>
              <w:top w:val="single" w:sz="4" w:space="0" w:color="auto"/>
              <w:left w:val="single" w:sz="4" w:space="0" w:color="auto"/>
              <w:bottom w:val="single" w:sz="4" w:space="0" w:color="auto"/>
              <w:right w:val="single" w:sz="4" w:space="0" w:color="auto"/>
            </w:tcBorders>
          </w:tcPr>
          <w:p w14:paraId="5AF2C241" w14:textId="77777777" w:rsidR="001D010C" w:rsidRPr="00C805E9" w:rsidRDefault="001D010C" w:rsidP="00B269C7">
            <w:pPr>
              <w:jc w:val="center"/>
              <w:rPr>
                <w:bCs/>
                <w:noProof/>
                <w:szCs w:val="22"/>
              </w:rPr>
            </w:pPr>
            <w:r w:rsidRPr="00C805E9">
              <w:rPr>
                <w:b/>
                <w:noProof/>
                <w:szCs w:val="22"/>
              </w:rPr>
              <w:t>IMBRUVICA + Venetoclax</w:t>
            </w:r>
          </w:p>
          <w:p w14:paraId="2E132310" w14:textId="77777777" w:rsidR="001D010C" w:rsidRPr="00C805E9" w:rsidRDefault="001D010C" w:rsidP="00B269C7">
            <w:pPr>
              <w:jc w:val="center"/>
              <w:rPr>
                <w:rFonts w:ascii="Calibri" w:eastAsia="Calibri" w:hAnsi="Calibri"/>
                <w:b/>
                <w:bCs/>
                <w:noProof/>
                <w:szCs w:val="22"/>
              </w:rPr>
            </w:pPr>
            <w:r w:rsidRPr="00C805E9">
              <w:rPr>
                <w:b/>
                <w:bCs/>
                <w:noProof/>
                <w:szCs w:val="22"/>
              </w:rPr>
              <w:t>N=106</w:t>
            </w:r>
          </w:p>
        </w:tc>
        <w:tc>
          <w:tcPr>
            <w:tcW w:w="3020" w:type="dxa"/>
            <w:tcBorders>
              <w:top w:val="single" w:sz="4" w:space="0" w:color="auto"/>
              <w:left w:val="single" w:sz="4" w:space="0" w:color="auto"/>
              <w:bottom w:val="single" w:sz="4" w:space="0" w:color="auto"/>
              <w:right w:val="single" w:sz="4" w:space="0" w:color="auto"/>
            </w:tcBorders>
          </w:tcPr>
          <w:p w14:paraId="2F34E26C" w14:textId="77777777" w:rsidR="001D010C" w:rsidRPr="00C805E9" w:rsidRDefault="001D010C" w:rsidP="00B269C7">
            <w:pPr>
              <w:jc w:val="center"/>
              <w:rPr>
                <w:b/>
                <w:bCs/>
                <w:noProof/>
                <w:szCs w:val="22"/>
              </w:rPr>
            </w:pPr>
            <w:r w:rsidRPr="00C805E9">
              <w:rPr>
                <w:b/>
                <w:bCs/>
                <w:noProof/>
                <w:szCs w:val="22"/>
              </w:rPr>
              <w:t>Clorambucil + Obinutuzumab</w:t>
            </w:r>
          </w:p>
          <w:p w14:paraId="1ADF1943" w14:textId="77777777" w:rsidR="001D010C" w:rsidRPr="00C805E9" w:rsidRDefault="001D010C" w:rsidP="00B269C7">
            <w:pPr>
              <w:jc w:val="center"/>
              <w:rPr>
                <w:rFonts w:ascii="Calibri" w:eastAsia="Calibri" w:hAnsi="Calibri"/>
                <w:b/>
                <w:bCs/>
                <w:noProof/>
                <w:szCs w:val="22"/>
              </w:rPr>
            </w:pPr>
            <w:r w:rsidRPr="00C805E9">
              <w:rPr>
                <w:b/>
                <w:bCs/>
                <w:noProof/>
                <w:szCs w:val="22"/>
              </w:rPr>
              <w:t>N=105</w:t>
            </w:r>
          </w:p>
        </w:tc>
      </w:tr>
      <w:tr w:rsidR="001D010C" w:rsidRPr="00C805E9" w14:paraId="15D3F8A3" w14:textId="77777777" w:rsidTr="00793AC4">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4810EE1D" w14:textId="77777777" w:rsidR="001D010C" w:rsidRPr="00C805E9" w:rsidRDefault="001D010C" w:rsidP="00B269C7">
            <w:pPr>
              <w:keepNext/>
              <w:rPr>
                <w:b/>
                <w:noProof/>
                <w:szCs w:val="22"/>
              </w:rPr>
            </w:pPr>
            <w:r w:rsidRPr="00C805E9">
              <w:rPr>
                <w:b/>
                <w:noProof/>
                <w:szCs w:val="22"/>
              </w:rPr>
              <w:t>Supraviețuire fără progresia bolii</w:t>
            </w:r>
          </w:p>
        </w:tc>
        <w:tc>
          <w:tcPr>
            <w:tcW w:w="2744" w:type="dxa"/>
            <w:tcBorders>
              <w:top w:val="single" w:sz="4" w:space="0" w:color="auto"/>
              <w:left w:val="single" w:sz="4" w:space="0" w:color="auto"/>
              <w:bottom w:val="single" w:sz="4" w:space="0" w:color="auto"/>
              <w:right w:val="single" w:sz="4" w:space="0" w:color="auto"/>
            </w:tcBorders>
          </w:tcPr>
          <w:p w14:paraId="4C8BB88F" w14:textId="77777777" w:rsidR="001D010C" w:rsidRPr="00C805E9" w:rsidRDefault="001D010C" w:rsidP="00B269C7">
            <w:pPr>
              <w:jc w:val="center"/>
              <w:rPr>
                <w:b/>
                <w:bCs/>
                <w:noProof/>
                <w:szCs w:val="22"/>
              </w:rPr>
            </w:pPr>
          </w:p>
        </w:tc>
        <w:tc>
          <w:tcPr>
            <w:tcW w:w="3020" w:type="dxa"/>
            <w:tcBorders>
              <w:top w:val="single" w:sz="4" w:space="0" w:color="auto"/>
              <w:left w:val="single" w:sz="4" w:space="0" w:color="auto"/>
              <w:bottom w:val="single" w:sz="4" w:space="0" w:color="auto"/>
              <w:right w:val="single" w:sz="4" w:space="0" w:color="auto"/>
            </w:tcBorders>
          </w:tcPr>
          <w:p w14:paraId="2734209D" w14:textId="77777777" w:rsidR="001D010C" w:rsidRPr="00C805E9" w:rsidRDefault="001D010C" w:rsidP="00B269C7">
            <w:pPr>
              <w:jc w:val="center"/>
              <w:rPr>
                <w:noProof/>
                <w:szCs w:val="22"/>
              </w:rPr>
            </w:pPr>
          </w:p>
        </w:tc>
      </w:tr>
      <w:tr w:rsidR="001D010C" w:rsidRPr="00C805E9" w14:paraId="71A97ADA" w14:textId="77777777" w:rsidTr="00793AC4">
        <w:trPr>
          <w:cantSplit/>
        </w:trPr>
        <w:tc>
          <w:tcPr>
            <w:tcW w:w="3533" w:type="dxa"/>
            <w:tcBorders>
              <w:top w:val="single" w:sz="4" w:space="0" w:color="auto"/>
              <w:left w:val="single" w:sz="4" w:space="0" w:color="auto"/>
              <w:bottom w:val="single" w:sz="4" w:space="0" w:color="auto"/>
              <w:right w:val="single" w:sz="4" w:space="0" w:color="auto"/>
            </w:tcBorders>
          </w:tcPr>
          <w:p w14:paraId="7FF63145" w14:textId="77777777" w:rsidR="001D010C" w:rsidRPr="00C805E9" w:rsidRDefault="001D010C" w:rsidP="00B269C7">
            <w:pPr>
              <w:ind w:left="284"/>
              <w:rPr>
                <w:b/>
                <w:noProof/>
                <w:szCs w:val="22"/>
              </w:rPr>
            </w:pPr>
            <w:r w:rsidRPr="00C805E9">
              <w:rPr>
                <w:noProof/>
                <w:szCs w:val="22"/>
              </w:rPr>
              <w:t>Număr de evenimente (%)</w:t>
            </w:r>
          </w:p>
        </w:tc>
        <w:tc>
          <w:tcPr>
            <w:tcW w:w="2744" w:type="dxa"/>
            <w:tcBorders>
              <w:top w:val="single" w:sz="4" w:space="0" w:color="auto"/>
              <w:left w:val="single" w:sz="4" w:space="0" w:color="auto"/>
              <w:bottom w:val="single" w:sz="4" w:space="0" w:color="auto"/>
              <w:right w:val="single" w:sz="4" w:space="0" w:color="auto"/>
            </w:tcBorders>
          </w:tcPr>
          <w:p w14:paraId="22CD1CC7" w14:textId="77777777" w:rsidR="001D010C" w:rsidRPr="00C805E9" w:rsidRDefault="001D010C" w:rsidP="00B269C7">
            <w:pPr>
              <w:jc w:val="center"/>
              <w:rPr>
                <w:b/>
                <w:bCs/>
                <w:noProof/>
                <w:szCs w:val="22"/>
              </w:rPr>
            </w:pPr>
            <w:r w:rsidRPr="00C805E9">
              <w:rPr>
                <w:noProof/>
                <w:szCs w:val="22"/>
              </w:rPr>
              <w:t>22 (20,8)</w:t>
            </w:r>
          </w:p>
        </w:tc>
        <w:tc>
          <w:tcPr>
            <w:tcW w:w="3020" w:type="dxa"/>
            <w:tcBorders>
              <w:top w:val="single" w:sz="4" w:space="0" w:color="auto"/>
              <w:left w:val="single" w:sz="4" w:space="0" w:color="auto"/>
              <w:bottom w:val="single" w:sz="4" w:space="0" w:color="auto"/>
              <w:right w:val="single" w:sz="4" w:space="0" w:color="auto"/>
            </w:tcBorders>
          </w:tcPr>
          <w:p w14:paraId="31D5C9BF" w14:textId="77777777" w:rsidR="001D010C" w:rsidRPr="00C805E9" w:rsidRDefault="001D010C" w:rsidP="00B269C7">
            <w:pPr>
              <w:jc w:val="center"/>
              <w:rPr>
                <w:b/>
                <w:bCs/>
                <w:noProof/>
                <w:szCs w:val="22"/>
              </w:rPr>
            </w:pPr>
            <w:r w:rsidRPr="00C805E9">
              <w:rPr>
                <w:noProof/>
                <w:szCs w:val="22"/>
              </w:rPr>
              <w:t>67 (63,8)</w:t>
            </w:r>
          </w:p>
        </w:tc>
      </w:tr>
      <w:tr w:rsidR="001D010C" w:rsidRPr="00C805E9" w14:paraId="35BE4056" w14:textId="77777777" w:rsidTr="00793AC4">
        <w:trPr>
          <w:cantSplit/>
        </w:trPr>
        <w:tc>
          <w:tcPr>
            <w:tcW w:w="3533" w:type="dxa"/>
            <w:tcBorders>
              <w:top w:val="single" w:sz="4" w:space="0" w:color="auto"/>
              <w:left w:val="single" w:sz="4" w:space="0" w:color="auto"/>
              <w:bottom w:val="single" w:sz="4" w:space="0" w:color="auto"/>
              <w:right w:val="single" w:sz="4" w:space="0" w:color="auto"/>
            </w:tcBorders>
          </w:tcPr>
          <w:p w14:paraId="0DDAEE91" w14:textId="77777777" w:rsidR="001D010C" w:rsidRPr="00C805E9" w:rsidRDefault="001D010C" w:rsidP="00B269C7">
            <w:pPr>
              <w:ind w:left="284"/>
              <w:rPr>
                <w:noProof/>
                <w:szCs w:val="22"/>
              </w:rPr>
            </w:pPr>
            <w:r w:rsidRPr="00C805E9">
              <w:rPr>
                <w:noProof/>
                <w:szCs w:val="22"/>
              </w:rPr>
              <w:t>Valoare mediană (IÎ 95%), luni</w:t>
            </w:r>
          </w:p>
        </w:tc>
        <w:tc>
          <w:tcPr>
            <w:tcW w:w="2744" w:type="dxa"/>
            <w:tcBorders>
              <w:top w:val="single" w:sz="4" w:space="0" w:color="auto"/>
              <w:left w:val="single" w:sz="4" w:space="0" w:color="auto"/>
              <w:bottom w:val="single" w:sz="4" w:space="0" w:color="auto"/>
              <w:right w:val="single" w:sz="4" w:space="0" w:color="auto"/>
            </w:tcBorders>
          </w:tcPr>
          <w:p w14:paraId="22FEDD69" w14:textId="77777777" w:rsidR="001D010C" w:rsidRPr="00C805E9" w:rsidRDefault="001D010C" w:rsidP="00B269C7">
            <w:pPr>
              <w:jc w:val="center"/>
              <w:rPr>
                <w:noProof/>
              </w:rPr>
            </w:pPr>
            <w:r w:rsidRPr="00C805E9">
              <w:rPr>
                <w:noProof/>
                <w:szCs w:val="22"/>
              </w:rPr>
              <w:t>NE (31,2, NE)</w:t>
            </w:r>
          </w:p>
        </w:tc>
        <w:tc>
          <w:tcPr>
            <w:tcW w:w="3020" w:type="dxa"/>
            <w:tcBorders>
              <w:top w:val="single" w:sz="4" w:space="0" w:color="auto"/>
              <w:left w:val="single" w:sz="4" w:space="0" w:color="auto"/>
              <w:bottom w:val="single" w:sz="4" w:space="0" w:color="auto"/>
              <w:right w:val="single" w:sz="4" w:space="0" w:color="auto"/>
            </w:tcBorders>
          </w:tcPr>
          <w:p w14:paraId="2680C97B" w14:textId="77777777" w:rsidR="001D010C" w:rsidRPr="00C805E9" w:rsidRDefault="001D010C" w:rsidP="00B269C7">
            <w:pPr>
              <w:jc w:val="center"/>
              <w:rPr>
                <w:noProof/>
              </w:rPr>
            </w:pPr>
            <w:r w:rsidRPr="00C805E9">
              <w:rPr>
                <w:noProof/>
                <w:szCs w:val="22"/>
              </w:rPr>
              <w:t>21,0 (16,6, 24,7)</w:t>
            </w:r>
          </w:p>
        </w:tc>
      </w:tr>
      <w:tr w:rsidR="001D010C" w:rsidRPr="00C805E9" w14:paraId="78704B87" w14:textId="77777777" w:rsidTr="00793AC4">
        <w:trPr>
          <w:cantSplit/>
        </w:trPr>
        <w:tc>
          <w:tcPr>
            <w:tcW w:w="3533" w:type="dxa"/>
            <w:tcBorders>
              <w:top w:val="single" w:sz="4" w:space="0" w:color="auto"/>
              <w:left w:val="single" w:sz="4" w:space="0" w:color="auto"/>
              <w:bottom w:val="single" w:sz="4" w:space="0" w:color="auto"/>
              <w:right w:val="single" w:sz="4" w:space="0" w:color="auto"/>
            </w:tcBorders>
          </w:tcPr>
          <w:p w14:paraId="5EB6F61D" w14:textId="4BFF3042" w:rsidR="001D010C" w:rsidRPr="00C805E9" w:rsidRDefault="00476F35" w:rsidP="00B269C7">
            <w:pPr>
              <w:ind w:left="284"/>
              <w:rPr>
                <w:noProof/>
                <w:szCs w:val="22"/>
              </w:rPr>
            </w:pPr>
            <w:r w:rsidRPr="00C805E9">
              <w:rPr>
                <w:noProof/>
                <w:szCs w:val="22"/>
              </w:rPr>
              <w:t>H</w:t>
            </w:r>
            <w:r w:rsidR="001D010C" w:rsidRPr="00C805E9">
              <w:rPr>
                <w:noProof/>
                <w:szCs w:val="22"/>
              </w:rPr>
              <w:t>R (IÎ 95%)</w:t>
            </w:r>
          </w:p>
        </w:tc>
        <w:tc>
          <w:tcPr>
            <w:tcW w:w="5764" w:type="dxa"/>
            <w:gridSpan w:val="2"/>
            <w:tcBorders>
              <w:top w:val="single" w:sz="4" w:space="0" w:color="auto"/>
              <w:left w:val="single" w:sz="4" w:space="0" w:color="auto"/>
              <w:bottom w:val="single" w:sz="4" w:space="0" w:color="auto"/>
              <w:right w:val="single" w:sz="4" w:space="0" w:color="auto"/>
            </w:tcBorders>
          </w:tcPr>
          <w:p w14:paraId="2C0C8C54" w14:textId="77777777" w:rsidR="001D010C" w:rsidRPr="00C805E9" w:rsidRDefault="001D010C" w:rsidP="00B269C7">
            <w:pPr>
              <w:jc w:val="center"/>
              <w:rPr>
                <w:noProof/>
                <w:szCs w:val="22"/>
              </w:rPr>
            </w:pPr>
            <w:r w:rsidRPr="00C805E9">
              <w:rPr>
                <w:noProof/>
                <w:szCs w:val="22"/>
              </w:rPr>
              <w:t>0,22 (0,13, 0,36)</w:t>
            </w:r>
          </w:p>
        </w:tc>
      </w:tr>
      <w:tr w:rsidR="001D010C" w:rsidRPr="00C805E9" w14:paraId="7AC23F04" w14:textId="77777777" w:rsidTr="00793AC4">
        <w:trPr>
          <w:cantSplit/>
        </w:trPr>
        <w:tc>
          <w:tcPr>
            <w:tcW w:w="3533" w:type="dxa"/>
            <w:tcBorders>
              <w:top w:val="single" w:sz="4" w:space="0" w:color="auto"/>
              <w:left w:val="single" w:sz="4" w:space="0" w:color="auto"/>
              <w:bottom w:val="single" w:sz="4" w:space="0" w:color="auto"/>
              <w:right w:val="single" w:sz="4" w:space="0" w:color="auto"/>
            </w:tcBorders>
          </w:tcPr>
          <w:p w14:paraId="070E7228" w14:textId="77777777" w:rsidR="001D010C" w:rsidRPr="00C805E9" w:rsidRDefault="001D010C" w:rsidP="00B269C7">
            <w:pPr>
              <w:ind w:left="284"/>
              <w:rPr>
                <w:noProof/>
                <w:szCs w:val="22"/>
              </w:rPr>
            </w:pPr>
            <w:r w:rsidRPr="00C805E9">
              <w:rPr>
                <w:noProof/>
                <w:szCs w:val="22"/>
              </w:rPr>
              <w:t>Valoarea-P</w:t>
            </w:r>
            <w:r w:rsidRPr="00C805E9">
              <w:rPr>
                <w:noProof/>
                <w:szCs w:val="22"/>
                <w:vertAlign w:val="superscript"/>
              </w:rPr>
              <w:t>b</w:t>
            </w:r>
          </w:p>
        </w:tc>
        <w:tc>
          <w:tcPr>
            <w:tcW w:w="5764" w:type="dxa"/>
            <w:gridSpan w:val="2"/>
            <w:tcBorders>
              <w:top w:val="single" w:sz="4" w:space="0" w:color="auto"/>
              <w:left w:val="single" w:sz="4" w:space="0" w:color="auto"/>
              <w:bottom w:val="single" w:sz="4" w:space="0" w:color="auto"/>
              <w:right w:val="single" w:sz="4" w:space="0" w:color="auto"/>
            </w:tcBorders>
          </w:tcPr>
          <w:p w14:paraId="503E229A" w14:textId="77777777" w:rsidR="001D010C" w:rsidRPr="00C805E9" w:rsidRDefault="001D010C" w:rsidP="00B269C7">
            <w:pPr>
              <w:jc w:val="center"/>
              <w:rPr>
                <w:noProof/>
                <w:szCs w:val="22"/>
              </w:rPr>
            </w:pPr>
            <w:r w:rsidRPr="00C805E9">
              <w:rPr>
                <w:noProof/>
                <w:szCs w:val="22"/>
              </w:rPr>
              <w:t>&lt;0,0001</w:t>
            </w:r>
          </w:p>
        </w:tc>
      </w:tr>
      <w:tr w:rsidR="001D010C" w:rsidRPr="00C805E9" w14:paraId="2036C484" w14:textId="77777777" w:rsidTr="00793AC4">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08F86AD4" w14:textId="77777777" w:rsidR="001D010C" w:rsidRPr="00C805E9" w:rsidRDefault="001D010C" w:rsidP="00B269C7">
            <w:pPr>
              <w:keepNext/>
              <w:rPr>
                <w:noProof/>
                <w:szCs w:val="22"/>
              </w:rPr>
            </w:pPr>
            <w:r w:rsidRPr="00C805E9">
              <w:rPr>
                <w:b/>
                <w:noProof/>
                <w:szCs w:val="22"/>
              </w:rPr>
              <w:t>Rata răspunsului complet</w:t>
            </w:r>
            <w:r w:rsidRPr="00C805E9">
              <w:rPr>
                <w:b/>
                <w:noProof/>
                <w:szCs w:val="22"/>
                <w:vertAlign w:val="superscript"/>
              </w:rPr>
              <w:t xml:space="preserve"> </w:t>
            </w:r>
            <w:r w:rsidRPr="00C805E9">
              <w:rPr>
                <w:b/>
                <w:noProof/>
                <w:szCs w:val="22"/>
              </w:rPr>
              <w:t>(%)</w:t>
            </w:r>
            <w:r w:rsidRPr="00C805E9">
              <w:rPr>
                <w:b/>
                <w:noProof/>
                <w:szCs w:val="22"/>
                <w:vertAlign w:val="superscript"/>
              </w:rPr>
              <w:t>c</w:t>
            </w:r>
          </w:p>
        </w:tc>
        <w:tc>
          <w:tcPr>
            <w:tcW w:w="2744" w:type="dxa"/>
            <w:tcBorders>
              <w:top w:val="single" w:sz="4" w:space="0" w:color="auto"/>
              <w:left w:val="single" w:sz="4" w:space="0" w:color="auto"/>
              <w:bottom w:val="single" w:sz="4" w:space="0" w:color="auto"/>
              <w:right w:val="single" w:sz="4" w:space="0" w:color="auto"/>
            </w:tcBorders>
            <w:vAlign w:val="center"/>
          </w:tcPr>
          <w:p w14:paraId="3D26E98F" w14:textId="77777777" w:rsidR="001D010C" w:rsidRPr="00C805E9" w:rsidRDefault="001D010C" w:rsidP="00B269C7">
            <w:pPr>
              <w:jc w:val="center"/>
              <w:rPr>
                <w:noProof/>
                <w:szCs w:val="22"/>
              </w:rPr>
            </w:pPr>
            <w:r w:rsidRPr="00C805E9">
              <w:rPr>
                <w:noProof/>
                <w:szCs w:val="22"/>
              </w:rPr>
              <w:t>38,7</w:t>
            </w:r>
          </w:p>
        </w:tc>
        <w:tc>
          <w:tcPr>
            <w:tcW w:w="3020" w:type="dxa"/>
            <w:tcBorders>
              <w:top w:val="single" w:sz="4" w:space="0" w:color="auto"/>
              <w:left w:val="single" w:sz="4" w:space="0" w:color="auto"/>
              <w:bottom w:val="single" w:sz="4" w:space="0" w:color="auto"/>
              <w:right w:val="single" w:sz="4" w:space="0" w:color="auto"/>
            </w:tcBorders>
            <w:vAlign w:val="center"/>
          </w:tcPr>
          <w:p w14:paraId="18DAE2AD" w14:textId="77777777" w:rsidR="001D010C" w:rsidRPr="00C805E9" w:rsidRDefault="001D010C" w:rsidP="00B269C7">
            <w:pPr>
              <w:jc w:val="center"/>
              <w:rPr>
                <w:noProof/>
                <w:szCs w:val="22"/>
              </w:rPr>
            </w:pPr>
            <w:r w:rsidRPr="00C805E9">
              <w:rPr>
                <w:noProof/>
                <w:szCs w:val="22"/>
              </w:rPr>
              <w:t>11,4</w:t>
            </w:r>
          </w:p>
        </w:tc>
      </w:tr>
      <w:tr w:rsidR="001D010C" w:rsidRPr="00C805E9" w14:paraId="334F1B84" w14:textId="77777777" w:rsidTr="00793AC4">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701DC23C" w14:textId="77777777" w:rsidR="001D010C" w:rsidRPr="00C805E9" w:rsidRDefault="001D010C" w:rsidP="00B269C7">
            <w:pPr>
              <w:ind w:left="284"/>
              <w:rPr>
                <w:noProof/>
                <w:szCs w:val="22"/>
              </w:rPr>
            </w:pPr>
            <w:r w:rsidRPr="00C805E9">
              <w:rPr>
                <w:noProof/>
                <w:szCs w:val="22"/>
              </w:rPr>
              <w:t>IÎ 95%</w:t>
            </w:r>
          </w:p>
        </w:tc>
        <w:tc>
          <w:tcPr>
            <w:tcW w:w="2744" w:type="dxa"/>
            <w:tcBorders>
              <w:top w:val="single" w:sz="4" w:space="0" w:color="auto"/>
              <w:left w:val="single" w:sz="4" w:space="0" w:color="auto"/>
              <w:bottom w:val="single" w:sz="4" w:space="0" w:color="auto"/>
              <w:right w:val="single" w:sz="4" w:space="0" w:color="auto"/>
            </w:tcBorders>
            <w:vAlign w:val="center"/>
          </w:tcPr>
          <w:p w14:paraId="40B1602C" w14:textId="77777777" w:rsidR="001D010C" w:rsidRPr="00C805E9" w:rsidRDefault="001D010C" w:rsidP="00B269C7">
            <w:pPr>
              <w:jc w:val="center"/>
              <w:rPr>
                <w:noProof/>
                <w:szCs w:val="22"/>
              </w:rPr>
            </w:pPr>
            <w:r w:rsidRPr="00C805E9">
              <w:rPr>
                <w:noProof/>
                <w:szCs w:val="22"/>
              </w:rPr>
              <w:t>(29,4, 48,0)</w:t>
            </w:r>
          </w:p>
        </w:tc>
        <w:tc>
          <w:tcPr>
            <w:tcW w:w="3020" w:type="dxa"/>
            <w:tcBorders>
              <w:top w:val="single" w:sz="4" w:space="0" w:color="auto"/>
              <w:left w:val="single" w:sz="4" w:space="0" w:color="auto"/>
              <w:bottom w:val="single" w:sz="4" w:space="0" w:color="auto"/>
              <w:right w:val="single" w:sz="4" w:space="0" w:color="auto"/>
            </w:tcBorders>
            <w:vAlign w:val="center"/>
          </w:tcPr>
          <w:p w14:paraId="6FC352DF" w14:textId="77777777" w:rsidR="001D010C" w:rsidRPr="00C805E9" w:rsidRDefault="001D010C" w:rsidP="00B269C7">
            <w:pPr>
              <w:jc w:val="center"/>
              <w:rPr>
                <w:noProof/>
                <w:szCs w:val="22"/>
              </w:rPr>
            </w:pPr>
            <w:r w:rsidRPr="00C805E9">
              <w:rPr>
                <w:noProof/>
                <w:szCs w:val="22"/>
              </w:rPr>
              <w:t>(5,3, 17,5)</w:t>
            </w:r>
          </w:p>
        </w:tc>
      </w:tr>
      <w:tr w:rsidR="001D010C" w:rsidRPr="00C805E9" w14:paraId="3D61C847" w14:textId="77777777" w:rsidTr="00793AC4">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7CDF5D02" w14:textId="77777777" w:rsidR="001D010C" w:rsidRPr="00C805E9" w:rsidRDefault="001D010C" w:rsidP="00B269C7">
            <w:pPr>
              <w:ind w:left="284"/>
              <w:rPr>
                <w:noProof/>
                <w:szCs w:val="22"/>
              </w:rPr>
            </w:pPr>
            <w:r w:rsidRPr="00C805E9">
              <w:rPr>
                <w:noProof/>
                <w:szCs w:val="22"/>
              </w:rPr>
              <w:t>Valoarea-P</w:t>
            </w:r>
            <w:r w:rsidRPr="00C805E9">
              <w:rPr>
                <w:noProof/>
                <w:szCs w:val="22"/>
                <w:vertAlign w:val="superscript"/>
              </w:rPr>
              <w:t>d</w:t>
            </w:r>
          </w:p>
        </w:tc>
        <w:tc>
          <w:tcPr>
            <w:tcW w:w="5764" w:type="dxa"/>
            <w:gridSpan w:val="2"/>
            <w:tcBorders>
              <w:top w:val="single" w:sz="4" w:space="0" w:color="auto"/>
              <w:left w:val="single" w:sz="4" w:space="0" w:color="auto"/>
              <w:bottom w:val="single" w:sz="4" w:space="0" w:color="auto"/>
              <w:right w:val="single" w:sz="4" w:space="0" w:color="auto"/>
            </w:tcBorders>
            <w:vAlign w:val="center"/>
          </w:tcPr>
          <w:p w14:paraId="20000F90" w14:textId="77777777" w:rsidR="001D010C" w:rsidRPr="00C805E9" w:rsidRDefault="001D010C" w:rsidP="00B269C7">
            <w:pPr>
              <w:jc w:val="center"/>
              <w:rPr>
                <w:noProof/>
              </w:rPr>
            </w:pPr>
            <w:r w:rsidRPr="00C805E9">
              <w:rPr>
                <w:noProof/>
                <w:szCs w:val="22"/>
              </w:rPr>
              <w:t>&lt;0,0001</w:t>
            </w:r>
          </w:p>
        </w:tc>
      </w:tr>
      <w:tr w:rsidR="001D010C" w:rsidRPr="00C805E9" w14:paraId="669F61E6" w14:textId="77777777" w:rsidTr="00793AC4">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6B4D11C6" w14:textId="77777777" w:rsidR="001D010C" w:rsidRPr="00C805E9" w:rsidRDefault="001D010C" w:rsidP="00B269C7">
            <w:pPr>
              <w:keepNext/>
              <w:rPr>
                <w:b/>
                <w:bCs/>
                <w:noProof/>
                <w:szCs w:val="22"/>
              </w:rPr>
            </w:pPr>
            <w:r w:rsidRPr="00C805E9">
              <w:rPr>
                <w:b/>
                <w:bCs/>
                <w:noProof/>
                <w:szCs w:val="22"/>
              </w:rPr>
              <w:t>Rata răspunsului global (%)</w:t>
            </w:r>
            <w:r w:rsidRPr="00C805E9">
              <w:rPr>
                <w:b/>
                <w:bCs/>
                <w:noProof/>
                <w:szCs w:val="22"/>
                <w:vertAlign w:val="superscript"/>
              </w:rPr>
              <w:t>e</w:t>
            </w:r>
          </w:p>
        </w:tc>
        <w:tc>
          <w:tcPr>
            <w:tcW w:w="2744" w:type="dxa"/>
            <w:tcBorders>
              <w:top w:val="single" w:sz="4" w:space="0" w:color="auto"/>
              <w:left w:val="single" w:sz="4" w:space="0" w:color="auto"/>
              <w:bottom w:val="single" w:sz="4" w:space="0" w:color="auto"/>
              <w:right w:val="single" w:sz="4" w:space="0" w:color="auto"/>
            </w:tcBorders>
            <w:vAlign w:val="center"/>
          </w:tcPr>
          <w:p w14:paraId="06AFCBCC" w14:textId="77777777" w:rsidR="001D010C" w:rsidRPr="00C805E9" w:rsidRDefault="001D010C" w:rsidP="00B269C7">
            <w:pPr>
              <w:jc w:val="center"/>
              <w:rPr>
                <w:noProof/>
                <w:szCs w:val="22"/>
              </w:rPr>
            </w:pPr>
            <w:r w:rsidRPr="00C805E9">
              <w:rPr>
                <w:noProof/>
                <w:szCs w:val="22"/>
              </w:rPr>
              <w:t>86,8</w:t>
            </w:r>
          </w:p>
        </w:tc>
        <w:tc>
          <w:tcPr>
            <w:tcW w:w="3020" w:type="dxa"/>
            <w:tcBorders>
              <w:top w:val="single" w:sz="4" w:space="0" w:color="auto"/>
              <w:left w:val="single" w:sz="4" w:space="0" w:color="auto"/>
              <w:bottom w:val="single" w:sz="4" w:space="0" w:color="auto"/>
              <w:right w:val="single" w:sz="4" w:space="0" w:color="auto"/>
            </w:tcBorders>
            <w:vAlign w:val="center"/>
          </w:tcPr>
          <w:p w14:paraId="212A161F" w14:textId="77777777" w:rsidR="001D010C" w:rsidRPr="00C805E9" w:rsidRDefault="001D010C" w:rsidP="00B269C7">
            <w:pPr>
              <w:jc w:val="center"/>
              <w:rPr>
                <w:noProof/>
                <w:szCs w:val="22"/>
              </w:rPr>
            </w:pPr>
            <w:r w:rsidRPr="00C805E9">
              <w:rPr>
                <w:noProof/>
                <w:szCs w:val="22"/>
              </w:rPr>
              <w:t>84,8</w:t>
            </w:r>
          </w:p>
        </w:tc>
      </w:tr>
      <w:tr w:rsidR="001D010C" w:rsidRPr="00C805E9" w14:paraId="4E0D83FA" w14:textId="77777777" w:rsidTr="00793AC4">
        <w:trPr>
          <w:cantSplit/>
        </w:trPr>
        <w:tc>
          <w:tcPr>
            <w:tcW w:w="3533" w:type="dxa"/>
            <w:tcBorders>
              <w:top w:val="single" w:sz="4" w:space="0" w:color="auto"/>
              <w:left w:val="single" w:sz="4" w:space="0" w:color="auto"/>
              <w:bottom w:val="single" w:sz="4" w:space="0" w:color="auto"/>
              <w:right w:val="single" w:sz="4" w:space="0" w:color="auto"/>
            </w:tcBorders>
            <w:vAlign w:val="center"/>
          </w:tcPr>
          <w:p w14:paraId="0B7BAF11" w14:textId="77777777" w:rsidR="001D010C" w:rsidRPr="00C805E9" w:rsidRDefault="001D010C" w:rsidP="00B269C7">
            <w:pPr>
              <w:ind w:left="284"/>
              <w:rPr>
                <w:noProof/>
                <w:szCs w:val="22"/>
              </w:rPr>
            </w:pPr>
            <w:r w:rsidRPr="00C805E9">
              <w:rPr>
                <w:noProof/>
                <w:szCs w:val="22"/>
              </w:rPr>
              <w:t>IÎ 95%</w:t>
            </w:r>
          </w:p>
        </w:tc>
        <w:tc>
          <w:tcPr>
            <w:tcW w:w="2744" w:type="dxa"/>
            <w:tcBorders>
              <w:top w:val="single" w:sz="4" w:space="0" w:color="auto"/>
              <w:left w:val="single" w:sz="4" w:space="0" w:color="auto"/>
              <w:bottom w:val="single" w:sz="4" w:space="0" w:color="auto"/>
              <w:right w:val="single" w:sz="4" w:space="0" w:color="auto"/>
            </w:tcBorders>
            <w:vAlign w:val="center"/>
          </w:tcPr>
          <w:p w14:paraId="22F7D1FB" w14:textId="77777777" w:rsidR="001D010C" w:rsidRPr="00C805E9" w:rsidRDefault="001D010C" w:rsidP="00B269C7">
            <w:pPr>
              <w:jc w:val="center"/>
              <w:rPr>
                <w:noProof/>
                <w:szCs w:val="22"/>
              </w:rPr>
            </w:pPr>
            <w:r w:rsidRPr="00C805E9">
              <w:rPr>
                <w:noProof/>
                <w:szCs w:val="22"/>
              </w:rPr>
              <w:t>(80,3, 93,2)</w:t>
            </w:r>
          </w:p>
        </w:tc>
        <w:tc>
          <w:tcPr>
            <w:tcW w:w="3020" w:type="dxa"/>
            <w:tcBorders>
              <w:top w:val="single" w:sz="4" w:space="0" w:color="auto"/>
              <w:left w:val="single" w:sz="4" w:space="0" w:color="auto"/>
              <w:bottom w:val="single" w:sz="4" w:space="0" w:color="auto"/>
              <w:right w:val="single" w:sz="4" w:space="0" w:color="auto"/>
            </w:tcBorders>
            <w:vAlign w:val="center"/>
          </w:tcPr>
          <w:p w14:paraId="183F4382" w14:textId="77777777" w:rsidR="001D010C" w:rsidRPr="00C805E9" w:rsidRDefault="001D010C" w:rsidP="00B269C7">
            <w:pPr>
              <w:jc w:val="center"/>
              <w:rPr>
                <w:noProof/>
                <w:szCs w:val="22"/>
              </w:rPr>
            </w:pPr>
            <w:r w:rsidRPr="00C805E9">
              <w:rPr>
                <w:noProof/>
                <w:szCs w:val="22"/>
              </w:rPr>
              <w:t>(77,9, 91,6)</w:t>
            </w:r>
          </w:p>
        </w:tc>
      </w:tr>
      <w:tr w:rsidR="001D010C" w:rsidRPr="00C805E9" w14:paraId="1C075255" w14:textId="77777777" w:rsidTr="00793AC4">
        <w:trPr>
          <w:cantSplit/>
        </w:trPr>
        <w:tc>
          <w:tcPr>
            <w:tcW w:w="9297" w:type="dxa"/>
            <w:gridSpan w:val="3"/>
            <w:tcBorders>
              <w:top w:val="single" w:sz="4" w:space="0" w:color="auto"/>
            </w:tcBorders>
          </w:tcPr>
          <w:p w14:paraId="778CFF09" w14:textId="77777777" w:rsidR="001D010C" w:rsidRPr="00C805E9" w:rsidRDefault="001D010C" w:rsidP="00B269C7">
            <w:pPr>
              <w:ind w:left="284" w:hanging="284"/>
              <w:rPr>
                <w:noProof/>
                <w:sz w:val="18"/>
                <w:szCs w:val="18"/>
              </w:rPr>
            </w:pPr>
            <w:r w:rsidRPr="00C805E9">
              <w:rPr>
                <w:noProof/>
                <w:szCs w:val="22"/>
                <w:vertAlign w:val="superscript"/>
              </w:rPr>
              <w:t>a</w:t>
            </w:r>
            <w:r w:rsidRPr="00C805E9">
              <w:rPr>
                <w:noProof/>
                <w:sz w:val="18"/>
                <w:szCs w:val="18"/>
              </w:rPr>
              <w:tab/>
              <w:t>Pe baza evaluării IRC</w:t>
            </w:r>
          </w:p>
          <w:p w14:paraId="7720E7B7" w14:textId="77777777" w:rsidR="001D010C" w:rsidRPr="00C805E9" w:rsidRDefault="001D010C" w:rsidP="00B269C7">
            <w:pPr>
              <w:ind w:left="284" w:hanging="284"/>
              <w:rPr>
                <w:noProof/>
                <w:sz w:val="18"/>
                <w:szCs w:val="18"/>
              </w:rPr>
            </w:pPr>
            <w:r w:rsidRPr="00C805E9">
              <w:rPr>
                <w:noProof/>
                <w:szCs w:val="22"/>
                <w:vertAlign w:val="superscript"/>
              </w:rPr>
              <w:t>b</w:t>
            </w:r>
            <w:r w:rsidRPr="00C805E9">
              <w:rPr>
                <w:noProof/>
                <w:sz w:val="18"/>
                <w:szCs w:val="18"/>
              </w:rPr>
              <w:tab/>
              <w:t>Valoarea p provine dintr-un test log-rank stratificat</w:t>
            </w:r>
          </w:p>
          <w:p w14:paraId="4466439A" w14:textId="77777777" w:rsidR="001D010C" w:rsidRPr="00C805E9" w:rsidRDefault="001D010C" w:rsidP="00B269C7">
            <w:pPr>
              <w:ind w:left="284" w:hanging="284"/>
              <w:rPr>
                <w:noProof/>
                <w:sz w:val="18"/>
                <w:szCs w:val="18"/>
              </w:rPr>
            </w:pPr>
            <w:r w:rsidRPr="00C805E9">
              <w:rPr>
                <w:noProof/>
                <w:szCs w:val="22"/>
                <w:vertAlign w:val="superscript"/>
              </w:rPr>
              <w:t>c</w:t>
            </w:r>
            <w:r w:rsidRPr="00C805E9">
              <w:rPr>
                <w:noProof/>
                <w:sz w:val="18"/>
                <w:szCs w:val="18"/>
              </w:rPr>
              <w:tab/>
              <w:t xml:space="preserve">Include 3 pacienți din brațul cu IMBRUVICA + venetoclax cu răspuns complet </w:t>
            </w:r>
            <w:r w:rsidRPr="00C805E9">
              <w:rPr>
                <w:noProof/>
                <w:sz w:val="18"/>
                <w:szCs w:val="18"/>
                <w:lang w:eastAsia="x-none"/>
              </w:rPr>
              <w:t>şi recuperare incompletă a măduvei osoase (CRi).</w:t>
            </w:r>
          </w:p>
          <w:p w14:paraId="223C48FC" w14:textId="77777777" w:rsidR="001D010C" w:rsidRPr="00C805E9" w:rsidRDefault="001D010C" w:rsidP="00B269C7">
            <w:pPr>
              <w:ind w:left="284" w:hanging="284"/>
              <w:rPr>
                <w:noProof/>
                <w:sz w:val="18"/>
                <w:szCs w:val="18"/>
              </w:rPr>
            </w:pPr>
            <w:r w:rsidRPr="00C805E9">
              <w:rPr>
                <w:noProof/>
                <w:szCs w:val="22"/>
                <w:vertAlign w:val="superscript"/>
              </w:rPr>
              <w:t>d</w:t>
            </w:r>
            <w:r w:rsidRPr="00C805E9">
              <w:rPr>
                <w:noProof/>
                <w:sz w:val="18"/>
                <w:szCs w:val="18"/>
              </w:rPr>
              <w:tab/>
              <w:t>Valoarea p provine dintr-un test chi-square Cochran-Mantel-Haenszel</w:t>
            </w:r>
          </w:p>
          <w:p w14:paraId="7DC89D72" w14:textId="77777777" w:rsidR="001D010C" w:rsidRPr="00C805E9" w:rsidRDefault="001D010C" w:rsidP="00B269C7">
            <w:pPr>
              <w:ind w:left="284" w:hanging="284"/>
              <w:rPr>
                <w:noProof/>
                <w:sz w:val="18"/>
                <w:szCs w:val="18"/>
              </w:rPr>
            </w:pPr>
            <w:r w:rsidRPr="00C805E9">
              <w:rPr>
                <w:noProof/>
                <w:szCs w:val="22"/>
                <w:vertAlign w:val="superscript"/>
              </w:rPr>
              <w:t>e</w:t>
            </w:r>
            <w:r w:rsidRPr="00C805E9">
              <w:rPr>
                <w:noProof/>
                <w:szCs w:val="22"/>
                <w:vertAlign w:val="superscript"/>
              </w:rPr>
              <w:tab/>
            </w:r>
            <w:r w:rsidRPr="00C805E9">
              <w:rPr>
                <w:noProof/>
                <w:sz w:val="18"/>
                <w:szCs w:val="18"/>
              </w:rPr>
              <w:t>Răspuns global = RC+CRi+nRP+RP</w:t>
            </w:r>
          </w:p>
          <w:p w14:paraId="144D1D92" w14:textId="77777777" w:rsidR="005A2E27" w:rsidRPr="00C805E9" w:rsidRDefault="005A2E27" w:rsidP="00B269C7">
            <w:pPr>
              <w:rPr>
                <w:noProof/>
                <w:sz w:val="18"/>
                <w:szCs w:val="18"/>
              </w:rPr>
            </w:pPr>
          </w:p>
          <w:p w14:paraId="6D7426F4" w14:textId="375A394B" w:rsidR="001D010C" w:rsidRPr="00C805E9" w:rsidRDefault="001D010C" w:rsidP="00B269C7">
            <w:pPr>
              <w:rPr>
                <w:noProof/>
                <w:sz w:val="18"/>
                <w:szCs w:val="18"/>
              </w:rPr>
            </w:pPr>
            <w:r w:rsidRPr="00C805E9">
              <w:rPr>
                <w:noProof/>
                <w:sz w:val="18"/>
                <w:szCs w:val="18"/>
              </w:rPr>
              <w:t xml:space="preserve">RC = răspuns complet; CRi = răspuns complet </w:t>
            </w:r>
            <w:r w:rsidRPr="00C805E9">
              <w:rPr>
                <w:noProof/>
                <w:sz w:val="18"/>
                <w:szCs w:val="18"/>
                <w:lang w:eastAsia="x-none"/>
              </w:rPr>
              <w:t>şi recuperare incompletă a măduvei osoase</w:t>
            </w:r>
            <w:r w:rsidRPr="00C805E9">
              <w:rPr>
                <w:noProof/>
                <w:sz w:val="18"/>
                <w:szCs w:val="18"/>
              </w:rPr>
              <w:t xml:space="preserve">; </w:t>
            </w:r>
            <w:r w:rsidR="00827C9B" w:rsidRPr="00C805E9">
              <w:rPr>
                <w:noProof/>
                <w:sz w:val="18"/>
                <w:szCs w:val="18"/>
              </w:rPr>
              <w:t>H</w:t>
            </w:r>
            <w:r w:rsidRPr="00C805E9">
              <w:rPr>
                <w:noProof/>
                <w:sz w:val="18"/>
                <w:szCs w:val="18"/>
              </w:rPr>
              <w:t xml:space="preserve">R = </w:t>
            </w:r>
            <w:r w:rsidR="00827C9B" w:rsidRPr="00C805E9">
              <w:rPr>
                <w:noProof/>
                <w:sz w:val="18"/>
                <w:szCs w:val="18"/>
              </w:rPr>
              <w:t>raport de risc</w:t>
            </w:r>
            <w:r w:rsidRPr="00C805E9">
              <w:rPr>
                <w:noProof/>
                <w:sz w:val="18"/>
                <w:szCs w:val="18"/>
              </w:rPr>
              <w:t>; NE = nu poate fi estimat; nRP = răspuns ganglionar parțial; RP = răspuns partial.</w:t>
            </w:r>
          </w:p>
        </w:tc>
      </w:tr>
    </w:tbl>
    <w:p w14:paraId="5FEE4BBD" w14:textId="77777777" w:rsidR="001D010C" w:rsidRPr="00C805E9" w:rsidRDefault="001D010C" w:rsidP="00B269C7">
      <w:pPr>
        <w:rPr>
          <w:noProof/>
        </w:rPr>
      </w:pPr>
    </w:p>
    <w:p w14:paraId="53DC68BA" w14:textId="1B54BF20" w:rsidR="001D010C" w:rsidRPr="00C805E9" w:rsidRDefault="001D010C" w:rsidP="00B269C7">
      <w:pPr>
        <w:keepNext/>
        <w:ind w:left="1134" w:hanging="1134"/>
        <w:rPr>
          <w:b/>
          <w:noProof/>
          <w:szCs w:val="22"/>
        </w:rPr>
      </w:pPr>
      <w:r w:rsidRPr="00C805E9">
        <w:rPr>
          <w:b/>
          <w:bCs/>
          <w:noProof/>
          <w:lang w:eastAsia="en-US"/>
        </w:rPr>
        <w:lastRenderedPageBreak/>
        <w:t xml:space="preserve">Figura </w:t>
      </w:r>
      <w:r w:rsidR="00C71778" w:rsidRPr="00C805E9">
        <w:rPr>
          <w:b/>
          <w:bCs/>
          <w:noProof/>
          <w:lang w:eastAsia="en-US"/>
        </w:rPr>
        <w:t>10</w:t>
      </w:r>
      <w:r w:rsidRPr="00C805E9">
        <w:rPr>
          <w:b/>
          <w:bCs/>
          <w:noProof/>
          <w:lang w:eastAsia="en-US"/>
        </w:rPr>
        <w:t>:</w:t>
      </w:r>
      <w:r w:rsidRPr="00C805E9">
        <w:rPr>
          <w:b/>
          <w:bCs/>
          <w:noProof/>
          <w:lang w:eastAsia="en-US"/>
        </w:rPr>
        <w:tab/>
        <w:t xml:space="preserve">Curba Kaplan-Meier a </w:t>
      </w:r>
      <w:r w:rsidRPr="00C805E9">
        <w:rPr>
          <w:b/>
          <w:noProof/>
          <w:szCs w:val="22"/>
        </w:rPr>
        <w:t>Supraviețuirii fără progresia bolii (populație ITT) la pacienții cu LLC în Studiul CLL3011</w:t>
      </w:r>
    </w:p>
    <w:p w14:paraId="49AA83F5" w14:textId="77777777" w:rsidR="001D010C" w:rsidRPr="00C805E9" w:rsidRDefault="001D010C" w:rsidP="00B269C7">
      <w:pPr>
        <w:keepNext/>
        <w:rPr>
          <w:noProof/>
        </w:rPr>
      </w:pPr>
    </w:p>
    <w:p w14:paraId="2D95266C" w14:textId="77777777" w:rsidR="001D010C" w:rsidRPr="00C805E9" w:rsidRDefault="00A43053" w:rsidP="00B269C7">
      <w:pPr>
        <w:rPr>
          <w:noProof/>
          <w:szCs w:val="22"/>
        </w:rPr>
      </w:pPr>
      <w:r w:rsidRPr="00C805E9">
        <w:rPr>
          <w:noProof/>
          <w:lang w:val="en-US" w:eastAsia="en-US"/>
        </w:rPr>
        <w:drawing>
          <wp:inline distT="0" distB="0" distL="0" distR="0" wp14:anchorId="2219BE08" wp14:editId="509C1092">
            <wp:extent cx="5760720" cy="454914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4549140"/>
                    </a:xfrm>
                    <a:prstGeom prst="rect">
                      <a:avLst/>
                    </a:prstGeom>
                    <a:noFill/>
                    <a:ln>
                      <a:noFill/>
                    </a:ln>
                  </pic:spPr>
                </pic:pic>
              </a:graphicData>
            </a:graphic>
          </wp:inline>
        </w:drawing>
      </w:r>
    </w:p>
    <w:p w14:paraId="4DEFBD99" w14:textId="77777777" w:rsidR="001D010C" w:rsidRPr="00C805E9" w:rsidRDefault="001D010C" w:rsidP="00B269C7">
      <w:pPr>
        <w:rPr>
          <w:noProof/>
          <w:szCs w:val="22"/>
        </w:rPr>
      </w:pPr>
    </w:p>
    <w:p w14:paraId="0149718D" w14:textId="1D34F00A" w:rsidR="001D010C" w:rsidRPr="00C805E9" w:rsidRDefault="001D010C" w:rsidP="00B269C7">
      <w:pPr>
        <w:rPr>
          <w:noProof/>
        </w:rPr>
      </w:pPr>
      <w:r w:rsidRPr="00C805E9">
        <w:rPr>
          <w:noProof/>
          <w:szCs w:val="22"/>
        </w:rPr>
        <w:t xml:space="preserve">Efectele tratamentului cu IMBRUVICA plus venetoclax au fost constante în cadrul populație cu LLC cu risc crescut (mutație TP53, deleție 11q sau IGHV fără mutații), cu </w:t>
      </w:r>
      <w:r w:rsidR="00827C9B" w:rsidRPr="00C805E9">
        <w:rPr>
          <w:noProof/>
          <w:szCs w:val="22"/>
        </w:rPr>
        <w:t>H</w:t>
      </w:r>
      <w:r w:rsidRPr="00C805E9">
        <w:rPr>
          <w:noProof/>
          <w:szCs w:val="22"/>
        </w:rPr>
        <w:t xml:space="preserve">R al SFP de 0,23 </w:t>
      </w:r>
      <w:r w:rsidRPr="00C805E9">
        <w:rPr>
          <w:noProof/>
        </w:rPr>
        <w:t>[IÎ 95% (0,13, 0,41)].</w:t>
      </w:r>
    </w:p>
    <w:p w14:paraId="7995CEF7" w14:textId="77777777" w:rsidR="001D010C" w:rsidRPr="00C805E9" w:rsidRDefault="001D010C" w:rsidP="00B269C7">
      <w:pPr>
        <w:rPr>
          <w:noProof/>
          <w:szCs w:val="22"/>
        </w:rPr>
      </w:pPr>
    </w:p>
    <w:p w14:paraId="0331C209" w14:textId="21D634F4" w:rsidR="001D010C" w:rsidRPr="00C805E9" w:rsidRDefault="001D010C" w:rsidP="00B269C7">
      <w:pPr>
        <w:rPr>
          <w:noProof/>
          <w:szCs w:val="22"/>
        </w:rPr>
      </w:pPr>
      <w:r w:rsidRPr="00C805E9">
        <w:rPr>
          <w:noProof/>
          <w:szCs w:val="22"/>
        </w:rPr>
        <w:t xml:space="preserve">Datele legate de supraviețuirea globală nu au fost definitive. Pe parcursul unei durate mediane a </w:t>
      </w:r>
      <w:r w:rsidR="00220C10" w:rsidRPr="00C805E9">
        <w:rPr>
          <w:noProof/>
        </w:rPr>
        <w:t>monitorizării</w:t>
      </w:r>
      <w:r w:rsidRPr="00C805E9">
        <w:rPr>
          <w:noProof/>
          <w:szCs w:val="22"/>
        </w:rPr>
        <w:t xml:space="preserve"> de 28 luni, nu au existat diferențe semnificative între brațele de tratament, cu un număr total de 23 decese: 11 (10,4%) în cadrul brațului cu IMBRUVICA plus venetoclax și 12 (11,4%) în cadrul brațului cu clorambucil plus obinutuzumab, cu </w:t>
      </w:r>
      <w:r w:rsidR="00827C9B" w:rsidRPr="00C805E9">
        <w:rPr>
          <w:noProof/>
          <w:szCs w:val="22"/>
        </w:rPr>
        <w:t>H</w:t>
      </w:r>
      <w:r w:rsidRPr="00C805E9">
        <w:rPr>
          <w:noProof/>
          <w:szCs w:val="22"/>
        </w:rPr>
        <w:t xml:space="preserve">R al SG de 1,048 </w:t>
      </w:r>
      <w:r w:rsidRPr="00C805E9">
        <w:rPr>
          <w:noProof/>
          <w:szCs w:val="24"/>
        </w:rPr>
        <w:t>[IÎ 95% (0,454, 2,419)]</w:t>
      </w:r>
      <w:r w:rsidRPr="00C805E9">
        <w:rPr>
          <w:noProof/>
        </w:rPr>
        <w:t xml:space="preserve">. După o perioadă suplimentară de 6 luni de </w:t>
      </w:r>
      <w:r w:rsidRPr="00C805E9">
        <w:rPr>
          <w:noProof/>
          <w:szCs w:val="22"/>
        </w:rPr>
        <w:t xml:space="preserve">urmărire, 11 (10,4%) și 16 (15,2%) decese au fost raportate în cadrul brațului cu IMBRUVICA plus venetoclax și, respectiv, al brațului cu clorambucil plus obinutuzumab, cu </w:t>
      </w:r>
      <w:r w:rsidR="00827C9B" w:rsidRPr="00C805E9">
        <w:rPr>
          <w:noProof/>
          <w:szCs w:val="22"/>
        </w:rPr>
        <w:t>H</w:t>
      </w:r>
      <w:r w:rsidRPr="00C805E9">
        <w:rPr>
          <w:noProof/>
          <w:szCs w:val="22"/>
        </w:rPr>
        <w:t xml:space="preserve">R al SG de 0,760 </w:t>
      </w:r>
      <w:r w:rsidRPr="00C805E9">
        <w:rPr>
          <w:noProof/>
          <w:szCs w:val="24"/>
        </w:rPr>
        <w:t>[IÎ 95% (0,352, 1,642)]</w:t>
      </w:r>
      <w:r w:rsidRPr="00C805E9">
        <w:rPr>
          <w:noProof/>
        </w:rPr>
        <w:t>.</w:t>
      </w:r>
    </w:p>
    <w:p w14:paraId="26ED8C4B" w14:textId="77777777" w:rsidR="001D010C" w:rsidRPr="00C805E9" w:rsidRDefault="001D010C" w:rsidP="00B269C7">
      <w:pPr>
        <w:rPr>
          <w:noProof/>
          <w:szCs w:val="22"/>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1644"/>
        <w:gridCol w:w="1771"/>
        <w:gridCol w:w="1731"/>
        <w:gridCol w:w="1789"/>
      </w:tblGrid>
      <w:tr w:rsidR="001D010C" w:rsidRPr="00C805E9" w14:paraId="66AA0EC0" w14:textId="77777777" w:rsidTr="00793AC4">
        <w:trPr>
          <w:cantSplit/>
        </w:trPr>
        <w:tc>
          <w:tcPr>
            <w:tcW w:w="9299" w:type="dxa"/>
            <w:gridSpan w:val="5"/>
            <w:tcBorders>
              <w:top w:val="nil"/>
              <w:left w:val="nil"/>
              <w:bottom w:val="single" w:sz="4" w:space="0" w:color="auto"/>
              <w:right w:val="nil"/>
            </w:tcBorders>
          </w:tcPr>
          <w:p w14:paraId="022BD57F" w14:textId="5095D68F" w:rsidR="001D010C" w:rsidRPr="00C805E9" w:rsidRDefault="001D010C" w:rsidP="00B269C7">
            <w:pPr>
              <w:keepNext/>
              <w:ind w:left="1134" w:hanging="1134"/>
              <w:rPr>
                <w:b/>
                <w:noProof/>
                <w:szCs w:val="22"/>
              </w:rPr>
            </w:pPr>
            <w:r w:rsidRPr="00C805E9">
              <w:rPr>
                <w:b/>
                <w:bCs/>
                <w:noProof/>
                <w:szCs w:val="22"/>
              </w:rPr>
              <w:t>Tabelul 1</w:t>
            </w:r>
            <w:r w:rsidR="00C71778" w:rsidRPr="00C805E9">
              <w:rPr>
                <w:b/>
                <w:bCs/>
                <w:noProof/>
                <w:szCs w:val="22"/>
              </w:rPr>
              <w:t>3</w:t>
            </w:r>
            <w:r w:rsidRPr="00C805E9">
              <w:rPr>
                <w:b/>
                <w:bCs/>
                <w:noProof/>
                <w:szCs w:val="22"/>
              </w:rPr>
              <w:t>:</w:t>
            </w:r>
            <w:r w:rsidR="00653772" w:rsidRPr="00C805E9">
              <w:rPr>
                <w:b/>
                <w:bCs/>
                <w:noProof/>
                <w:szCs w:val="22"/>
              </w:rPr>
              <w:tab/>
            </w:r>
            <w:r w:rsidRPr="00C805E9">
              <w:rPr>
                <w:b/>
                <w:noProof/>
              </w:rPr>
              <w:t xml:space="preserve">Ratele </w:t>
            </w:r>
            <w:r w:rsidR="00981D45" w:rsidRPr="00C805E9">
              <w:rPr>
                <w:b/>
                <w:noProof/>
              </w:rPr>
              <w:t>de</w:t>
            </w:r>
            <w:r w:rsidRPr="00C805E9">
              <w:rPr>
                <w:b/>
                <w:noProof/>
              </w:rPr>
              <w:t xml:space="preserve"> negativ</w:t>
            </w:r>
            <w:r w:rsidR="00981D45" w:rsidRPr="00C805E9">
              <w:rPr>
                <w:b/>
                <w:noProof/>
              </w:rPr>
              <w:t>are</w:t>
            </w:r>
            <w:r w:rsidRPr="00C805E9">
              <w:rPr>
                <w:b/>
                <w:noProof/>
              </w:rPr>
              <w:t xml:space="preserve"> al</w:t>
            </w:r>
            <w:r w:rsidR="00235C46" w:rsidRPr="00C805E9">
              <w:rPr>
                <w:b/>
                <w:noProof/>
              </w:rPr>
              <w:t>e</w:t>
            </w:r>
            <w:r w:rsidRPr="00C805E9">
              <w:rPr>
                <w:b/>
                <w:noProof/>
              </w:rPr>
              <w:t xml:space="preserve"> Bolii reziduale minime în Studiul</w:t>
            </w:r>
            <w:r w:rsidRPr="00C805E9">
              <w:rPr>
                <w:b/>
                <w:bCs/>
                <w:noProof/>
                <w:szCs w:val="22"/>
              </w:rPr>
              <w:t xml:space="preserve"> CLL3011</w:t>
            </w:r>
          </w:p>
        </w:tc>
      </w:tr>
      <w:tr w:rsidR="001D010C" w:rsidRPr="00C805E9" w14:paraId="710E2F0A" w14:textId="77777777" w:rsidTr="004C6A38">
        <w:trPr>
          <w:cantSplit/>
        </w:trPr>
        <w:tc>
          <w:tcPr>
            <w:tcW w:w="2273" w:type="dxa"/>
            <w:tcBorders>
              <w:top w:val="single" w:sz="4" w:space="0" w:color="auto"/>
            </w:tcBorders>
          </w:tcPr>
          <w:p w14:paraId="2504BCA3" w14:textId="77777777" w:rsidR="001D010C" w:rsidRPr="00C805E9" w:rsidRDefault="001D010C" w:rsidP="00B269C7">
            <w:pPr>
              <w:keepNext/>
              <w:rPr>
                <w:b/>
                <w:noProof/>
                <w:szCs w:val="22"/>
              </w:rPr>
            </w:pPr>
          </w:p>
        </w:tc>
        <w:tc>
          <w:tcPr>
            <w:tcW w:w="3452" w:type="dxa"/>
            <w:gridSpan w:val="2"/>
            <w:tcBorders>
              <w:top w:val="single" w:sz="4" w:space="0" w:color="auto"/>
            </w:tcBorders>
          </w:tcPr>
          <w:p w14:paraId="41C57E60" w14:textId="77777777" w:rsidR="001D010C" w:rsidRPr="00C805E9" w:rsidRDefault="001D010C" w:rsidP="00B269C7">
            <w:pPr>
              <w:keepNext/>
              <w:jc w:val="center"/>
              <w:rPr>
                <w:rFonts w:ascii="Calibri" w:eastAsia="Calibri" w:hAnsi="Calibri"/>
                <w:b/>
                <w:bCs/>
                <w:noProof/>
                <w:szCs w:val="22"/>
              </w:rPr>
            </w:pPr>
            <w:r w:rsidRPr="00C805E9">
              <w:rPr>
                <w:b/>
                <w:noProof/>
                <w:szCs w:val="22"/>
              </w:rPr>
              <w:t>Test NGS</w:t>
            </w:r>
            <w:r w:rsidRPr="00C805E9">
              <w:rPr>
                <w:b/>
                <w:noProof/>
                <w:szCs w:val="22"/>
                <w:vertAlign w:val="superscript"/>
              </w:rPr>
              <w:t>a</w:t>
            </w:r>
          </w:p>
        </w:tc>
        <w:tc>
          <w:tcPr>
            <w:tcW w:w="3574" w:type="dxa"/>
            <w:gridSpan w:val="2"/>
            <w:tcBorders>
              <w:top w:val="single" w:sz="4" w:space="0" w:color="auto"/>
            </w:tcBorders>
          </w:tcPr>
          <w:p w14:paraId="508DF573" w14:textId="77777777" w:rsidR="001D010C" w:rsidRPr="00C805E9" w:rsidRDefault="001D010C" w:rsidP="00B269C7">
            <w:pPr>
              <w:keepNext/>
              <w:jc w:val="center"/>
              <w:rPr>
                <w:b/>
                <w:noProof/>
                <w:szCs w:val="22"/>
                <w:vertAlign w:val="superscript"/>
              </w:rPr>
            </w:pPr>
            <w:r w:rsidRPr="00C805E9">
              <w:rPr>
                <w:b/>
                <w:noProof/>
                <w:szCs w:val="22"/>
              </w:rPr>
              <w:t>Citometrie în flux</w:t>
            </w:r>
            <w:r w:rsidRPr="00C805E9">
              <w:rPr>
                <w:b/>
                <w:noProof/>
                <w:szCs w:val="22"/>
                <w:vertAlign w:val="superscript"/>
              </w:rPr>
              <w:t>b</w:t>
            </w:r>
          </w:p>
        </w:tc>
      </w:tr>
      <w:tr w:rsidR="001D010C" w:rsidRPr="00C805E9" w14:paraId="6615E3A4" w14:textId="77777777" w:rsidTr="004C6A38">
        <w:trPr>
          <w:cantSplit/>
        </w:trPr>
        <w:tc>
          <w:tcPr>
            <w:tcW w:w="2273" w:type="dxa"/>
          </w:tcPr>
          <w:p w14:paraId="482F92E9" w14:textId="77777777" w:rsidR="001D010C" w:rsidRPr="00C805E9" w:rsidRDefault="001D010C" w:rsidP="00B269C7">
            <w:pPr>
              <w:keepNext/>
              <w:rPr>
                <w:b/>
                <w:noProof/>
                <w:szCs w:val="22"/>
              </w:rPr>
            </w:pPr>
          </w:p>
        </w:tc>
        <w:tc>
          <w:tcPr>
            <w:tcW w:w="1661" w:type="dxa"/>
          </w:tcPr>
          <w:p w14:paraId="6423CD48" w14:textId="77777777" w:rsidR="001D010C" w:rsidRPr="00C805E9" w:rsidRDefault="001D010C" w:rsidP="00B269C7">
            <w:pPr>
              <w:keepNext/>
              <w:jc w:val="center"/>
              <w:rPr>
                <w:b/>
                <w:noProof/>
                <w:szCs w:val="22"/>
              </w:rPr>
            </w:pPr>
            <w:r w:rsidRPr="00C805E9">
              <w:rPr>
                <w:b/>
                <w:noProof/>
                <w:szCs w:val="22"/>
              </w:rPr>
              <w:t>IMBRUVICA + Venetoclax</w:t>
            </w:r>
          </w:p>
          <w:p w14:paraId="4C873ECA" w14:textId="77777777" w:rsidR="001D010C" w:rsidRPr="00C805E9" w:rsidRDefault="001D010C" w:rsidP="00B269C7">
            <w:pPr>
              <w:keepNext/>
              <w:jc w:val="center"/>
              <w:rPr>
                <w:b/>
                <w:noProof/>
                <w:szCs w:val="22"/>
              </w:rPr>
            </w:pPr>
            <w:r w:rsidRPr="00C805E9">
              <w:rPr>
                <w:b/>
                <w:bCs/>
                <w:noProof/>
                <w:szCs w:val="22"/>
              </w:rPr>
              <w:t>N=106</w:t>
            </w:r>
          </w:p>
        </w:tc>
        <w:tc>
          <w:tcPr>
            <w:tcW w:w="1791" w:type="dxa"/>
          </w:tcPr>
          <w:p w14:paraId="7B8099FB" w14:textId="77777777" w:rsidR="001D010C" w:rsidRPr="00C805E9" w:rsidRDefault="001D010C" w:rsidP="00B269C7">
            <w:pPr>
              <w:keepNext/>
              <w:jc w:val="center"/>
              <w:rPr>
                <w:b/>
                <w:bCs/>
                <w:noProof/>
                <w:szCs w:val="22"/>
              </w:rPr>
            </w:pPr>
            <w:r w:rsidRPr="00C805E9">
              <w:rPr>
                <w:b/>
                <w:bCs/>
                <w:noProof/>
                <w:szCs w:val="22"/>
              </w:rPr>
              <w:t>Clorambucil + Obinutuzumab</w:t>
            </w:r>
          </w:p>
          <w:p w14:paraId="0FA020C8" w14:textId="77777777" w:rsidR="001D010C" w:rsidRPr="00C805E9" w:rsidRDefault="001D010C" w:rsidP="00B269C7">
            <w:pPr>
              <w:keepNext/>
              <w:jc w:val="center"/>
              <w:rPr>
                <w:b/>
                <w:bCs/>
                <w:noProof/>
                <w:szCs w:val="22"/>
              </w:rPr>
            </w:pPr>
            <w:r w:rsidRPr="00C805E9">
              <w:rPr>
                <w:b/>
                <w:bCs/>
                <w:noProof/>
                <w:szCs w:val="22"/>
              </w:rPr>
              <w:t>N=105</w:t>
            </w:r>
          </w:p>
        </w:tc>
        <w:tc>
          <w:tcPr>
            <w:tcW w:w="1762" w:type="dxa"/>
          </w:tcPr>
          <w:p w14:paraId="0D165008" w14:textId="77777777" w:rsidR="001D010C" w:rsidRPr="00C805E9" w:rsidRDefault="001D010C" w:rsidP="00B269C7">
            <w:pPr>
              <w:keepNext/>
              <w:jc w:val="center"/>
              <w:rPr>
                <w:b/>
                <w:noProof/>
                <w:szCs w:val="22"/>
              </w:rPr>
            </w:pPr>
            <w:r w:rsidRPr="00C805E9">
              <w:rPr>
                <w:b/>
                <w:noProof/>
                <w:szCs w:val="22"/>
              </w:rPr>
              <w:t>IMBRUVICA + Venetoclax</w:t>
            </w:r>
          </w:p>
          <w:p w14:paraId="2C08FF4D" w14:textId="77777777" w:rsidR="001D010C" w:rsidRPr="00C805E9" w:rsidRDefault="001D010C" w:rsidP="00B269C7">
            <w:pPr>
              <w:keepNext/>
              <w:jc w:val="center"/>
              <w:rPr>
                <w:b/>
                <w:bCs/>
                <w:noProof/>
                <w:szCs w:val="22"/>
              </w:rPr>
            </w:pPr>
            <w:r w:rsidRPr="00C805E9">
              <w:rPr>
                <w:b/>
                <w:bCs/>
                <w:noProof/>
                <w:szCs w:val="22"/>
              </w:rPr>
              <w:t>N=106</w:t>
            </w:r>
          </w:p>
        </w:tc>
        <w:tc>
          <w:tcPr>
            <w:tcW w:w="1812" w:type="dxa"/>
          </w:tcPr>
          <w:p w14:paraId="7036EFE2" w14:textId="77777777" w:rsidR="001D010C" w:rsidRPr="00C805E9" w:rsidRDefault="001D010C" w:rsidP="00B269C7">
            <w:pPr>
              <w:keepNext/>
              <w:jc w:val="center"/>
              <w:rPr>
                <w:b/>
                <w:bCs/>
                <w:noProof/>
                <w:szCs w:val="22"/>
              </w:rPr>
            </w:pPr>
            <w:r w:rsidRPr="00C805E9">
              <w:rPr>
                <w:b/>
                <w:bCs/>
                <w:noProof/>
                <w:szCs w:val="22"/>
              </w:rPr>
              <w:t>Clorambucil + Obinutuzumab</w:t>
            </w:r>
          </w:p>
          <w:p w14:paraId="069D92D0" w14:textId="77777777" w:rsidR="001D010C" w:rsidRPr="00C805E9" w:rsidRDefault="001D010C" w:rsidP="00B269C7">
            <w:pPr>
              <w:keepNext/>
              <w:jc w:val="center"/>
              <w:rPr>
                <w:b/>
                <w:bCs/>
                <w:noProof/>
                <w:szCs w:val="22"/>
              </w:rPr>
            </w:pPr>
            <w:r w:rsidRPr="00C805E9">
              <w:rPr>
                <w:b/>
                <w:bCs/>
                <w:noProof/>
                <w:szCs w:val="22"/>
              </w:rPr>
              <w:t>N=105</w:t>
            </w:r>
          </w:p>
        </w:tc>
      </w:tr>
      <w:tr w:rsidR="001D010C" w:rsidRPr="00C805E9" w14:paraId="36BD1F99" w14:textId="77777777" w:rsidTr="00793AC4">
        <w:trPr>
          <w:cantSplit/>
        </w:trPr>
        <w:tc>
          <w:tcPr>
            <w:tcW w:w="9299" w:type="dxa"/>
            <w:gridSpan w:val="5"/>
            <w:vAlign w:val="center"/>
          </w:tcPr>
          <w:p w14:paraId="70CAFF9D" w14:textId="77777777" w:rsidR="001D010C" w:rsidRPr="00C805E9" w:rsidRDefault="001D010C" w:rsidP="00B269C7">
            <w:pPr>
              <w:keepNext/>
              <w:rPr>
                <w:noProof/>
                <w:szCs w:val="22"/>
              </w:rPr>
            </w:pPr>
            <w:r w:rsidRPr="00C805E9">
              <w:rPr>
                <w:b/>
                <w:noProof/>
              </w:rPr>
              <w:t xml:space="preserve">Rata </w:t>
            </w:r>
            <w:r w:rsidR="002C3AEF" w:rsidRPr="00C805E9">
              <w:rPr>
                <w:b/>
                <w:noProof/>
              </w:rPr>
              <w:t xml:space="preserve">de </w:t>
            </w:r>
            <w:r w:rsidRPr="00C805E9">
              <w:rPr>
                <w:b/>
                <w:noProof/>
              </w:rPr>
              <w:t>negativ</w:t>
            </w:r>
            <w:r w:rsidR="002C3AEF" w:rsidRPr="00C805E9">
              <w:rPr>
                <w:b/>
                <w:noProof/>
              </w:rPr>
              <w:t>are</w:t>
            </w:r>
            <w:r w:rsidRPr="00C805E9">
              <w:rPr>
                <w:b/>
                <w:noProof/>
              </w:rPr>
              <w:t xml:space="preserve"> a BRM</w:t>
            </w:r>
          </w:p>
        </w:tc>
      </w:tr>
      <w:tr w:rsidR="001D010C" w:rsidRPr="00C805E9" w14:paraId="4AA7BD58" w14:textId="77777777" w:rsidTr="004C6A38">
        <w:trPr>
          <w:cantSplit/>
        </w:trPr>
        <w:tc>
          <w:tcPr>
            <w:tcW w:w="2273" w:type="dxa"/>
          </w:tcPr>
          <w:p w14:paraId="10720A46" w14:textId="77777777" w:rsidR="001D010C" w:rsidRPr="00C805E9" w:rsidRDefault="001D010C" w:rsidP="00B269C7">
            <w:pPr>
              <w:rPr>
                <w:b/>
                <w:noProof/>
                <w:szCs w:val="22"/>
              </w:rPr>
            </w:pPr>
            <w:r w:rsidRPr="00C805E9">
              <w:rPr>
                <w:noProof/>
                <w:szCs w:val="22"/>
              </w:rPr>
              <w:t>Măduvă osoasă, n (%)</w:t>
            </w:r>
          </w:p>
        </w:tc>
        <w:tc>
          <w:tcPr>
            <w:tcW w:w="1661" w:type="dxa"/>
            <w:vAlign w:val="center"/>
          </w:tcPr>
          <w:p w14:paraId="0200E32B" w14:textId="77777777" w:rsidR="001D010C" w:rsidRPr="00C805E9" w:rsidRDefault="001D010C" w:rsidP="00B269C7">
            <w:pPr>
              <w:jc w:val="center"/>
              <w:rPr>
                <w:b/>
                <w:bCs/>
                <w:noProof/>
                <w:szCs w:val="22"/>
              </w:rPr>
            </w:pPr>
            <w:r w:rsidRPr="00C805E9">
              <w:rPr>
                <w:bCs/>
                <w:noProof/>
                <w:szCs w:val="22"/>
              </w:rPr>
              <w:t>59 (55,7)</w:t>
            </w:r>
          </w:p>
        </w:tc>
        <w:tc>
          <w:tcPr>
            <w:tcW w:w="1791" w:type="dxa"/>
            <w:vAlign w:val="center"/>
          </w:tcPr>
          <w:p w14:paraId="7717A3E3" w14:textId="77777777" w:rsidR="001D010C" w:rsidRPr="00C805E9" w:rsidRDefault="001D010C" w:rsidP="00B269C7">
            <w:pPr>
              <w:jc w:val="center"/>
              <w:rPr>
                <w:b/>
                <w:bCs/>
                <w:noProof/>
                <w:szCs w:val="22"/>
              </w:rPr>
            </w:pPr>
            <w:r w:rsidRPr="00C805E9">
              <w:rPr>
                <w:bCs/>
                <w:noProof/>
                <w:szCs w:val="22"/>
              </w:rPr>
              <w:t>22 (21,0)</w:t>
            </w:r>
          </w:p>
        </w:tc>
        <w:tc>
          <w:tcPr>
            <w:tcW w:w="1762" w:type="dxa"/>
            <w:vAlign w:val="center"/>
          </w:tcPr>
          <w:p w14:paraId="60F72F4E" w14:textId="77777777" w:rsidR="001D010C" w:rsidRPr="00C805E9" w:rsidRDefault="001D010C" w:rsidP="00B269C7">
            <w:pPr>
              <w:jc w:val="center"/>
              <w:rPr>
                <w:noProof/>
                <w:szCs w:val="22"/>
              </w:rPr>
            </w:pPr>
            <w:r w:rsidRPr="00C805E9">
              <w:rPr>
                <w:noProof/>
              </w:rPr>
              <w:t>72 (67,9)</w:t>
            </w:r>
          </w:p>
        </w:tc>
        <w:tc>
          <w:tcPr>
            <w:tcW w:w="1812" w:type="dxa"/>
            <w:vAlign w:val="center"/>
          </w:tcPr>
          <w:p w14:paraId="05DEAD37" w14:textId="77777777" w:rsidR="001D010C" w:rsidRPr="00C805E9" w:rsidRDefault="001D010C" w:rsidP="00B269C7">
            <w:pPr>
              <w:jc w:val="center"/>
              <w:rPr>
                <w:noProof/>
                <w:szCs w:val="22"/>
              </w:rPr>
            </w:pPr>
            <w:r w:rsidRPr="00C805E9">
              <w:rPr>
                <w:noProof/>
              </w:rPr>
              <w:t>24 (22,9)</w:t>
            </w:r>
          </w:p>
        </w:tc>
      </w:tr>
      <w:tr w:rsidR="001D010C" w:rsidRPr="00C805E9" w14:paraId="124E82A5" w14:textId="77777777" w:rsidTr="004C6A38">
        <w:trPr>
          <w:cantSplit/>
        </w:trPr>
        <w:tc>
          <w:tcPr>
            <w:tcW w:w="2273" w:type="dxa"/>
          </w:tcPr>
          <w:p w14:paraId="2017B2CF" w14:textId="77777777" w:rsidR="001D010C" w:rsidRPr="00C805E9" w:rsidRDefault="001D010C" w:rsidP="00B269C7">
            <w:pPr>
              <w:ind w:left="284"/>
              <w:rPr>
                <w:noProof/>
                <w:szCs w:val="22"/>
              </w:rPr>
            </w:pPr>
            <w:r w:rsidRPr="00C805E9">
              <w:rPr>
                <w:noProof/>
                <w:szCs w:val="22"/>
              </w:rPr>
              <w:t>IÎ 95%</w:t>
            </w:r>
          </w:p>
        </w:tc>
        <w:tc>
          <w:tcPr>
            <w:tcW w:w="1661" w:type="dxa"/>
          </w:tcPr>
          <w:p w14:paraId="483380DF" w14:textId="77777777" w:rsidR="001D010C" w:rsidRPr="00C805E9" w:rsidRDefault="001D010C" w:rsidP="00B269C7">
            <w:pPr>
              <w:jc w:val="center"/>
              <w:rPr>
                <w:b/>
                <w:bCs/>
                <w:noProof/>
                <w:szCs w:val="22"/>
              </w:rPr>
            </w:pPr>
            <w:r w:rsidRPr="00C805E9">
              <w:rPr>
                <w:bCs/>
                <w:noProof/>
                <w:szCs w:val="22"/>
              </w:rPr>
              <w:t>(46,2, 65,1)</w:t>
            </w:r>
          </w:p>
        </w:tc>
        <w:tc>
          <w:tcPr>
            <w:tcW w:w="1791" w:type="dxa"/>
          </w:tcPr>
          <w:p w14:paraId="7AE3C466" w14:textId="77777777" w:rsidR="001D010C" w:rsidRPr="00C805E9" w:rsidRDefault="001D010C" w:rsidP="00B269C7">
            <w:pPr>
              <w:jc w:val="center"/>
              <w:rPr>
                <w:b/>
                <w:bCs/>
                <w:noProof/>
                <w:szCs w:val="22"/>
              </w:rPr>
            </w:pPr>
            <w:r w:rsidRPr="00C805E9">
              <w:rPr>
                <w:bCs/>
                <w:noProof/>
                <w:szCs w:val="22"/>
              </w:rPr>
              <w:t>(13,2, 28,7)</w:t>
            </w:r>
          </w:p>
        </w:tc>
        <w:tc>
          <w:tcPr>
            <w:tcW w:w="1762" w:type="dxa"/>
          </w:tcPr>
          <w:p w14:paraId="0EF271A5" w14:textId="77777777" w:rsidR="001D010C" w:rsidRPr="00C805E9" w:rsidRDefault="001D010C" w:rsidP="00B269C7">
            <w:pPr>
              <w:jc w:val="center"/>
              <w:rPr>
                <w:noProof/>
                <w:szCs w:val="22"/>
              </w:rPr>
            </w:pPr>
            <w:r w:rsidRPr="00C805E9">
              <w:rPr>
                <w:noProof/>
              </w:rPr>
              <w:t>(59,0, 76,8)</w:t>
            </w:r>
          </w:p>
        </w:tc>
        <w:tc>
          <w:tcPr>
            <w:tcW w:w="1812" w:type="dxa"/>
          </w:tcPr>
          <w:p w14:paraId="05FE92B3" w14:textId="77777777" w:rsidR="001D010C" w:rsidRPr="00C805E9" w:rsidRDefault="001D010C" w:rsidP="00B269C7">
            <w:pPr>
              <w:jc w:val="center"/>
              <w:rPr>
                <w:noProof/>
                <w:szCs w:val="22"/>
              </w:rPr>
            </w:pPr>
            <w:r w:rsidRPr="00C805E9">
              <w:rPr>
                <w:noProof/>
              </w:rPr>
              <w:t>(14,8, 30,9)</w:t>
            </w:r>
          </w:p>
        </w:tc>
      </w:tr>
      <w:tr w:rsidR="001D010C" w:rsidRPr="00C805E9" w14:paraId="4D008BC0" w14:textId="77777777" w:rsidTr="004C6A38">
        <w:trPr>
          <w:cantSplit/>
        </w:trPr>
        <w:tc>
          <w:tcPr>
            <w:tcW w:w="2273" w:type="dxa"/>
          </w:tcPr>
          <w:p w14:paraId="68F6AE75" w14:textId="77777777" w:rsidR="001D010C" w:rsidRPr="00C805E9" w:rsidRDefault="001D010C" w:rsidP="00B269C7">
            <w:pPr>
              <w:ind w:left="284"/>
              <w:rPr>
                <w:noProof/>
                <w:szCs w:val="22"/>
              </w:rPr>
            </w:pPr>
            <w:r w:rsidRPr="00C805E9">
              <w:rPr>
                <w:noProof/>
                <w:szCs w:val="22"/>
              </w:rPr>
              <w:t>Valoarea-P</w:t>
            </w:r>
          </w:p>
        </w:tc>
        <w:tc>
          <w:tcPr>
            <w:tcW w:w="3452" w:type="dxa"/>
            <w:gridSpan w:val="2"/>
          </w:tcPr>
          <w:p w14:paraId="5A8FB963" w14:textId="77777777" w:rsidR="001D010C" w:rsidRPr="00C805E9" w:rsidRDefault="001D010C" w:rsidP="00B269C7">
            <w:pPr>
              <w:jc w:val="center"/>
              <w:rPr>
                <w:b/>
                <w:bCs/>
                <w:noProof/>
                <w:szCs w:val="22"/>
              </w:rPr>
            </w:pPr>
            <w:r w:rsidRPr="00C805E9">
              <w:rPr>
                <w:bCs/>
                <w:noProof/>
                <w:szCs w:val="22"/>
              </w:rPr>
              <w:t>&lt;0.0001</w:t>
            </w:r>
          </w:p>
        </w:tc>
        <w:tc>
          <w:tcPr>
            <w:tcW w:w="3574" w:type="dxa"/>
            <w:gridSpan w:val="2"/>
            <w:vAlign w:val="center"/>
          </w:tcPr>
          <w:p w14:paraId="56C7E09B" w14:textId="77777777" w:rsidR="001D010C" w:rsidRPr="00C805E9" w:rsidRDefault="001D010C" w:rsidP="00B269C7">
            <w:pPr>
              <w:jc w:val="center"/>
              <w:rPr>
                <w:noProof/>
                <w:szCs w:val="22"/>
              </w:rPr>
            </w:pPr>
          </w:p>
        </w:tc>
      </w:tr>
      <w:tr w:rsidR="001D010C" w:rsidRPr="00C805E9" w14:paraId="2183B0B0" w14:textId="77777777" w:rsidTr="004C6A38">
        <w:trPr>
          <w:cantSplit/>
        </w:trPr>
        <w:tc>
          <w:tcPr>
            <w:tcW w:w="2273" w:type="dxa"/>
          </w:tcPr>
          <w:p w14:paraId="28FE1EBE" w14:textId="77777777" w:rsidR="001D010C" w:rsidRPr="00C805E9" w:rsidRDefault="001D010C" w:rsidP="00B269C7">
            <w:pPr>
              <w:rPr>
                <w:b/>
                <w:noProof/>
                <w:szCs w:val="22"/>
              </w:rPr>
            </w:pPr>
            <w:r w:rsidRPr="00C805E9">
              <w:rPr>
                <w:noProof/>
                <w:szCs w:val="22"/>
              </w:rPr>
              <w:t>Sânge periferic, n (%)</w:t>
            </w:r>
          </w:p>
        </w:tc>
        <w:tc>
          <w:tcPr>
            <w:tcW w:w="1661" w:type="dxa"/>
            <w:vAlign w:val="center"/>
          </w:tcPr>
          <w:p w14:paraId="37EE1845" w14:textId="77777777" w:rsidR="001D010C" w:rsidRPr="00C805E9" w:rsidRDefault="001D010C" w:rsidP="00B269C7">
            <w:pPr>
              <w:jc w:val="center"/>
              <w:rPr>
                <w:b/>
                <w:bCs/>
                <w:noProof/>
                <w:szCs w:val="22"/>
              </w:rPr>
            </w:pPr>
            <w:r w:rsidRPr="00C805E9">
              <w:rPr>
                <w:bCs/>
                <w:noProof/>
                <w:szCs w:val="22"/>
              </w:rPr>
              <w:t>63 (59,4)</w:t>
            </w:r>
          </w:p>
        </w:tc>
        <w:tc>
          <w:tcPr>
            <w:tcW w:w="1791" w:type="dxa"/>
            <w:vAlign w:val="center"/>
          </w:tcPr>
          <w:p w14:paraId="4425E037" w14:textId="77777777" w:rsidR="001D010C" w:rsidRPr="00C805E9" w:rsidRDefault="001D010C" w:rsidP="00B269C7">
            <w:pPr>
              <w:jc w:val="center"/>
              <w:rPr>
                <w:b/>
                <w:bCs/>
                <w:noProof/>
                <w:szCs w:val="22"/>
              </w:rPr>
            </w:pPr>
            <w:r w:rsidRPr="00C805E9">
              <w:rPr>
                <w:bCs/>
                <w:noProof/>
                <w:szCs w:val="22"/>
              </w:rPr>
              <w:t>42 (40,0)</w:t>
            </w:r>
          </w:p>
        </w:tc>
        <w:tc>
          <w:tcPr>
            <w:tcW w:w="1762" w:type="dxa"/>
            <w:vAlign w:val="center"/>
          </w:tcPr>
          <w:p w14:paraId="7C176CF4" w14:textId="77777777" w:rsidR="001D010C" w:rsidRPr="00C805E9" w:rsidRDefault="001D010C" w:rsidP="00B269C7">
            <w:pPr>
              <w:jc w:val="center"/>
              <w:rPr>
                <w:noProof/>
                <w:szCs w:val="22"/>
              </w:rPr>
            </w:pPr>
            <w:r w:rsidRPr="00C805E9">
              <w:rPr>
                <w:noProof/>
              </w:rPr>
              <w:t>85 (80,2)</w:t>
            </w:r>
          </w:p>
        </w:tc>
        <w:tc>
          <w:tcPr>
            <w:tcW w:w="1812" w:type="dxa"/>
            <w:vAlign w:val="center"/>
          </w:tcPr>
          <w:p w14:paraId="29BBB7B7" w14:textId="77777777" w:rsidR="001D010C" w:rsidRPr="00C805E9" w:rsidRDefault="001D010C" w:rsidP="00B269C7">
            <w:pPr>
              <w:jc w:val="center"/>
              <w:rPr>
                <w:noProof/>
                <w:szCs w:val="22"/>
              </w:rPr>
            </w:pPr>
            <w:r w:rsidRPr="00C805E9">
              <w:rPr>
                <w:bCs/>
                <w:noProof/>
                <w:szCs w:val="22"/>
              </w:rPr>
              <w:t>49 (46,7)</w:t>
            </w:r>
          </w:p>
        </w:tc>
      </w:tr>
      <w:tr w:rsidR="001D010C" w:rsidRPr="00C805E9" w14:paraId="0A5EE6F8" w14:textId="77777777" w:rsidTr="004C6A38">
        <w:trPr>
          <w:cantSplit/>
        </w:trPr>
        <w:tc>
          <w:tcPr>
            <w:tcW w:w="2273" w:type="dxa"/>
          </w:tcPr>
          <w:p w14:paraId="541E152C" w14:textId="77777777" w:rsidR="001D010C" w:rsidRPr="00C805E9" w:rsidRDefault="001D010C" w:rsidP="00B269C7">
            <w:pPr>
              <w:ind w:left="284"/>
              <w:rPr>
                <w:b/>
                <w:noProof/>
                <w:szCs w:val="22"/>
              </w:rPr>
            </w:pPr>
            <w:r w:rsidRPr="00C805E9">
              <w:rPr>
                <w:noProof/>
                <w:szCs w:val="22"/>
              </w:rPr>
              <w:lastRenderedPageBreak/>
              <w:t>IÎ 95%</w:t>
            </w:r>
          </w:p>
        </w:tc>
        <w:tc>
          <w:tcPr>
            <w:tcW w:w="1661" w:type="dxa"/>
          </w:tcPr>
          <w:p w14:paraId="211F0C88" w14:textId="77777777" w:rsidR="001D010C" w:rsidRPr="00C805E9" w:rsidRDefault="001D010C" w:rsidP="00B269C7">
            <w:pPr>
              <w:jc w:val="center"/>
              <w:rPr>
                <w:b/>
                <w:bCs/>
                <w:noProof/>
                <w:szCs w:val="22"/>
              </w:rPr>
            </w:pPr>
            <w:r w:rsidRPr="00C805E9">
              <w:rPr>
                <w:bCs/>
                <w:noProof/>
                <w:szCs w:val="22"/>
              </w:rPr>
              <w:t>(50,1, 68,8)</w:t>
            </w:r>
          </w:p>
        </w:tc>
        <w:tc>
          <w:tcPr>
            <w:tcW w:w="1791" w:type="dxa"/>
          </w:tcPr>
          <w:p w14:paraId="3F308530" w14:textId="77777777" w:rsidR="001D010C" w:rsidRPr="00C805E9" w:rsidRDefault="001D010C" w:rsidP="00B269C7">
            <w:pPr>
              <w:jc w:val="center"/>
              <w:rPr>
                <w:b/>
                <w:bCs/>
                <w:noProof/>
                <w:szCs w:val="22"/>
              </w:rPr>
            </w:pPr>
            <w:r w:rsidRPr="00C805E9">
              <w:rPr>
                <w:bCs/>
                <w:noProof/>
                <w:szCs w:val="22"/>
              </w:rPr>
              <w:t>(30,6, 49,4)</w:t>
            </w:r>
          </w:p>
        </w:tc>
        <w:tc>
          <w:tcPr>
            <w:tcW w:w="1762" w:type="dxa"/>
          </w:tcPr>
          <w:p w14:paraId="43725CBA" w14:textId="77777777" w:rsidR="001D010C" w:rsidRPr="00C805E9" w:rsidRDefault="001D010C" w:rsidP="00B269C7">
            <w:pPr>
              <w:jc w:val="center"/>
              <w:rPr>
                <w:noProof/>
                <w:szCs w:val="22"/>
              </w:rPr>
            </w:pPr>
            <w:r w:rsidRPr="00C805E9">
              <w:rPr>
                <w:noProof/>
              </w:rPr>
              <w:t>(72,6, 87,8)</w:t>
            </w:r>
          </w:p>
        </w:tc>
        <w:tc>
          <w:tcPr>
            <w:tcW w:w="1812" w:type="dxa"/>
          </w:tcPr>
          <w:p w14:paraId="155C20B1" w14:textId="77777777" w:rsidR="001D010C" w:rsidRPr="00C805E9" w:rsidRDefault="001D010C" w:rsidP="00B269C7">
            <w:pPr>
              <w:jc w:val="center"/>
              <w:rPr>
                <w:noProof/>
                <w:szCs w:val="22"/>
              </w:rPr>
            </w:pPr>
            <w:r w:rsidRPr="00C805E9">
              <w:rPr>
                <w:bCs/>
                <w:noProof/>
                <w:szCs w:val="22"/>
              </w:rPr>
              <w:t>(37,1, 56,2)</w:t>
            </w:r>
          </w:p>
        </w:tc>
      </w:tr>
      <w:tr w:rsidR="001D010C" w:rsidRPr="00C805E9" w14:paraId="2FF741E1" w14:textId="77777777" w:rsidTr="00793AC4">
        <w:trPr>
          <w:cantSplit/>
        </w:trPr>
        <w:tc>
          <w:tcPr>
            <w:tcW w:w="9299" w:type="dxa"/>
            <w:gridSpan w:val="5"/>
            <w:vAlign w:val="center"/>
          </w:tcPr>
          <w:p w14:paraId="75CF6233" w14:textId="77777777" w:rsidR="001D010C" w:rsidRPr="00C805E9" w:rsidRDefault="001D010C" w:rsidP="00B269C7">
            <w:pPr>
              <w:keepNext/>
              <w:rPr>
                <w:noProof/>
                <w:szCs w:val="22"/>
              </w:rPr>
            </w:pPr>
            <w:r w:rsidRPr="00C805E9">
              <w:rPr>
                <w:b/>
                <w:noProof/>
              </w:rPr>
              <w:t xml:space="preserve">Rata </w:t>
            </w:r>
            <w:r w:rsidR="002C3AEF" w:rsidRPr="00C805E9">
              <w:rPr>
                <w:b/>
                <w:noProof/>
              </w:rPr>
              <w:t>de</w:t>
            </w:r>
            <w:r w:rsidRPr="00C805E9">
              <w:rPr>
                <w:b/>
                <w:noProof/>
              </w:rPr>
              <w:t xml:space="preserve"> negativ</w:t>
            </w:r>
            <w:r w:rsidR="002C3AEF" w:rsidRPr="00C805E9">
              <w:rPr>
                <w:b/>
                <w:noProof/>
              </w:rPr>
              <w:t>are</w:t>
            </w:r>
            <w:r w:rsidRPr="00C805E9">
              <w:rPr>
                <w:b/>
                <w:noProof/>
              </w:rPr>
              <w:t xml:space="preserve"> a BRM</w:t>
            </w:r>
            <w:r w:rsidRPr="00C805E9">
              <w:rPr>
                <w:b/>
                <w:noProof/>
                <w:szCs w:val="22"/>
              </w:rPr>
              <w:t xml:space="preserve"> la trei luni de la încheierea tratamentului</w:t>
            </w:r>
          </w:p>
        </w:tc>
      </w:tr>
      <w:tr w:rsidR="001D010C" w:rsidRPr="00C805E9" w14:paraId="52E4E1E6" w14:textId="77777777" w:rsidTr="004C6A38">
        <w:trPr>
          <w:cantSplit/>
        </w:trPr>
        <w:tc>
          <w:tcPr>
            <w:tcW w:w="2273" w:type="dxa"/>
          </w:tcPr>
          <w:p w14:paraId="3BA71840" w14:textId="77777777" w:rsidR="001D010C" w:rsidRPr="00C805E9" w:rsidRDefault="001D010C" w:rsidP="00B269C7">
            <w:pPr>
              <w:rPr>
                <w:b/>
                <w:noProof/>
                <w:szCs w:val="22"/>
              </w:rPr>
            </w:pPr>
            <w:r w:rsidRPr="00C805E9">
              <w:rPr>
                <w:noProof/>
                <w:szCs w:val="22"/>
              </w:rPr>
              <w:t>Măduvă osoasă, n (%)</w:t>
            </w:r>
          </w:p>
        </w:tc>
        <w:tc>
          <w:tcPr>
            <w:tcW w:w="1661" w:type="dxa"/>
            <w:vAlign w:val="center"/>
          </w:tcPr>
          <w:p w14:paraId="145A1BFB" w14:textId="77777777" w:rsidR="001D010C" w:rsidRPr="00C805E9" w:rsidRDefault="001D010C" w:rsidP="00B269C7">
            <w:pPr>
              <w:jc w:val="center"/>
              <w:rPr>
                <w:b/>
                <w:bCs/>
                <w:noProof/>
                <w:szCs w:val="22"/>
              </w:rPr>
            </w:pPr>
            <w:r w:rsidRPr="00C805E9">
              <w:rPr>
                <w:noProof/>
                <w:szCs w:val="22"/>
              </w:rPr>
              <w:t>55 (51,9)</w:t>
            </w:r>
          </w:p>
        </w:tc>
        <w:tc>
          <w:tcPr>
            <w:tcW w:w="1791" w:type="dxa"/>
            <w:vAlign w:val="center"/>
          </w:tcPr>
          <w:p w14:paraId="5FF01FA8" w14:textId="77777777" w:rsidR="001D010C" w:rsidRPr="00C805E9" w:rsidRDefault="001D010C" w:rsidP="00B269C7">
            <w:pPr>
              <w:jc w:val="center"/>
              <w:rPr>
                <w:b/>
                <w:bCs/>
                <w:noProof/>
                <w:szCs w:val="22"/>
              </w:rPr>
            </w:pPr>
            <w:r w:rsidRPr="00C805E9">
              <w:rPr>
                <w:noProof/>
                <w:szCs w:val="22"/>
              </w:rPr>
              <w:t>18 (17,1)</w:t>
            </w:r>
          </w:p>
        </w:tc>
        <w:tc>
          <w:tcPr>
            <w:tcW w:w="1762" w:type="dxa"/>
            <w:vAlign w:val="center"/>
          </w:tcPr>
          <w:p w14:paraId="19FB6812" w14:textId="77777777" w:rsidR="001D010C" w:rsidRPr="00C805E9" w:rsidRDefault="001D010C" w:rsidP="00B269C7">
            <w:pPr>
              <w:jc w:val="center"/>
              <w:rPr>
                <w:noProof/>
                <w:szCs w:val="22"/>
              </w:rPr>
            </w:pPr>
            <w:r w:rsidRPr="00C805E9">
              <w:rPr>
                <w:noProof/>
              </w:rPr>
              <w:t>60 (56,6)</w:t>
            </w:r>
          </w:p>
        </w:tc>
        <w:tc>
          <w:tcPr>
            <w:tcW w:w="1812" w:type="dxa"/>
            <w:vAlign w:val="center"/>
          </w:tcPr>
          <w:p w14:paraId="5CD42D90" w14:textId="77777777" w:rsidR="001D010C" w:rsidRPr="00C805E9" w:rsidRDefault="001D010C" w:rsidP="00B269C7">
            <w:pPr>
              <w:jc w:val="center"/>
              <w:rPr>
                <w:noProof/>
                <w:szCs w:val="22"/>
              </w:rPr>
            </w:pPr>
            <w:r w:rsidRPr="00C805E9">
              <w:rPr>
                <w:noProof/>
                <w:szCs w:val="22"/>
              </w:rPr>
              <w:t>17 (16,2)</w:t>
            </w:r>
          </w:p>
        </w:tc>
      </w:tr>
      <w:tr w:rsidR="001D010C" w:rsidRPr="00C805E9" w14:paraId="43738C16" w14:textId="77777777" w:rsidTr="004C6A38">
        <w:trPr>
          <w:cantSplit/>
        </w:trPr>
        <w:tc>
          <w:tcPr>
            <w:tcW w:w="2273" w:type="dxa"/>
          </w:tcPr>
          <w:p w14:paraId="31BB26AC" w14:textId="77777777" w:rsidR="001D010C" w:rsidRPr="00C805E9" w:rsidRDefault="001D010C" w:rsidP="00B269C7">
            <w:pPr>
              <w:ind w:left="284"/>
              <w:rPr>
                <w:b/>
                <w:noProof/>
                <w:szCs w:val="22"/>
              </w:rPr>
            </w:pPr>
            <w:r w:rsidRPr="00C805E9">
              <w:rPr>
                <w:noProof/>
                <w:szCs w:val="22"/>
              </w:rPr>
              <w:t>IÎ 95%</w:t>
            </w:r>
          </w:p>
        </w:tc>
        <w:tc>
          <w:tcPr>
            <w:tcW w:w="1661" w:type="dxa"/>
          </w:tcPr>
          <w:p w14:paraId="73C76075" w14:textId="77777777" w:rsidR="001D010C" w:rsidRPr="00C805E9" w:rsidRDefault="001D010C" w:rsidP="00B269C7">
            <w:pPr>
              <w:jc w:val="center"/>
              <w:rPr>
                <w:b/>
                <w:bCs/>
                <w:noProof/>
                <w:szCs w:val="22"/>
              </w:rPr>
            </w:pPr>
            <w:r w:rsidRPr="00C805E9">
              <w:rPr>
                <w:noProof/>
                <w:szCs w:val="22"/>
              </w:rPr>
              <w:t>(42,4, 61,4)</w:t>
            </w:r>
          </w:p>
        </w:tc>
        <w:tc>
          <w:tcPr>
            <w:tcW w:w="1791" w:type="dxa"/>
          </w:tcPr>
          <w:p w14:paraId="42CC6FC0" w14:textId="77777777" w:rsidR="001D010C" w:rsidRPr="00C805E9" w:rsidRDefault="001D010C" w:rsidP="00B269C7">
            <w:pPr>
              <w:jc w:val="center"/>
              <w:rPr>
                <w:b/>
                <w:bCs/>
                <w:noProof/>
                <w:szCs w:val="22"/>
              </w:rPr>
            </w:pPr>
            <w:r w:rsidRPr="00C805E9">
              <w:rPr>
                <w:noProof/>
                <w:szCs w:val="22"/>
              </w:rPr>
              <w:t>(9,9, 24,4)</w:t>
            </w:r>
          </w:p>
        </w:tc>
        <w:tc>
          <w:tcPr>
            <w:tcW w:w="1762" w:type="dxa"/>
          </w:tcPr>
          <w:p w14:paraId="37E7ED58" w14:textId="77777777" w:rsidR="001D010C" w:rsidRPr="00C805E9" w:rsidRDefault="001D010C" w:rsidP="00B269C7">
            <w:pPr>
              <w:jc w:val="center"/>
              <w:rPr>
                <w:noProof/>
                <w:szCs w:val="22"/>
              </w:rPr>
            </w:pPr>
            <w:r w:rsidRPr="00C805E9">
              <w:rPr>
                <w:noProof/>
              </w:rPr>
              <w:t>(47,2, 66,0)</w:t>
            </w:r>
          </w:p>
        </w:tc>
        <w:tc>
          <w:tcPr>
            <w:tcW w:w="1812" w:type="dxa"/>
          </w:tcPr>
          <w:p w14:paraId="57892594" w14:textId="77777777" w:rsidR="001D010C" w:rsidRPr="00C805E9" w:rsidRDefault="001D010C" w:rsidP="00B269C7">
            <w:pPr>
              <w:jc w:val="center"/>
              <w:rPr>
                <w:noProof/>
                <w:szCs w:val="22"/>
              </w:rPr>
            </w:pPr>
            <w:r w:rsidRPr="00C805E9">
              <w:rPr>
                <w:noProof/>
                <w:szCs w:val="22"/>
              </w:rPr>
              <w:t>(9,1, 23,2)</w:t>
            </w:r>
          </w:p>
        </w:tc>
      </w:tr>
      <w:tr w:rsidR="001D010C" w:rsidRPr="00C805E9" w14:paraId="41B1E78B" w14:textId="77777777" w:rsidTr="004C6A38">
        <w:trPr>
          <w:cantSplit/>
        </w:trPr>
        <w:tc>
          <w:tcPr>
            <w:tcW w:w="2273" w:type="dxa"/>
          </w:tcPr>
          <w:p w14:paraId="42D2025B" w14:textId="77777777" w:rsidR="001D010C" w:rsidRPr="00C805E9" w:rsidRDefault="001D010C" w:rsidP="00B269C7">
            <w:pPr>
              <w:rPr>
                <w:noProof/>
                <w:szCs w:val="22"/>
              </w:rPr>
            </w:pPr>
            <w:r w:rsidRPr="00C805E9">
              <w:rPr>
                <w:noProof/>
                <w:szCs w:val="22"/>
              </w:rPr>
              <w:t>Sânge periferic, n (%)</w:t>
            </w:r>
          </w:p>
        </w:tc>
        <w:tc>
          <w:tcPr>
            <w:tcW w:w="1661" w:type="dxa"/>
            <w:vAlign w:val="center"/>
          </w:tcPr>
          <w:p w14:paraId="0DB13926" w14:textId="77777777" w:rsidR="001D010C" w:rsidRPr="00C805E9" w:rsidRDefault="001D010C" w:rsidP="00B269C7">
            <w:pPr>
              <w:jc w:val="center"/>
              <w:rPr>
                <w:noProof/>
                <w:szCs w:val="22"/>
              </w:rPr>
            </w:pPr>
            <w:r w:rsidRPr="00C805E9">
              <w:rPr>
                <w:noProof/>
                <w:szCs w:val="22"/>
              </w:rPr>
              <w:t>58 (54,7)</w:t>
            </w:r>
          </w:p>
        </w:tc>
        <w:tc>
          <w:tcPr>
            <w:tcW w:w="1791" w:type="dxa"/>
            <w:vAlign w:val="center"/>
          </w:tcPr>
          <w:p w14:paraId="62EA2358" w14:textId="77777777" w:rsidR="001D010C" w:rsidRPr="00C805E9" w:rsidRDefault="001D010C" w:rsidP="00B269C7">
            <w:pPr>
              <w:jc w:val="center"/>
              <w:rPr>
                <w:noProof/>
                <w:szCs w:val="22"/>
              </w:rPr>
            </w:pPr>
            <w:r w:rsidRPr="00C805E9">
              <w:rPr>
                <w:noProof/>
                <w:szCs w:val="22"/>
              </w:rPr>
              <w:t>41 (39,0)</w:t>
            </w:r>
          </w:p>
        </w:tc>
        <w:tc>
          <w:tcPr>
            <w:tcW w:w="1762" w:type="dxa"/>
            <w:vAlign w:val="center"/>
          </w:tcPr>
          <w:p w14:paraId="4B5ADE2E" w14:textId="77777777" w:rsidR="001D010C" w:rsidRPr="00C805E9" w:rsidRDefault="001D010C" w:rsidP="00B269C7">
            <w:pPr>
              <w:jc w:val="center"/>
              <w:rPr>
                <w:noProof/>
                <w:szCs w:val="22"/>
              </w:rPr>
            </w:pPr>
            <w:r w:rsidRPr="00C805E9">
              <w:rPr>
                <w:noProof/>
              </w:rPr>
              <w:t>65 (61,3)</w:t>
            </w:r>
          </w:p>
        </w:tc>
        <w:tc>
          <w:tcPr>
            <w:tcW w:w="1812" w:type="dxa"/>
            <w:vAlign w:val="center"/>
          </w:tcPr>
          <w:p w14:paraId="780A642C" w14:textId="77777777" w:rsidR="001D010C" w:rsidRPr="00C805E9" w:rsidRDefault="001D010C" w:rsidP="00B269C7">
            <w:pPr>
              <w:jc w:val="center"/>
              <w:rPr>
                <w:noProof/>
                <w:szCs w:val="22"/>
              </w:rPr>
            </w:pPr>
            <w:r w:rsidRPr="00C805E9">
              <w:rPr>
                <w:noProof/>
              </w:rPr>
              <w:t>43 (41,0)</w:t>
            </w:r>
          </w:p>
        </w:tc>
      </w:tr>
      <w:tr w:rsidR="001D010C" w:rsidRPr="00C805E9" w14:paraId="1469D244" w14:textId="77777777" w:rsidTr="004C6A38">
        <w:trPr>
          <w:cantSplit/>
        </w:trPr>
        <w:tc>
          <w:tcPr>
            <w:tcW w:w="2273" w:type="dxa"/>
          </w:tcPr>
          <w:p w14:paraId="610C8733" w14:textId="77777777" w:rsidR="001D010C" w:rsidRPr="00C805E9" w:rsidRDefault="001D010C" w:rsidP="00B269C7">
            <w:pPr>
              <w:ind w:left="284"/>
              <w:rPr>
                <w:noProof/>
                <w:szCs w:val="22"/>
              </w:rPr>
            </w:pPr>
            <w:r w:rsidRPr="00C805E9">
              <w:rPr>
                <w:noProof/>
                <w:szCs w:val="22"/>
              </w:rPr>
              <w:t>IÎ 95%</w:t>
            </w:r>
          </w:p>
        </w:tc>
        <w:tc>
          <w:tcPr>
            <w:tcW w:w="1661" w:type="dxa"/>
          </w:tcPr>
          <w:p w14:paraId="38ABA936" w14:textId="77777777" w:rsidR="001D010C" w:rsidRPr="00C805E9" w:rsidRDefault="001D010C" w:rsidP="00B269C7">
            <w:pPr>
              <w:jc w:val="center"/>
              <w:rPr>
                <w:noProof/>
                <w:szCs w:val="22"/>
              </w:rPr>
            </w:pPr>
            <w:r w:rsidRPr="00C805E9">
              <w:rPr>
                <w:noProof/>
                <w:szCs w:val="22"/>
              </w:rPr>
              <w:t>(45,2, 64,2)</w:t>
            </w:r>
          </w:p>
        </w:tc>
        <w:tc>
          <w:tcPr>
            <w:tcW w:w="1791" w:type="dxa"/>
          </w:tcPr>
          <w:p w14:paraId="2C8755DC" w14:textId="77777777" w:rsidR="001D010C" w:rsidRPr="00C805E9" w:rsidRDefault="001D010C" w:rsidP="00B269C7">
            <w:pPr>
              <w:jc w:val="center"/>
              <w:rPr>
                <w:noProof/>
                <w:szCs w:val="22"/>
              </w:rPr>
            </w:pPr>
            <w:r w:rsidRPr="00C805E9">
              <w:rPr>
                <w:noProof/>
                <w:szCs w:val="22"/>
              </w:rPr>
              <w:t>(29,7, 48,4)</w:t>
            </w:r>
          </w:p>
        </w:tc>
        <w:tc>
          <w:tcPr>
            <w:tcW w:w="1762" w:type="dxa"/>
          </w:tcPr>
          <w:p w14:paraId="5EF59935" w14:textId="77777777" w:rsidR="001D010C" w:rsidRPr="00C805E9" w:rsidRDefault="001D010C" w:rsidP="00B269C7">
            <w:pPr>
              <w:jc w:val="center"/>
              <w:rPr>
                <w:noProof/>
                <w:szCs w:val="22"/>
              </w:rPr>
            </w:pPr>
            <w:r w:rsidRPr="00C805E9">
              <w:rPr>
                <w:noProof/>
              </w:rPr>
              <w:t>(52,0, 70,6)</w:t>
            </w:r>
          </w:p>
        </w:tc>
        <w:tc>
          <w:tcPr>
            <w:tcW w:w="1812" w:type="dxa"/>
          </w:tcPr>
          <w:p w14:paraId="0F03809D" w14:textId="77777777" w:rsidR="001D010C" w:rsidRPr="00C805E9" w:rsidRDefault="001D010C" w:rsidP="00B269C7">
            <w:pPr>
              <w:jc w:val="center"/>
              <w:rPr>
                <w:noProof/>
                <w:szCs w:val="22"/>
              </w:rPr>
            </w:pPr>
            <w:r w:rsidRPr="00C805E9">
              <w:rPr>
                <w:noProof/>
              </w:rPr>
              <w:t>(31,5, 50,4)</w:t>
            </w:r>
          </w:p>
        </w:tc>
      </w:tr>
      <w:tr w:rsidR="001D010C" w:rsidRPr="00C805E9" w14:paraId="16E0ADA0" w14:textId="77777777" w:rsidTr="00793AC4">
        <w:trPr>
          <w:cantSplit/>
        </w:trPr>
        <w:tc>
          <w:tcPr>
            <w:tcW w:w="9299" w:type="dxa"/>
            <w:gridSpan w:val="5"/>
            <w:tcBorders>
              <w:left w:val="nil"/>
              <w:bottom w:val="nil"/>
              <w:right w:val="nil"/>
            </w:tcBorders>
          </w:tcPr>
          <w:p w14:paraId="3AB43C44" w14:textId="77777777" w:rsidR="001D010C" w:rsidRPr="00C805E9" w:rsidRDefault="001D010C" w:rsidP="00B269C7">
            <w:pPr>
              <w:rPr>
                <w:noProof/>
                <w:sz w:val="18"/>
                <w:szCs w:val="22"/>
              </w:rPr>
            </w:pPr>
            <w:r w:rsidRPr="00C805E9">
              <w:rPr>
                <w:noProof/>
                <w:sz w:val="18"/>
                <w:szCs w:val="18"/>
              </w:rPr>
              <w:t>Valoarea p provine dintr-un test chi-square Cochran-Mantel-Haenszel. Valoarea p a ratei de negativ</w:t>
            </w:r>
            <w:r w:rsidR="002C3AEF" w:rsidRPr="00C805E9">
              <w:rPr>
                <w:noProof/>
                <w:sz w:val="18"/>
                <w:szCs w:val="18"/>
              </w:rPr>
              <w:t>ar</w:t>
            </w:r>
            <w:r w:rsidRPr="00C805E9">
              <w:rPr>
                <w:noProof/>
                <w:sz w:val="18"/>
                <w:szCs w:val="18"/>
              </w:rPr>
              <w:t>e a BRM la nivelul măduvei osoase evaluată prin NGS a constituit analiza primară a BRM.</w:t>
            </w:r>
          </w:p>
          <w:p w14:paraId="2F78D412" w14:textId="77777777" w:rsidR="001D010C" w:rsidRPr="00C805E9" w:rsidRDefault="001D010C" w:rsidP="00B269C7">
            <w:pPr>
              <w:ind w:left="284" w:hanging="284"/>
              <w:rPr>
                <w:noProof/>
                <w:sz w:val="18"/>
                <w:szCs w:val="22"/>
              </w:rPr>
            </w:pPr>
            <w:r w:rsidRPr="00C805E9">
              <w:rPr>
                <w:noProof/>
                <w:szCs w:val="22"/>
                <w:vertAlign w:val="superscript"/>
              </w:rPr>
              <w:t>a</w:t>
            </w:r>
            <w:r w:rsidRPr="00C805E9">
              <w:rPr>
                <w:noProof/>
                <w:sz w:val="18"/>
                <w:szCs w:val="18"/>
              </w:rPr>
              <w:tab/>
              <w:t>Pe baza unei valori prag de</w:t>
            </w:r>
            <w:r w:rsidRPr="00C805E9">
              <w:rPr>
                <w:noProof/>
                <w:sz w:val="18"/>
                <w:szCs w:val="22"/>
              </w:rPr>
              <w:t xml:space="preserve"> 10</w:t>
            </w:r>
            <w:r w:rsidRPr="00C805E9">
              <w:rPr>
                <w:noProof/>
                <w:szCs w:val="22"/>
                <w:vertAlign w:val="superscript"/>
              </w:rPr>
              <w:t>-4</w:t>
            </w:r>
            <w:r w:rsidRPr="00C805E9">
              <w:rPr>
                <w:noProof/>
                <w:sz w:val="18"/>
                <w:szCs w:val="22"/>
              </w:rPr>
              <w:t xml:space="preserve"> utilizând teste de secvențiere de generație nouă (clonoSEQ)</w:t>
            </w:r>
          </w:p>
          <w:p w14:paraId="496C886F" w14:textId="1F54FBAD" w:rsidR="001D010C" w:rsidRPr="00C805E9" w:rsidRDefault="001D010C" w:rsidP="00B269C7">
            <w:pPr>
              <w:ind w:left="284" w:hanging="284"/>
              <w:rPr>
                <w:noProof/>
                <w:sz w:val="18"/>
                <w:szCs w:val="22"/>
              </w:rPr>
            </w:pPr>
            <w:r w:rsidRPr="00C805E9">
              <w:rPr>
                <w:noProof/>
                <w:szCs w:val="22"/>
                <w:vertAlign w:val="superscript"/>
              </w:rPr>
              <w:t>b</w:t>
            </w:r>
            <w:r w:rsidRPr="00C805E9">
              <w:rPr>
                <w:noProof/>
                <w:sz w:val="18"/>
                <w:szCs w:val="22"/>
              </w:rPr>
              <w:tab/>
              <w:t>BRM a fost evaluată prin intermediul citometriei în flux din sânge periferic sau din măduvă osoasă în laboratorul central. Statusul negativ a fost definit ca &lt;1 celulă LLC la 10000 leucocite (&lt;1×10</w:t>
            </w:r>
            <w:r w:rsidRPr="00C805E9">
              <w:rPr>
                <w:noProof/>
                <w:szCs w:val="22"/>
                <w:vertAlign w:val="superscript"/>
              </w:rPr>
              <w:t>4</w:t>
            </w:r>
            <w:r w:rsidRPr="00C805E9">
              <w:rPr>
                <w:noProof/>
                <w:sz w:val="18"/>
                <w:szCs w:val="22"/>
              </w:rPr>
              <w:t>).</w:t>
            </w:r>
          </w:p>
          <w:p w14:paraId="63BAF89E" w14:textId="77777777" w:rsidR="001D010C" w:rsidRPr="00C805E9" w:rsidRDefault="001D010C" w:rsidP="00B269C7">
            <w:pPr>
              <w:rPr>
                <w:noProof/>
                <w:sz w:val="18"/>
                <w:szCs w:val="22"/>
              </w:rPr>
            </w:pPr>
            <w:r w:rsidRPr="00C805E9">
              <w:rPr>
                <w:noProof/>
                <w:sz w:val="18"/>
                <w:szCs w:val="22"/>
              </w:rPr>
              <w:t xml:space="preserve">IÎ = interval de încredere; </w:t>
            </w:r>
            <w:r w:rsidRPr="00C805E9">
              <w:rPr>
                <w:noProof/>
                <w:sz w:val="18"/>
                <w:szCs w:val="18"/>
              </w:rPr>
              <w:t>NGS = secvențiere de generație nouă</w:t>
            </w:r>
          </w:p>
        </w:tc>
      </w:tr>
    </w:tbl>
    <w:p w14:paraId="4471A000" w14:textId="77777777" w:rsidR="001D010C" w:rsidRPr="00C805E9" w:rsidRDefault="001D010C" w:rsidP="00B269C7">
      <w:pPr>
        <w:rPr>
          <w:noProof/>
        </w:rPr>
      </w:pPr>
    </w:p>
    <w:p w14:paraId="561407C6" w14:textId="77777777" w:rsidR="001D010C" w:rsidRPr="00C805E9" w:rsidRDefault="001D010C" w:rsidP="00B269C7">
      <w:pPr>
        <w:rPr>
          <w:noProof/>
        </w:rPr>
      </w:pPr>
      <w:r w:rsidRPr="00C805E9">
        <w:rPr>
          <w:noProof/>
          <w:szCs w:val="22"/>
        </w:rPr>
        <w:t xml:space="preserve">La 12 luni de la încheierea tratamentului, </w:t>
      </w:r>
      <w:r w:rsidRPr="00C805E9">
        <w:rPr>
          <w:noProof/>
        </w:rPr>
        <w:t xml:space="preserve">rata </w:t>
      </w:r>
      <w:r w:rsidR="00220C10" w:rsidRPr="00C805E9">
        <w:rPr>
          <w:noProof/>
        </w:rPr>
        <w:t>de</w:t>
      </w:r>
      <w:r w:rsidRPr="00C805E9">
        <w:rPr>
          <w:noProof/>
        </w:rPr>
        <w:t xml:space="preserve"> negativ</w:t>
      </w:r>
      <w:r w:rsidR="00220C10" w:rsidRPr="00C805E9">
        <w:rPr>
          <w:noProof/>
        </w:rPr>
        <w:t>are</w:t>
      </w:r>
      <w:r w:rsidRPr="00C805E9">
        <w:rPr>
          <w:noProof/>
        </w:rPr>
        <w:t xml:space="preserve"> a BRM la nivelul sângelui periferic a fost de 49,1% (52/106) evaluată prin test NGS și, respectiv, 54,7% (58/106) evaluată prin citometrie în flux, la pacienții cărora li s-a administrat IMBRUVICA în asociere cu venetoclax, iar la momentul temporal echivalent, a fost de 12,4% (13/105) evaluată prin test NGS și de 16,2% (17/105) evaluată prin citometrie în flux, la pacienții cărora li s-a administrat clorambucil plus obinutuzumab.</w:t>
      </w:r>
    </w:p>
    <w:p w14:paraId="597B26B9" w14:textId="77777777" w:rsidR="001D010C" w:rsidRPr="00C805E9" w:rsidRDefault="001D010C" w:rsidP="00B269C7">
      <w:pPr>
        <w:rPr>
          <w:bCs/>
          <w:noProof/>
          <w:szCs w:val="22"/>
        </w:rPr>
      </w:pPr>
    </w:p>
    <w:p w14:paraId="64896158" w14:textId="77777777" w:rsidR="001D010C" w:rsidRPr="00C805E9" w:rsidRDefault="001D010C" w:rsidP="00B269C7">
      <w:pPr>
        <w:rPr>
          <w:noProof/>
          <w:szCs w:val="22"/>
        </w:rPr>
      </w:pPr>
      <w:r w:rsidRPr="00C805E9">
        <w:rPr>
          <w:bCs/>
          <w:noProof/>
          <w:szCs w:val="22"/>
        </w:rPr>
        <w:t>S-a raportat prezența SLT în cazul a 6 pacienți cărora li s-a administrat clorambucil plus obinutuzumab și nu au fost raportate cazuri de SLT la pacienții cărora li s-a administrat IMBRUVICA în asociere cu venetoclax.</w:t>
      </w:r>
      <w:r w:rsidRPr="00C805E9">
        <w:rPr>
          <w:noProof/>
          <w:szCs w:val="22"/>
        </w:rPr>
        <w:t xml:space="preserve"> </w:t>
      </w:r>
    </w:p>
    <w:p w14:paraId="05685A85" w14:textId="77777777" w:rsidR="006A4504" w:rsidRPr="00C805E9" w:rsidRDefault="006A4504" w:rsidP="00B269C7">
      <w:pPr>
        <w:rPr>
          <w:noProof/>
          <w:szCs w:val="22"/>
        </w:rPr>
      </w:pPr>
    </w:p>
    <w:p w14:paraId="0F6542DD" w14:textId="77777777" w:rsidR="006A4504" w:rsidRPr="00C805E9" w:rsidRDefault="001A47BE" w:rsidP="003F345C">
      <w:pPr>
        <w:keepNext/>
        <w:rPr>
          <w:bCs/>
          <w:i/>
          <w:iCs/>
          <w:noProof/>
          <w:szCs w:val="22"/>
        </w:rPr>
      </w:pPr>
      <w:bookmarkStart w:id="101" w:name="_Hlk157539495"/>
      <w:r w:rsidRPr="00C805E9">
        <w:rPr>
          <w:bCs/>
          <w:i/>
          <w:iCs/>
          <w:noProof/>
          <w:szCs w:val="22"/>
        </w:rPr>
        <w:t>Perioad</w:t>
      </w:r>
      <w:r w:rsidR="00D0180F" w:rsidRPr="00C805E9">
        <w:rPr>
          <w:bCs/>
          <w:i/>
          <w:iCs/>
          <w:noProof/>
          <w:szCs w:val="22"/>
        </w:rPr>
        <w:t>a</w:t>
      </w:r>
      <w:r w:rsidRPr="00C805E9">
        <w:rPr>
          <w:bCs/>
          <w:i/>
          <w:iCs/>
          <w:noProof/>
          <w:szCs w:val="22"/>
        </w:rPr>
        <w:t xml:space="preserve"> </w:t>
      </w:r>
      <w:r w:rsidR="006362FB" w:rsidRPr="00C805E9">
        <w:rPr>
          <w:bCs/>
          <w:i/>
          <w:iCs/>
          <w:noProof/>
          <w:szCs w:val="22"/>
        </w:rPr>
        <w:t xml:space="preserve">mediană </w:t>
      </w:r>
      <w:r w:rsidRPr="00C805E9">
        <w:rPr>
          <w:bCs/>
          <w:i/>
          <w:iCs/>
          <w:noProof/>
          <w:szCs w:val="22"/>
        </w:rPr>
        <w:t>de urmărir</w:t>
      </w:r>
      <w:r w:rsidR="006A4504" w:rsidRPr="00C805E9">
        <w:rPr>
          <w:bCs/>
          <w:i/>
          <w:iCs/>
          <w:noProof/>
          <w:szCs w:val="22"/>
        </w:rPr>
        <w:t xml:space="preserve">e de </w:t>
      </w:r>
      <w:r w:rsidR="006362FB" w:rsidRPr="00C805E9">
        <w:rPr>
          <w:bCs/>
          <w:i/>
          <w:iCs/>
          <w:noProof/>
          <w:szCs w:val="22"/>
        </w:rPr>
        <w:t>64</w:t>
      </w:r>
      <w:r w:rsidR="006A4504" w:rsidRPr="00C805E9">
        <w:rPr>
          <w:bCs/>
          <w:i/>
          <w:iCs/>
          <w:noProof/>
          <w:szCs w:val="22"/>
        </w:rPr>
        <w:t xml:space="preserve"> de luni</w:t>
      </w:r>
    </w:p>
    <w:p w14:paraId="3AC2C1A5" w14:textId="7980BBCB" w:rsidR="006A4504" w:rsidRPr="00C805E9" w:rsidRDefault="001E258C" w:rsidP="00B269C7">
      <w:pPr>
        <w:rPr>
          <w:bCs/>
          <w:noProof/>
          <w:szCs w:val="22"/>
        </w:rPr>
      </w:pPr>
      <w:r w:rsidRPr="00C805E9">
        <w:rPr>
          <w:noProof/>
          <w:szCs w:val="22"/>
        </w:rPr>
        <w:t xml:space="preserve">Cu o perioadă </w:t>
      </w:r>
      <w:r w:rsidR="006362FB" w:rsidRPr="00C805E9">
        <w:rPr>
          <w:noProof/>
          <w:szCs w:val="22"/>
        </w:rPr>
        <w:t xml:space="preserve">mediană </w:t>
      </w:r>
      <w:r w:rsidRPr="00C805E9">
        <w:rPr>
          <w:noProof/>
          <w:szCs w:val="22"/>
        </w:rPr>
        <w:t>de urmărire</w:t>
      </w:r>
      <w:r w:rsidRPr="00C805E9">
        <w:rPr>
          <w:bCs/>
          <w:noProof/>
          <w:szCs w:val="22"/>
        </w:rPr>
        <w:t xml:space="preserve"> de </w:t>
      </w:r>
      <w:r w:rsidR="006362FB" w:rsidRPr="00C805E9">
        <w:rPr>
          <w:bCs/>
          <w:noProof/>
          <w:szCs w:val="22"/>
        </w:rPr>
        <w:t>64,0</w:t>
      </w:r>
      <w:r w:rsidRPr="00C805E9">
        <w:rPr>
          <w:bCs/>
          <w:noProof/>
          <w:szCs w:val="22"/>
        </w:rPr>
        <w:t xml:space="preserve"> luni în studiul CLL3011 a fost observată o reducere cu </w:t>
      </w:r>
      <w:r w:rsidR="006362FB" w:rsidRPr="00C805E9">
        <w:rPr>
          <w:bCs/>
          <w:noProof/>
          <w:szCs w:val="22"/>
        </w:rPr>
        <w:t>73</w:t>
      </w:r>
      <w:r w:rsidRPr="00C805E9">
        <w:rPr>
          <w:bCs/>
          <w:noProof/>
          <w:szCs w:val="22"/>
        </w:rPr>
        <w:t xml:space="preserve">% a riscului de deces sau </w:t>
      </w:r>
      <w:r w:rsidR="006362FB" w:rsidRPr="00C805E9">
        <w:rPr>
          <w:bCs/>
          <w:noProof/>
          <w:szCs w:val="22"/>
        </w:rPr>
        <w:t xml:space="preserve">de </w:t>
      </w:r>
      <w:r w:rsidRPr="00C805E9">
        <w:rPr>
          <w:bCs/>
          <w:noProof/>
          <w:szCs w:val="22"/>
        </w:rPr>
        <w:t xml:space="preserve">progresie a bolii la pacienții aflați în brațul de tratament cu IMBRUVICA, conform evaluării investigatorului. </w:t>
      </w:r>
      <w:r w:rsidR="006362FB" w:rsidRPr="00C805E9">
        <w:rPr>
          <w:bCs/>
          <w:noProof/>
          <w:szCs w:val="22"/>
        </w:rPr>
        <w:t xml:space="preserve">Riscul relativ pentru </w:t>
      </w:r>
      <w:r w:rsidR="00641B3C" w:rsidRPr="00C805E9">
        <w:rPr>
          <w:bCs/>
          <w:noProof/>
          <w:szCs w:val="22"/>
        </w:rPr>
        <w:t>SFP</w:t>
      </w:r>
      <w:r w:rsidR="006A4504" w:rsidRPr="00C805E9">
        <w:rPr>
          <w:bCs/>
          <w:noProof/>
          <w:szCs w:val="22"/>
        </w:rPr>
        <w:t xml:space="preserve"> a fost de </w:t>
      </w:r>
      <w:r w:rsidR="00641B3C" w:rsidRPr="00C805E9">
        <w:rPr>
          <w:bCs/>
          <w:noProof/>
          <w:szCs w:val="22"/>
        </w:rPr>
        <w:t>0,267</w:t>
      </w:r>
      <w:r w:rsidR="006A4504" w:rsidRPr="00C805E9">
        <w:rPr>
          <w:bCs/>
          <w:noProof/>
          <w:szCs w:val="22"/>
        </w:rPr>
        <w:t xml:space="preserve"> [IÎ 95% </w:t>
      </w:r>
      <w:r w:rsidRPr="00C805E9">
        <w:rPr>
          <w:bCs/>
          <w:noProof/>
          <w:szCs w:val="22"/>
        </w:rPr>
        <w:t>(</w:t>
      </w:r>
      <w:r w:rsidR="00641B3C" w:rsidRPr="00C805E9">
        <w:rPr>
          <w:bCs/>
          <w:noProof/>
          <w:szCs w:val="22"/>
        </w:rPr>
        <w:t>0,182</w:t>
      </w:r>
      <w:r w:rsidR="006A4504" w:rsidRPr="00C805E9">
        <w:rPr>
          <w:bCs/>
          <w:noProof/>
          <w:szCs w:val="22"/>
        </w:rPr>
        <w:t xml:space="preserve">, </w:t>
      </w:r>
      <w:r w:rsidR="00641B3C" w:rsidRPr="00C805E9">
        <w:rPr>
          <w:bCs/>
          <w:noProof/>
          <w:szCs w:val="22"/>
        </w:rPr>
        <w:t>0,393</w:t>
      </w:r>
      <w:r w:rsidR="006A4504" w:rsidRPr="00C805E9">
        <w:rPr>
          <w:bCs/>
          <w:noProof/>
          <w:szCs w:val="22"/>
        </w:rPr>
        <w:t>), p</w:t>
      </w:r>
      <w:r w:rsidR="00641B3C" w:rsidRPr="00C805E9">
        <w:rPr>
          <w:bCs/>
          <w:noProof/>
          <w:szCs w:val="22"/>
        </w:rPr>
        <w:t xml:space="preserve"> nominal&lt;0,0001</w:t>
      </w:r>
      <w:r w:rsidRPr="00C805E9">
        <w:rPr>
          <w:bCs/>
          <w:noProof/>
          <w:szCs w:val="22"/>
        </w:rPr>
        <w:t>, fără eroare de tip 1 controlată</w:t>
      </w:r>
      <w:r w:rsidR="006A4504" w:rsidRPr="00C805E9">
        <w:rPr>
          <w:bCs/>
          <w:noProof/>
          <w:szCs w:val="22"/>
        </w:rPr>
        <w:t xml:space="preserve">]. În brațul de tratament cu IMBRUVICA și venetoclax au fost </w:t>
      </w:r>
      <w:r w:rsidR="00641B3C" w:rsidRPr="00C805E9">
        <w:rPr>
          <w:bCs/>
          <w:noProof/>
          <w:szCs w:val="22"/>
        </w:rPr>
        <w:t xml:space="preserve">20 </w:t>
      </w:r>
      <w:r w:rsidR="006A4504" w:rsidRPr="00C805E9">
        <w:rPr>
          <w:bCs/>
          <w:noProof/>
          <w:szCs w:val="22"/>
        </w:rPr>
        <w:t>decese (</w:t>
      </w:r>
      <w:r w:rsidR="00641B3C" w:rsidRPr="00C805E9">
        <w:rPr>
          <w:bCs/>
          <w:noProof/>
          <w:szCs w:val="22"/>
        </w:rPr>
        <w:t>18,9</w:t>
      </w:r>
      <w:r w:rsidR="006A4504" w:rsidRPr="00C805E9">
        <w:rPr>
          <w:bCs/>
          <w:noProof/>
          <w:szCs w:val="22"/>
        </w:rPr>
        <w:t xml:space="preserve">%), iar în brațul de tratament cu clorambucil și obinutuzumab, </w:t>
      </w:r>
      <w:r w:rsidR="00641B3C" w:rsidRPr="00C805E9">
        <w:rPr>
          <w:bCs/>
          <w:noProof/>
          <w:szCs w:val="22"/>
        </w:rPr>
        <w:t>40</w:t>
      </w:r>
      <w:r w:rsidR="006A4504" w:rsidRPr="00C805E9">
        <w:rPr>
          <w:bCs/>
          <w:noProof/>
          <w:szCs w:val="22"/>
        </w:rPr>
        <w:t xml:space="preserve"> de decese (</w:t>
      </w:r>
      <w:r w:rsidR="00641B3C" w:rsidRPr="00C805E9">
        <w:rPr>
          <w:bCs/>
          <w:noProof/>
          <w:szCs w:val="22"/>
        </w:rPr>
        <w:t>38,1</w:t>
      </w:r>
      <w:r w:rsidR="006A4504" w:rsidRPr="00C805E9">
        <w:rPr>
          <w:bCs/>
          <w:noProof/>
          <w:szCs w:val="22"/>
        </w:rPr>
        <w:t>%)</w:t>
      </w:r>
      <w:r w:rsidR="007D164F" w:rsidRPr="00C805E9">
        <w:rPr>
          <w:bCs/>
          <w:noProof/>
          <w:szCs w:val="22"/>
        </w:rPr>
        <w:t xml:space="preserve">, corespunzând unui </w:t>
      </w:r>
      <w:r w:rsidR="00827C9B" w:rsidRPr="00C805E9">
        <w:rPr>
          <w:bCs/>
          <w:noProof/>
          <w:szCs w:val="22"/>
        </w:rPr>
        <w:t>H</w:t>
      </w:r>
      <w:r w:rsidR="007D164F" w:rsidRPr="00C805E9">
        <w:rPr>
          <w:bCs/>
          <w:noProof/>
          <w:szCs w:val="22"/>
        </w:rPr>
        <w:t>R de 0,462 (IÎ 95%: 0,269, 0,791, p nominal=0039, fără eroare de tip 1 controlată)</w:t>
      </w:r>
      <w:r w:rsidR="001A47BE" w:rsidRPr="00C805E9">
        <w:rPr>
          <w:bCs/>
          <w:noProof/>
          <w:szCs w:val="22"/>
        </w:rPr>
        <w:t>.</w:t>
      </w:r>
      <w:r w:rsidR="006A4504" w:rsidRPr="00C805E9">
        <w:rPr>
          <w:bCs/>
          <w:noProof/>
          <w:szCs w:val="22"/>
        </w:rPr>
        <w:t xml:space="preserve"> </w:t>
      </w:r>
      <w:r w:rsidR="00A2722B" w:rsidRPr="00C805E9">
        <w:rPr>
          <w:bCs/>
          <w:noProof/>
          <w:szCs w:val="22"/>
        </w:rPr>
        <w:t>Perioada</w:t>
      </w:r>
      <w:r w:rsidR="006A4504" w:rsidRPr="00C805E9">
        <w:rPr>
          <w:bCs/>
          <w:noProof/>
          <w:szCs w:val="22"/>
        </w:rPr>
        <w:t xml:space="preserve"> medi</w:t>
      </w:r>
      <w:r w:rsidR="001A47BE" w:rsidRPr="00C805E9">
        <w:rPr>
          <w:bCs/>
          <w:noProof/>
          <w:szCs w:val="22"/>
        </w:rPr>
        <w:t>e</w:t>
      </w:r>
      <w:r w:rsidR="006A4504" w:rsidRPr="00C805E9">
        <w:rPr>
          <w:bCs/>
          <w:noProof/>
          <w:szCs w:val="22"/>
        </w:rPr>
        <w:t xml:space="preserve"> pân</w:t>
      </w:r>
      <w:r w:rsidR="002533D8" w:rsidRPr="00C805E9">
        <w:rPr>
          <w:bCs/>
          <w:noProof/>
          <w:szCs w:val="22"/>
        </w:rPr>
        <w:t>ă</w:t>
      </w:r>
      <w:r w:rsidR="006A4504" w:rsidRPr="00C805E9">
        <w:rPr>
          <w:bCs/>
          <w:noProof/>
          <w:szCs w:val="22"/>
        </w:rPr>
        <w:t xml:space="preserve"> la următorul tratament nu a fost atins</w:t>
      </w:r>
      <w:r w:rsidR="001A47BE" w:rsidRPr="00C805E9">
        <w:rPr>
          <w:bCs/>
          <w:noProof/>
          <w:szCs w:val="22"/>
        </w:rPr>
        <w:t>ă</w:t>
      </w:r>
      <w:r w:rsidR="006A4504" w:rsidRPr="00C805E9">
        <w:rPr>
          <w:bCs/>
          <w:noProof/>
          <w:szCs w:val="22"/>
        </w:rPr>
        <w:t xml:space="preserve"> pentru braț</w:t>
      </w:r>
      <w:r w:rsidR="00641B3C" w:rsidRPr="00C805E9">
        <w:rPr>
          <w:bCs/>
          <w:noProof/>
          <w:szCs w:val="22"/>
        </w:rPr>
        <w:t xml:space="preserve">ul de tratament IMBRUVICA și venetoclax și a fost de 65 de luni pentru brațul de tratament cu clorambucil și obinutuzumab </w:t>
      </w:r>
      <w:r w:rsidR="006A4504" w:rsidRPr="00C805E9">
        <w:rPr>
          <w:bCs/>
          <w:noProof/>
          <w:szCs w:val="22"/>
        </w:rPr>
        <w:t>(</w:t>
      </w:r>
      <w:r w:rsidR="00476F35" w:rsidRPr="00C805E9">
        <w:rPr>
          <w:bCs/>
          <w:noProof/>
          <w:szCs w:val="22"/>
        </w:rPr>
        <w:t>H</w:t>
      </w:r>
      <w:r w:rsidR="006A4504" w:rsidRPr="00C805E9">
        <w:rPr>
          <w:bCs/>
          <w:noProof/>
          <w:szCs w:val="22"/>
        </w:rPr>
        <w:t>R=</w:t>
      </w:r>
      <w:r w:rsidR="00641B3C" w:rsidRPr="00C805E9">
        <w:rPr>
          <w:bCs/>
          <w:noProof/>
          <w:szCs w:val="22"/>
        </w:rPr>
        <w:t>0,233</w:t>
      </w:r>
      <w:r w:rsidR="006A4504" w:rsidRPr="00C805E9">
        <w:rPr>
          <w:bCs/>
          <w:noProof/>
          <w:szCs w:val="22"/>
        </w:rPr>
        <w:t xml:space="preserve">, IÎ </w:t>
      </w:r>
      <w:r w:rsidR="00481B57" w:rsidRPr="00C805E9">
        <w:rPr>
          <w:bCs/>
          <w:noProof/>
          <w:szCs w:val="22"/>
        </w:rPr>
        <w:t xml:space="preserve">95%: </w:t>
      </w:r>
      <w:r w:rsidR="00641B3C" w:rsidRPr="00C805E9">
        <w:rPr>
          <w:bCs/>
          <w:noProof/>
          <w:szCs w:val="22"/>
        </w:rPr>
        <w:t>0,130</w:t>
      </w:r>
      <w:r w:rsidR="006A4504" w:rsidRPr="00C805E9">
        <w:rPr>
          <w:bCs/>
          <w:noProof/>
          <w:szCs w:val="22"/>
        </w:rPr>
        <w:t xml:space="preserve">, </w:t>
      </w:r>
      <w:r w:rsidR="00641B3C" w:rsidRPr="00C805E9">
        <w:rPr>
          <w:bCs/>
          <w:noProof/>
          <w:szCs w:val="22"/>
        </w:rPr>
        <w:t>0,416</w:t>
      </w:r>
      <w:r w:rsidR="006A4504" w:rsidRPr="00C805E9">
        <w:rPr>
          <w:bCs/>
          <w:noProof/>
          <w:szCs w:val="22"/>
        </w:rPr>
        <w:t>)</w:t>
      </w:r>
      <w:r w:rsidR="000564A6" w:rsidRPr="00C805E9">
        <w:rPr>
          <w:bCs/>
          <w:noProof/>
          <w:szCs w:val="22"/>
        </w:rPr>
        <w:t>,</w:t>
      </w:r>
      <w:r w:rsidR="006A4504" w:rsidRPr="00C805E9">
        <w:rPr>
          <w:bCs/>
          <w:noProof/>
          <w:szCs w:val="22"/>
        </w:rPr>
        <w:t xml:space="preserve"> cu un procent de </w:t>
      </w:r>
      <w:r w:rsidR="00641B3C" w:rsidRPr="00C805E9">
        <w:rPr>
          <w:bCs/>
          <w:noProof/>
          <w:szCs w:val="22"/>
        </w:rPr>
        <w:t>15,1</w:t>
      </w:r>
      <w:r w:rsidR="006A4504" w:rsidRPr="00C805E9">
        <w:rPr>
          <w:bCs/>
          <w:noProof/>
          <w:szCs w:val="22"/>
        </w:rPr>
        <w:t xml:space="preserve">% dintre pacienți în brațul de tratament cu IMBRUVICA și venetoclax și un procent de </w:t>
      </w:r>
      <w:r w:rsidR="00641B3C" w:rsidRPr="00C805E9">
        <w:rPr>
          <w:bCs/>
          <w:noProof/>
          <w:szCs w:val="22"/>
        </w:rPr>
        <w:t>43,8</w:t>
      </w:r>
      <w:r w:rsidR="006A4504" w:rsidRPr="00C805E9">
        <w:rPr>
          <w:bCs/>
          <w:noProof/>
          <w:szCs w:val="22"/>
        </w:rPr>
        <w:t>% dintre pacienți în brațul de tratament cu clorambucil și obinutuzumab care au inițiat ulterior un tratament anticanceros.</w:t>
      </w:r>
    </w:p>
    <w:bookmarkEnd w:id="101"/>
    <w:p w14:paraId="5C8BBAF8" w14:textId="77777777" w:rsidR="006A4504" w:rsidRPr="00C805E9" w:rsidRDefault="006A4504" w:rsidP="00B269C7">
      <w:pPr>
        <w:rPr>
          <w:bCs/>
          <w:noProof/>
          <w:szCs w:val="22"/>
        </w:rPr>
      </w:pPr>
    </w:p>
    <w:p w14:paraId="7790A8BD" w14:textId="21A39455" w:rsidR="006A4504" w:rsidRPr="00C805E9" w:rsidRDefault="006A4504" w:rsidP="00B269C7">
      <w:pPr>
        <w:keepNext/>
        <w:rPr>
          <w:noProof/>
          <w:szCs w:val="22"/>
        </w:rPr>
      </w:pPr>
      <w:r w:rsidRPr="00C805E9">
        <w:rPr>
          <w:noProof/>
          <w:szCs w:val="22"/>
        </w:rPr>
        <w:lastRenderedPageBreak/>
        <w:t>Curba Kaplan Meier pentru SG este prezentată în Figura</w:t>
      </w:r>
      <w:r w:rsidR="00142069" w:rsidRPr="00C805E9">
        <w:rPr>
          <w:noProof/>
          <w:szCs w:val="22"/>
        </w:rPr>
        <w:t> </w:t>
      </w:r>
      <w:r w:rsidR="00C71778" w:rsidRPr="00C805E9">
        <w:rPr>
          <w:noProof/>
          <w:szCs w:val="22"/>
        </w:rPr>
        <w:t>11</w:t>
      </w:r>
      <w:r w:rsidR="00142069" w:rsidRPr="00C805E9">
        <w:rPr>
          <w:noProof/>
          <w:szCs w:val="22"/>
        </w:rPr>
        <w:t>.</w:t>
      </w:r>
    </w:p>
    <w:p w14:paraId="03A6430A" w14:textId="77777777" w:rsidR="006A4504" w:rsidRPr="00C805E9" w:rsidRDefault="006A4504" w:rsidP="00B269C7">
      <w:pPr>
        <w:keepNext/>
        <w:rPr>
          <w:noProof/>
          <w:szCs w:val="22"/>
        </w:rPr>
      </w:pPr>
    </w:p>
    <w:p w14:paraId="1C668B29" w14:textId="1B7E503B" w:rsidR="006A4504" w:rsidRPr="00C805E9" w:rsidRDefault="006A4504" w:rsidP="00B269C7">
      <w:pPr>
        <w:keepNext/>
        <w:ind w:left="1134" w:hanging="1134"/>
        <w:rPr>
          <w:b/>
          <w:bCs/>
          <w:noProof/>
          <w:szCs w:val="22"/>
        </w:rPr>
      </w:pPr>
      <w:r w:rsidRPr="00C805E9">
        <w:rPr>
          <w:b/>
          <w:bCs/>
          <w:noProof/>
          <w:szCs w:val="22"/>
        </w:rPr>
        <w:t>Figura</w:t>
      </w:r>
      <w:r w:rsidR="00142069" w:rsidRPr="00C805E9">
        <w:rPr>
          <w:b/>
          <w:bCs/>
          <w:noProof/>
          <w:szCs w:val="22"/>
        </w:rPr>
        <w:t> </w:t>
      </w:r>
      <w:r w:rsidR="00C71778" w:rsidRPr="00C805E9">
        <w:rPr>
          <w:b/>
          <w:bCs/>
          <w:noProof/>
          <w:szCs w:val="22"/>
        </w:rPr>
        <w:t>11</w:t>
      </w:r>
      <w:r w:rsidRPr="00C805E9">
        <w:rPr>
          <w:b/>
          <w:bCs/>
          <w:noProof/>
          <w:szCs w:val="22"/>
        </w:rPr>
        <w:t>:</w:t>
      </w:r>
      <w:r w:rsidRPr="00C805E9">
        <w:rPr>
          <w:b/>
          <w:bCs/>
          <w:noProof/>
          <w:szCs w:val="22"/>
        </w:rPr>
        <w:tab/>
        <w:t xml:space="preserve">Curba Kaplan Meier pentru SG ( Populația ITT) la pacienții cu LLC/SLL în Studiul CLL3011 cu </w:t>
      </w:r>
      <w:r w:rsidR="00641B3C" w:rsidRPr="00C805E9">
        <w:rPr>
          <w:b/>
          <w:bCs/>
          <w:noProof/>
          <w:szCs w:val="22"/>
        </w:rPr>
        <w:t xml:space="preserve">perioadă de urmărire </w:t>
      </w:r>
      <w:r w:rsidRPr="00C805E9">
        <w:rPr>
          <w:b/>
          <w:bCs/>
          <w:noProof/>
          <w:szCs w:val="22"/>
        </w:rPr>
        <w:t xml:space="preserve">de </w:t>
      </w:r>
      <w:r w:rsidR="00641B3C" w:rsidRPr="00C805E9">
        <w:rPr>
          <w:b/>
          <w:bCs/>
          <w:noProof/>
          <w:szCs w:val="22"/>
        </w:rPr>
        <w:t>64</w:t>
      </w:r>
      <w:r w:rsidRPr="00C805E9">
        <w:rPr>
          <w:b/>
          <w:bCs/>
          <w:noProof/>
          <w:szCs w:val="22"/>
        </w:rPr>
        <w:t xml:space="preserve"> de luni</w:t>
      </w:r>
    </w:p>
    <w:p w14:paraId="24F56409" w14:textId="77777777" w:rsidR="00C80D9B" w:rsidRPr="00C805E9" w:rsidRDefault="00A43053" w:rsidP="00B269C7">
      <w:pPr>
        <w:rPr>
          <w:noProof/>
          <w:szCs w:val="22"/>
        </w:rPr>
      </w:pPr>
      <w:r w:rsidRPr="00C805E9">
        <w:rPr>
          <w:noProof/>
          <w:szCs w:val="22"/>
          <w:lang w:val="en-US" w:eastAsia="en-US"/>
        </w:rPr>
        <w:drawing>
          <wp:inline distT="0" distB="0" distL="0" distR="0" wp14:anchorId="0E349ED0" wp14:editId="13BD4903">
            <wp:extent cx="5623560" cy="4892040"/>
            <wp:effectExtent l="0" t="0" r="0" b="0"/>
            <wp:docPr id="29" name="Picture 29" descr="Figure 9 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9 R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3560" cy="4892040"/>
                    </a:xfrm>
                    <a:prstGeom prst="rect">
                      <a:avLst/>
                    </a:prstGeom>
                    <a:noFill/>
                    <a:ln>
                      <a:noFill/>
                    </a:ln>
                  </pic:spPr>
                </pic:pic>
              </a:graphicData>
            </a:graphic>
          </wp:inline>
        </w:drawing>
      </w:r>
    </w:p>
    <w:p w14:paraId="750B7353" w14:textId="77777777" w:rsidR="00C80D9B" w:rsidRPr="00C805E9" w:rsidRDefault="00C80D9B" w:rsidP="00B269C7">
      <w:pPr>
        <w:rPr>
          <w:noProof/>
          <w:szCs w:val="22"/>
        </w:rPr>
      </w:pPr>
    </w:p>
    <w:p w14:paraId="535430FC" w14:textId="57D8A89F" w:rsidR="001D010C" w:rsidRPr="00C805E9" w:rsidRDefault="001D010C" w:rsidP="00B269C7">
      <w:pPr>
        <w:rPr>
          <w:noProof/>
          <w:szCs w:val="22"/>
        </w:rPr>
      </w:pPr>
      <w:r w:rsidRPr="00C805E9">
        <w:rPr>
          <w:noProof/>
          <w:szCs w:val="22"/>
        </w:rPr>
        <w:t xml:space="preserve">Siguranța și eficacitatea tratamentului cu durată fixă cu IMBRUVICA în asociere cu venetoclax, la pacienți cu LLC cărora nu li se administrase anterior tratament, au fost evaluate suplimentar într-o cohortă în cadrul unui studiului de fază </w:t>
      </w:r>
      <w:r w:rsidR="00532EF2" w:rsidRPr="00C805E9">
        <w:rPr>
          <w:noProof/>
          <w:szCs w:val="22"/>
        </w:rPr>
        <w:t>II</w:t>
      </w:r>
      <w:r w:rsidRPr="00C805E9">
        <w:rPr>
          <w:noProof/>
          <w:szCs w:val="22"/>
        </w:rPr>
        <w:t>, multicentric, cu 2 cohorte (</w:t>
      </w:r>
      <w:r w:rsidRPr="00C805E9">
        <w:rPr>
          <w:noProof/>
          <w:szCs w:val="24"/>
        </w:rPr>
        <w:t xml:space="preserve">PCYC-1142-CA). Studiul a înrolat pacienți </w:t>
      </w:r>
      <w:r w:rsidR="00CF1E01" w:rsidRPr="00C805E9">
        <w:rPr>
          <w:noProof/>
          <w:szCs w:val="22"/>
        </w:rPr>
        <w:t>cu LLC cărora nu li s</w:t>
      </w:r>
      <w:r w:rsidR="002C3AEF" w:rsidRPr="00C805E9">
        <w:rPr>
          <w:noProof/>
          <w:szCs w:val="22"/>
        </w:rPr>
        <w:t>-a</w:t>
      </w:r>
      <w:r w:rsidR="00CF1E01" w:rsidRPr="00C805E9">
        <w:rPr>
          <w:noProof/>
          <w:szCs w:val="22"/>
        </w:rPr>
        <w:t xml:space="preserve"> administra</w:t>
      </w:r>
      <w:r w:rsidR="002C3AEF" w:rsidRPr="00C805E9">
        <w:rPr>
          <w:noProof/>
          <w:szCs w:val="22"/>
        </w:rPr>
        <w:t>t</w:t>
      </w:r>
      <w:r w:rsidR="00CF1E01" w:rsidRPr="00C805E9">
        <w:rPr>
          <w:noProof/>
          <w:szCs w:val="22"/>
        </w:rPr>
        <w:t xml:space="preserve"> anterior </w:t>
      </w:r>
      <w:r w:rsidR="002C3AEF" w:rsidRPr="00C805E9">
        <w:rPr>
          <w:noProof/>
          <w:szCs w:val="22"/>
        </w:rPr>
        <w:t xml:space="preserve">un </w:t>
      </w:r>
      <w:r w:rsidR="00CF1E01" w:rsidRPr="00C805E9">
        <w:rPr>
          <w:noProof/>
          <w:szCs w:val="22"/>
        </w:rPr>
        <w:t>tratament</w:t>
      </w:r>
      <w:r w:rsidR="00CF1E01" w:rsidRPr="00C805E9">
        <w:rPr>
          <w:noProof/>
          <w:szCs w:val="24"/>
        </w:rPr>
        <w:t xml:space="preserve"> </w:t>
      </w:r>
      <w:r w:rsidRPr="00C805E9">
        <w:rPr>
          <w:noProof/>
          <w:szCs w:val="24"/>
        </w:rPr>
        <w:t>cu vârstă ≤70 ani. Studiul a înrolat 323 pacienți, dintre care 159 pacienți au fost înrolați pen</w:t>
      </w:r>
      <w:r w:rsidR="00220C10" w:rsidRPr="00C805E9">
        <w:rPr>
          <w:noProof/>
          <w:szCs w:val="24"/>
        </w:rPr>
        <w:t>t</w:t>
      </w:r>
      <w:r w:rsidRPr="00C805E9">
        <w:rPr>
          <w:noProof/>
          <w:szCs w:val="24"/>
        </w:rPr>
        <w:t xml:space="preserve">ru a li se administra tratamentul cu durată fixă constând din 3 cicluri de IMBRUVICA în monoterapie, urmate de 12 cicluri de IMBRUVICA în asociere cu venetoclax </w:t>
      </w:r>
      <w:r w:rsidRPr="00C805E9">
        <w:rPr>
          <w:noProof/>
          <w:szCs w:val="22"/>
        </w:rPr>
        <w:t xml:space="preserve">(incluzând un program de titrare a dozei cu durată de 5 săptămâni). Fiecare ciclu a cuprins 28 </w:t>
      </w:r>
      <w:r w:rsidR="002C3AEF" w:rsidRPr="00C805E9">
        <w:rPr>
          <w:noProof/>
          <w:szCs w:val="22"/>
        </w:rPr>
        <w:t xml:space="preserve">de </w:t>
      </w:r>
      <w:r w:rsidRPr="00C805E9">
        <w:rPr>
          <w:noProof/>
          <w:szCs w:val="22"/>
        </w:rPr>
        <w:t>zile. IMBRUVICA a fost administrat în doză de 420 mg zilnic. Venetoclax a fost administrat zilnic, începând cu doza de 20 mg timp de 1 săptămână, și continuând cu câte 1 săptămână cu doza de 50 mg, 100 mg și, respectiv, 200 mg, iar ulterior cu doza recomandată de 400 mg zilnic. Pacienții cu progresie a bolii confirmată conform criteriilor IWCLL după încheierea schemei de tratament cu durată fixă au putut fi tratați din nou cu IMBRUVICA în monoterapie.</w:t>
      </w:r>
    </w:p>
    <w:p w14:paraId="5FE81ADF" w14:textId="77777777" w:rsidR="001D010C" w:rsidRPr="00C805E9" w:rsidRDefault="001D010C" w:rsidP="00B269C7">
      <w:pPr>
        <w:rPr>
          <w:noProof/>
          <w:szCs w:val="22"/>
        </w:rPr>
      </w:pPr>
    </w:p>
    <w:p w14:paraId="665BC95B" w14:textId="77777777" w:rsidR="001D010C" w:rsidRPr="00C805E9" w:rsidRDefault="001D010C" w:rsidP="00B269C7">
      <w:pPr>
        <w:rPr>
          <w:noProof/>
          <w:szCs w:val="22"/>
        </w:rPr>
      </w:pPr>
      <w:r w:rsidRPr="00C805E9">
        <w:rPr>
          <w:noProof/>
          <w:szCs w:val="22"/>
        </w:rPr>
        <w:t>Vârsta mediană a fost de 60 ani (interval: 33-71 ani), 67% dintre pacienți aparțineau sexului masculin, iar 92% aparțineau rasei albe. Toți pacienții aveau la momentul inițial un status de performanță ECOG de 0 (69%) sau 1 (31%). La momentul inițial, 13% dintre pacienți prezentau deleție 17p, 18% deleție 11q, 17% deleție 17p/mutație TP53, 56% IGHV fără mutații, iar 19% cariotip complex. La evaluarea inițială a riscului de sindrom de liză tumorală, 21% dintre pacienți prezentau volum tumoral crescut.</w:t>
      </w:r>
    </w:p>
    <w:p w14:paraId="6A489AEC" w14:textId="77777777" w:rsidR="001D010C" w:rsidRPr="00C805E9" w:rsidRDefault="001D010C" w:rsidP="00B269C7">
      <w:pPr>
        <w:rPr>
          <w:noProof/>
          <w:szCs w:val="22"/>
        </w:rPr>
      </w:pPr>
    </w:p>
    <w:p w14:paraId="7E6C3B07" w14:textId="77777777" w:rsidR="001D010C" w:rsidRPr="00C805E9" w:rsidRDefault="001D010C" w:rsidP="00B269C7">
      <w:pPr>
        <w:rPr>
          <w:noProof/>
        </w:rPr>
      </w:pPr>
      <w:r w:rsidRPr="00C805E9">
        <w:rPr>
          <w:noProof/>
          <w:szCs w:val="22"/>
        </w:rPr>
        <w:t xml:space="preserve">După administrarea inițială de IMBRUVICA în monoterapie pe parcursul a 3 cicluri, 1% dintre pacienți prezentau volum tumoral crescut. Volumul tumoral crescut a fost definit ca fiind orice </w:t>
      </w:r>
      <w:r w:rsidRPr="00C805E9">
        <w:rPr>
          <w:noProof/>
          <w:szCs w:val="22"/>
        </w:rPr>
        <w:lastRenderedPageBreak/>
        <w:t xml:space="preserve">ganglion cu dimensiuni </w:t>
      </w:r>
      <w:r w:rsidRPr="00C805E9">
        <w:rPr>
          <w:noProof/>
        </w:rPr>
        <w:t xml:space="preserve">≥10 cm sau </w:t>
      </w:r>
      <w:r w:rsidRPr="00C805E9">
        <w:rPr>
          <w:noProof/>
          <w:szCs w:val="22"/>
        </w:rPr>
        <w:t xml:space="preserve">orice ganglion cu dimensiuni </w:t>
      </w:r>
      <w:r w:rsidRPr="00C805E9">
        <w:rPr>
          <w:noProof/>
        </w:rPr>
        <w:t>≥5 cm și limfocitoză în valoare absolută ≥25×10</w:t>
      </w:r>
      <w:r w:rsidRPr="00C805E9">
        <w:rPr>
          <w:noProof/>
          <w:vertAlign w:val="superscript"/>
        </w:rPr>
        <w:t>9</w:t>
      </w:r>
      <w:r w:rsidRPr="00C805E9">
        <w:rPr>
          <w:noProof/>
        </w:rPr>
        <w:t>/l.</w:t>
      </w:r>
    </w:p>
    <w:p w14:paraId="19217FF2" w14:textId="77777777" w:rsidR="001D010C" w:rsidRPr="00C805E9" w:rsidRDefault="001D010C" w:rsidP="00B269C7">
      <w:pPr>
        <w:rPr>
          <w:noProof/>
        </w:rPr>
      </w:pPr>
    </w:p>
    <w:p w14:paraId="353618E4" w14:textId="2E70E4CF" w:rsidR="001D010C" w:rsidRPr="00C805E9" w:rsidRDefault="001D010C" w:rsidP="00B269C7">
      <w:pPr>
        <w:rPr>
          <w:noProof/>
        </w:rPr>
      </w:pPr>
      <w:r w:rsidRPr="00C805E9">
        <w:rPr>
          <w:noProof/>
        </w:rPr>
        <w:t xml:space="preserve">Cu o durată medie a </w:t>
      </w:r>
      <w:r w:rsidR="00220C10" w:rsidRPr="00C805E9">
        <w:rPr>
          <w:noProof/>
        </w:rPr>
        <w:t>monitorizării</w:t>
      </w:r>
      <w:r w:rsidRPr="00C805E9">
        <w:rPr>
          <w:noProof/>
        </w:rPr>
        <w:t xml:space="preserve"> de 28 luni în cadrul studiului, rezultatele legate de eficacitate obținute în Studiul PCYC</w:t>
      </w:r>
      <w:r w:rsidRPr="00C805E9">
        <w:rPr>
          <w:noProof/>
        </w:rPr>
        <w:noBreakHyphen/>
        <w:t>1142-CA, evaluate de IRC conform criteriilor IWCLL, sunt prezentate în Tabelul 1</w:t>
      </w:r>
      <w:r w:rsidR="00C71778" w:rsidRPr="00C805E9">
        <w:rPr>
          <w:noProof/>
        </w:rPr>
        <w:t>4</w:t>
      </w:r>
      <w:r w:rsidRPr="00C805E9">
        <w:rPr>
          <w:noProof/>
        </w:rPr>
        <w:t xml:space="preserve">, iar ratele </w:t>
      </w:r>
      <w:r w:rsidR="002C3AEF" w:rsidRPr="00C805E9">
        <w:rPr>
          <w:noProof/>
        </w:rPr>
        <w:t xml:space="preserve">de </w:t>
      </w:r>
      <w:r w:rsidRPr="00C805E9">
        <w:rPr>
          <w:noProof/>
        </w:rPr>
        <w:t>negativ</w:t>
      </w:r>
      <w:r w:rsidR="002C3AEF" w:rsidRPr="00C805E9">
        <w:rPr>
          <w:noProof/>
        </w:rPr>
        <w:t>are</w:t>
      </w:r>
      <w:r w:rsidRPr="00C805E9">
        <w:rPr>
          <w:noProof/>
        </w:rPr>
        <w:t xml:space="preserve"> al</w:t>
      </w:r>
      <w:r w:rsidR="002C3AEF" w:rsidRPr="00C805E9">
        <w:rPr>
          <w:noProof/>
        </w:rPr>
        <w:t>e</w:t>
      </w:r>
      <w:r w:rsidRPr="00C805E9">
        <w:rPr>
          <w:noProof/>
        </w:rPr>
        <w:t xml:space="preserve"> BRM (boală reziduală minimă) sunt prezentate în Tabelul 1</w:t>
      </w:r>
      <w:r w:rsidR="00C71778" w:rsidRPr="00C805E9">
        <w:rPr>
          <w:noProof/>
        </w:rPr>
        <w:t>5</w:t>
      </w:r>
      <w:r w:rsidRPr="00C805E9">
        <w:rPr>
          <w:noProof/>
        </w:rPr>
        <w:t>.</w:t>
      </w:r>
    </w:p>
    <w:p w14:paraId="7765C295" w14:textId="77777777" w:rsidR="001D010C" w:rsidRPr="00C805E9" w:rsidRDefault="001D010C" w:rsidP="00B269C7">
      <w:pPr>
        <w:rPr>
          <w:noProo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2412"/>
        <w:gridCol w:w="2413"/>
      </w:tblGrid>
      <w:tr w:rsidR="001D010C" w:rsidRPr="00C805E9" w14:paraId="534F9B92" w14:textId="77777777" w:rsidTr="00653772">
        <w:trPr>
          <w:cantSplit/>
        </w:trPr>
        <w:tc>
          <w:tcPr>
            <w:tcW w:w="9286" w:type="dxa"/>
            <w:gridSpan w:val="3"/>
            <w:tcBorders>
              <w:top w:val="nil"/>
              <w:left w:val="nil"/>
              <w:right w:val="nil"/>
            </w:tcBorders>
            <w:vAlign w:val="bottom"/>
          </w:tcPr>
          <w:p w14:paraId="15E6D394" w14:textId="3C069F42" w:rsidR="001D010C" w:rsidRPr="00C805E9" w:rsidRDefault="001D010C" w:rsidP="00B269C7">
            <w:pPr>
              <w:keepNext/>
              <w:ind w:left="1134" w:hanging="1134"/>
              <w:rPr>
                <w:b/>
                <w:bCs/>
                <w:noProof/>
                <w:szCs w:val="22"/>
              </w:rPr>
            </w:pPr>
            <w:r w:rsidRPr="00C805E9">
              <w:rPr>
                <w:b/>
                <w:bCs/>
                <w:noProof/>
                <w:szCs w:val="22"/>
              </w:rPr>
              <w:t>Tabelul 1</w:t>
            </w:r>
            <w:r w:rsidR="00C71778" w:rsidRPr="00C805E9">
              <w:rPr>
                <w:b/>
                <w:bCs/>
                <w:noProof/>
                <w:szCs w:val="22"/>
              </w:rPr>
              <w:t>4</w:t>
            </w:r>
            <w:r w:rsidRPr="00C805E9">
              <w:rPr>
                <w:b/>
                <w:bCs/>
                <w:noProof/>
                <w:szCs w:val="22"/>
              </w:rPr>
              <w:t>:</w:t>
            </w:r>
            <w:r w:rsidRPr="00C805E9">
              <w:rPr>
                <w:b/>
                <w:bCs/>
                <w:noProof/>
                <w:szCs w:val="22"/>
              </w:rPr>
              <w:tab/>
            </w:r>
            <w:r w:rsidRPr="00C805E9">
              <w:rPr>
                <w:b/>
                <w:noProof/>
                <w:szCs w:val="22"/>
              </w:rPr>
              <w:t>Rezultate privind eficacitatea în Studiul</w:t>
            </w:r>
            <w:r w:rsidRPr="00C805E9">
              <w:rPr>
                <w:b/>
                <w:bCs/>
                <w:noProof/>
                <w:szCs w:val="22"/>
              </w:rPr>
              <w:t xml:space="preserve"> PCYC 1142-CA (Cohorta cu durată fixă)</w:t>
            </w:r>
          </w:p>
        </w:tc>
      </w:tr>
      <w:tr w:rsidR="001D010C" w:rsidRPr="00C805E9" w14:paraId="1F2E2921" w14:textId="77777777" w:rsidTr="00653772">
        <w:trPr>
          <w:cantSplit/>
        </w:trPr>
        <w:tc>
          <w:tcPr>
            <w:tcW w:w="4353" w:type="dxa"/>
            <w:vAlign w:val="bottom"/>
          </w:tcPr>
          <w:p w14:paraId="301022D5" w14:textId="77777777" w:rsidR="001D010C" w:rsidRPr="00C805E9" w:rsidRDefault="001D010C" w:rsidP="00B269C7">
            <w:pPr>
              <w:keepNext/>
              <w:jc w:val="center"/>
              <w:rPr>
                <w:b/>
                <w:noProof/>
                <w:szCs w:val="22"/>
              </w:rPr>
            </w:pPr>
            <w:r w:rsidRPr="00C805E9">
              <w:rPr>
                <w:b/>
                <w:noProof/>
              </w:rPr>
              <w:t>Criteriul final de evaluare</w:t>
            </w:r>
            <w:r w:rsidRPr="00C805E9">
              <w:rPr>
                <w:b/>
                <w:bCs/>
                <w:noProof/>
                <w:szCs w:val="22"/>
                <w:vertAlign w:val="superscript"/>
              </w:rPr>
              <w:t>a</w:t>
            </w:r>
          </w:p>
        </w:tc>
        <w:tc>
          <w:tcPr>
            <w:tcW w:w="4933" w:type="dxa"/>
            <w:gridSpan w:val="2"/>
          </w:tcPr>
          <w:p w14:paraId="76150357" w14:textId="77777777" w:rsidR="001D010C" w:rsidRPr="00C805E9" w:rsidRDefault="001D010C" w:rsidP="00B269C7">
            <w:pPr>
              <w:jc w:val="center"/>
              <w:rPr>
                <w:rFonts w:ascii="Calibri" w:eastAsia="Calibri" w:hAnsi="Calibri"/>
                <w:noProof/>
                <w:szCs w:val="22"/>
              </w:rPr>
            </w:pPr>
            <w:r w:rsidRPr="00C805E9">
              <w:rPr>
                <w:b/>
                <w:bCs/>
                <w:noProof/>
                <w:szCs w:val="22"/>
              </w:rPr>
              <w:t>IMBRUVICA + Venetoclax</w:t>
            </w:r>
          </w:p>
        </w:tc>
      </w:tr>
      <w:tr w:rsidR="001D010C" w:rsidRPr="00C805E9" w14:paraId="2053437F" w14:textId="77777777" w:rsidTr="00653772">
        <w:trPr>
          <w:cantSplit/>
        </w:trPr>
        <w:tc>
          <w:tcPr>
            <w:tcW w:w="4353" w:type="dxa"/>
            <w:vAlign w:val="bottom"/>
          </w:tcPr>
          <w:p w14:paraId="48EC88AA" w14:textId="77777777" w:rsidR="001D010C" w:rsidRPr="00C805E9" w:rsidRDefault="001D010C" w:rsidP="00B269C7">
            <w:pPr>
              <w:keepNext/>
              <w:jc w:val="center"/>
              <w:rPr>
                <w:b/>
                <w:noProof/>
                <w:szCs w:val="22"/>
              </w:rPr>
            </w:pPr>
          </w:p>
        </w:tc>
        <w:tc>
          <w:tcPr>
            <w:tcW w:w="2466" w:type="dxa"/>
          </w:tcPr>
          <w:p w14:paraId="3543CC02" w14:textId="77777777" w:rsidR="001D010C" w:rsidRPr="00C805E9" w:rsidRDefault="001D010C" w:rsidP="00B269C7">
            <w:pPr>
              <w:keepNext/>
              <w:jc w:val="center"/>
              <w:rPr>
                <w:b/>
                <w:bCs/>
                <w:noProof/>
                <w:szCs w:val="22"/>
              </w:rPr>
            </w:pPr>
            <w:r w:rsidRPr="00C805E9">
              <w:rPr>
                <w:b/>
                <w:bCs/>
                <w:noProof/>
                <w:szCs w:val="22"/>
              </w:rPr>
              <w:t>Fără deleți</w:t>
            </w:r>
            <w:r w:rsidR="0066439C" w:rsidRPr="00C805E9">
              <w:rPr>
                <w:b/>
                <w:bCs/>
                <w:noProof/>
                <w:szCs w:val="22"/>
              </w:rPr>
              <w:t>e</w:t>
            </w:r>
            <w:r w:rsidRPr="00C805E9">
              <w:rPr>
                <w:b/>
                <w:bCs/>
                <w:noProof/>
                <w:szCs w:val="22"/>
              </w:rPr>
              <w:t xml:space="preserve"> 17p</w:t>
            </w:r>
          </w:p>
          <w:p w14:paraId="04F631EF" w14:textId="77777777" w:rsidR="001D010C" w:rsidRPr="00C805E9" w:rsidRDefault="001D010C" w:rsidP="00B269C7">
            <w:pPr>
              <w:keepNext/>
              <w:jc w:val="center"/>
              <w:rPr>
                <w:b/>
                <w:bCs/>
                <w:noProof/>
                <w:szCs w:val="22"/>
              </w:rPr>
            </w:pPr>
            <w:r w:rsidRPr="00C805E9">
              <w:rPr>
                <w:b/>
                <w:bCs/>
                <w:noProof/>
                <w:szCs w:val="22"/>
              </w:rPr>
              <w:t>(N=136)</w:t>
            </w:r>
          </w:p>
        </w:tc>
        <w:tc>
          <w:tcPr>
            <w:tcW w:w="2467" w:type="dxa"/>
          </w:tcPr>
          <w:p w14:paraId="73E6630E" w14:textId="77777777" w:rsidR="001D010C" w:rsidRPr="00C805E9" w:rsidRDefault="001D010C" w:rsidP="00B269C7">
            <w:pPr>
              <w:keepNext/>
              <w:jc w:val="center"/>
              <w:rPr>
                <w:b/>
                <w:bCs/>
                <w:noProof/>
                <w:szCs w:val="22"/>
              </w:rPr>
            </w:pPr>
            <w:r w:rsidRPr="00C805E9">
              <w:rPr>
                <w:b/>
                <w:bCs/>
                <w:noProof/>
                <w:szCs w:val="22"/>
              </w:rPr>
              <w:t>Toți</w:t>
            </w:r>
          </w:p>
          <w:p w14:paraId="687309FE" w14:textId="77777777" w:rsidR="001D010C" w:rsidRPr="00C805E9" w:rsidRDefault="001D010C" w:rsidP="00B269C7">
            <w:pPr>
              <w:keepNext/>
              <w:jc w:val="center"/>
              <w:rPr>
                <w:b/>
                <w:bCs/>
                <w:noProof/>
                <w:szCs w:val="22"/>
              </w:rPr>
            </w:pPr>
            <w:r w:rsidRPr="00C805E9">
              <w:rPr>
                <w:b/>
                <w:bCs/>
                <w:noProof/>
                <w:szCs w:val="22"/>
              </w:rPr>
              <w:t>(N=159)</w:t>
            </w:r>
          </w:p>
        </w:tc>
      </w:tr>
      <w:tr w:rsidR="001D010C" w:rsidRPr="00C805E9" w14:paraId="313744BE" w14:textId="77777777" w:rsidTr="00653772">
        <w:trPr>
          <w:cantSplit/>
        </w:trPr>
        <w:tc>
          <w:tcPr>
            <w:tcW w:w="4353" w:type="dxa"/>
          </w:tcPr>
          <w:p w14:paraId="35511A08" w14:textId="77777777" w:rsidR="001D010C" w:rsidRPr="00C805E9" w:rsidRDefault="001D010C" w:rsidP="00B269C7">
            <w:pPr>
              <w:keepNext/>
              <w:rPr>
                <w:b/>
                <w:noProof/>
                <w:szCs w:val="22"/>
              </w:rPr>
            </w:pPr>
            <w:r w:rsidRPr="00C805E9">
              <w:rPr>
                <w:b/>
                <w:bCs/>
                <w:noProof/>
                <w:szCs w:val="22"/>
              </w:rPr>
              <w:t>Rata răspunsului global, n (%)</w:t>
            </w:r>
            <w:r w:rsidRPr="00C805E9">
              <w:rPr>
                <w:b/>
                <w:bCs/>
                <w:noProof/>
                <w:szCs w:val="22"/>
                <w:vertAlign w:val="superscript"/>
              </w:rPr>
              <w:t>b</w:t>
            </w:r>
          </w:p>
        </w:tc>
        <w:tc>
          <w:tcPr>
            <w:tcW w:w="2466" w:type="dxa"/>
          </w:tcPr>
          <w:p w14:paraId="036075E8" w14:textId="77777777" w:rsidR="001D010C" w:rsidRPr="00C805E9" w:rsidRDefault="001D010C" w:rsidP="00B269C7">
            <w:pPr>
              <w:jc w:val="center"/>
              <w:rPr>
                <w:b/>
                <w:bCs/>
                <w:noProof/>
                <w:szCs w:val="22"/>
              </w:rPr>
            </w:pPr>
            <w:r w:rsidRPr="00C805E9">
              <w:rPr>
                <w:noProof/>
                <w:szCs w:val="22"/>
              </w:rPr>
              <w:t>130 (95,6)</w:t>
            </w:r>
          </w:p>
        </w:tc>
        <w:tc>
          <w:tcPr>
            <w:tcW w:w="2467" w:type="dxa"/>
          </w:tcPr>
          <w:p w14:paraId="26980652" w14:textId="77777777" w:rsidR="001D010C" w:rsidRPr="00C805E9" w:rsidRDefault="001D010C" w:rsidP="00B269C7">
            <w:pPr>
              <w:jc w:val="center"/>
              <w:rPr>
                <w:b/>
                <w:bCs/>
                <w:noProof/>
                <w:szCs w:val="22"/>
              </w:rPr>
            </w:pPr>
            <w:r w:rsidRPr="00C805E9">
              <w:rPr>
                <w:noProof/>
                <w:szCs w:val="22"/>
              </w:rPr>
              <w:t>153 (96,2)</w:t>
            </w:r>
          </w:p>
        </w:tc>
      </w:tr>
      <w:tr w:rsidR="001D010C" w:rsidRPr="00C805E9" w14:paraId="38E506AC" w14:textId="77777777" w:rsidTr="00653772">
        <w:trPr>
          <w:cantSplit/>
        </w:trPr>
        <w:tc>
          <w:tcPr>
            <w:tcW w:w="4353" w:type="dxa"/>
          </w:tcPr>
          <w:p w14:paraId="3054F568" w14:textId="77777777" w:rsidR="001D010C" w:rsidRPr="00C805E9" w:rsidRDefault="001D010C" w:rsidP="00B269C7">
            <w:pPr>
              <w:ind w:left="284"/>
              <w:rPr>
                <w:b/>
                <w:noProof/>
                <w:szCs w:val="22"/>
              </w:rPr>
            </w:pPr>
            <w:r w:rsidRPr="00C805E9">
              <w:rPr>
                <w:noProof/>
                <w:szCs w:val="22"/>
              </w:rPr>
              <w:t>95% CI (%)</w:t>
            </w:r>
          </w:p>
        </w:tc>
        <w:tc>
          <w:tcPr>
            <w:tcW w:w="2466" w:type="dxa"/>
          </w:tcPr>
          <w:p w14:paraId="46575C17" w14:textId="77777777" w:rsidR="001D010C" w:rsidRPr="00C805E9" w:rsidRDefault="001D010C" w:rsidP="00B269C7">
            <w:pPr>
              <w:jc w:val="center"/>
              <w:rPr>
                <w:rFonts w:ascii="Calibri" w:eastAsia="Calibri" w:hAnsi="Calibri"/>
                <w:b/>
                <w:noProof/>
                <w:szCs w:val="22"/>
              </w:rPr>
            </w:pPr>
            <w:r w:rsidRPr="00C805E9">
              <w:rPr>
                <w:noProof/>
                <w:szCs w:val="22"/>
              </w:rPr>
              <w:t>(92,1, 99,0)</w:t>
            </w:r>
          </w:p>
        </w:tc>
        <w:tc>
          <w:tcPr>
            <w:tcW w:w="2467" w:type="dxa"/>
          </w:tcPr>
          <w:p w14:paraId="2074B8DF" w14:textId="77777777" w:rsidR="001D010C" w:rsidRPr="00C805E9" w:rsidRDefault="001D010C" w:rsidP="00B269C7">
            <w:pPr>
              <w:jc w:val="center"/>
              <w:rPr>
                <w:rFonts w:ascii="Calibri" w:eastAsia="Calibri" w:hAnsi="Calibri"/>
                <w:b/>
                <w:noProof/>
                <w:szCs w:val="22"/>
              </w:rPr>
            </w:pPr>
            <w:r w:rsidRPr="00C805E9">
              <w:rPr>
                <w:noProof/>
                <w:szCs w:val="22"/>
              </w:rPr>
              <w:t>(93,3, 99,2)</w:t>
            </w:r>
          </w:p>
        </w:tc>
      </w:tr>
      <w:tr w:rsidR="001D010C" w:rsidRPr="00C805E9" w14:paraId="10438D74" w14:textId="77777777" w:rsidTr="00653772">
        <w:trPr>
          <w:cantSplit/>
        </w:trPr>
        <w:tc>
          <w:tcPr>
            <w:tcW w:w="4353" w:type="dxa"/>
          </w:tcPr>
          <w:p w14:paraId="453DCF26" w14:textId="77777777" w:rsidR="001D010C" w:rsidRPr="00C805E9" w:rsidRDefault="001D010C" w:rsidP="00B269C7">
            <w:pPr>
              <w:keepNext/>
              <w:rPr>
                <w:noProof/>
                <w:szCs w:val="22"/>
              </w:rPr>
            </w:pPr>
            <w:r w:rsidRPr="00C805E9">
              <w:rPr>
                <w:b/>
                <w:noProof/>
                <w:szCs w:val="22"/>
              </w:rPr>
              <w:t>Rata răspunsului complet</w:t>
            </w:r>
            <w:r w:rsidRPr="00C805E9">
              <w:rPr>
                <w:b/>
                <w:bCs/>
                <w:noProof/>
                <w:szCs w:val="22"/>
              </w:rPr>
              <w:t>, n (%)</w:t>
            </w:r>
            <w:r w:rsidRPr="00C805E9">
              <w:rPr>
                <w:b/>
                <w:bCs/>
                <w:noProof/>
                <w:szCs w:val="22"/>
                <w:vertAlign w:val="superscript"/>
              </w:rPr>
              <w:t>c</w:t>
            </w:r>
          </w:p>
        </w:tc>
        <w:tc>
          <w:tcPr>
            <w:tcW w:w="2466" w:type="dxa"/>
          </w:tcPr>
          <w:p w14:paraId="6F40B666" w14:textId="77777777" w:rsidR="001D010C" w:rsidRPr="00C805E9" w:rsidRDefault="001D010C" w:rsidP="00B269C7">
            <w:pPr>
              <w:jc w:val="center"/>
              <w:rPr>
                <w:noProof/>
              </w:rPr>
            </w:pPr>
            <w:r w:rsidRPr="00C805E9">
              <w:rPr>
                <w:noProof/>
                <w:szCs w:val="22"/>
              </w:rPr>
              <w:t>83 (61,0)</w:t>
            </w:r>
          </w:p>
        </w:tc>
        <w:tc>
          <w:tcPr>
            <w:tcW w:w="2467" w:type="dxa"/>
          </w:tcPr>
          <w:p w14:paraId="20A25FD7" w14:textId="77777777" w:rsidR="001D010C" w:rsidRPr="00C805E9" w:rsidRDefault="001D010C" w:rsidP="00B269C7">
            <w:pPr>
              <w:jc w:val="center"/>
              <w:rPr>
                <w:noProof/>
              </w:rPr>
            </w:pPr>
            <w:r w:rsidRPr="00C805E9">
              <w:rPr>
                <w:noProof/>
                <w:szCs w:val="22"/>
              </w:rPr>
              <w:t>95 (59,7)</w:t>
            </w:r>
          </w:p>
        </w:tc>
      </w:tr>
      <w:tr w:rsidR="001D010C" w:rsidRPr="00C805E9" w14:paraId="48DA255E" w14:textId="77777777" w:rsidTr="00653772">
        <w:trPr>
          <w:cantSplit/>
        </w:trPr>
        <w:tc>
          <w:tcPr>
            <w:tcW w:w="4353" w:type="dxa"/>
          </w:tcPr>
          <w:p w14:paraId="0A966686" w14:textId="77777777" w:rsidR="001D010C" w:rsidRPr="00C805E9" w:rsidRDefault="001D010C" w:rsidP="00B269C7">
            <w:pPr>
              <w:ind w:left="284"/>
              <w:rPr>
                <w:noProof/>
                <w:szCs w:val="22"/>
              </w:rPr>
            </w:pPr>
            <w:r w:rsidRPr="00C805E9">
              <w:rPr>
                <w:noProof/>
                <w:szCs w:val="22"/>
              </w:rPr>
              <w:t>IÎ 95% (%)</w:t>
            </w:r>
          </w:p>
        </w:tc>
        <w:tc>
          <w:tcPr>
            <w:tcW w:w="2466" w:type="dxa"/>
          </w:tcPr>
          <w:p w14:paraId="46E7CBD1" w14:textId="77777777" w:rsidR="001D010C" w:rsidRPr="00C805E9" w:rsidRDefault="001D010C" w:rsidP="00B269C7">
            <w:pPr>
              <w:jc w:val="center"/>
              <w:rPr>
                <w:noProof/>
              </w:rPr>
            </w:pPr>
            <w:r w:rsidRPr="00C805E9">
              <w:rPr>
                <w:noProof/>
                <w:szCs w:val="22"/>
              </w:rPr>
              <w:t>(52,8, 69,2)</w:t>
            </w:r>
          </w:p>
        </w:tc>
        <w:tc>
          <w:tcPr>
            <w:tcW w:w="2467" w:type="dxa"/>
          </w:tcPr>
          <w:p w14:paraId="4582E00D" w14:textId="77777777" w:rsidR="001D010C" w:rsidRPr="00C805E9" w:rsidRDefault="001D010C" w:rsidP="00B269C7">
            <w:pPr>
              <w:jc w:val="center"/>
              <w:rPr>
                <w:noProof/>
              </w:rPr>
            </w:pPr>
            <w:r w:rsidRPr="00C805E9">
              <w:rPr>
                <w:noProof/>
                <w:szCs w:val="22"/>
              </w:rPr>
              <w:t>(52,1, 67,4)</w:t>
            </w:r>
          </w:p>
        </w:tc>
      </w:tr>
      <w:tr w:rsidR="001D010C" w:rsidRPr="00C805E9" w14:paraId="4012BCB5" w14:textId="77777777" w:rsidTr="00653772">
        <w:trPr>
          <w:cantSplit/>
        </w:trPr>
        <w:tc>
          <w:tcPr>
            <w:tcW w:w="4353" w:type="dxa"/>
          </w:tcPr>
          <w:p w14:paraId="73D86E66" w14:textId="77777777" w:rsidR="001D010C" w:rsidRPr="00C805E9" w:rsidRDefault="001D010C" w:rsidP="00B269C7">
            <w:pPr>
              <w:ind w:left="284"/>
              <w:rPr>
                <w:noProof/>
                <w:szCs w:val="22"/>
              </w:rPr>
            </w:pPr>
            <w:r w:rsidRPr="00C805E9">
              <w:rPr>
                <w:bCs/>
                <w:noProof/>
                <w:szCs w:val="22"/>
              </w:rPr>
              <w:t>Durata mediană a RC, luni (interval)</w:t>
            </w:r>
            <w:r w:rsidRPr="00C805E9">
              <w:rPr>
                <w:noProof/>
                <w:szCs w:val="22"/>
                <w:vertAlign w:val="superscript"/>
              </w:rPr>
              <w:t>d</w:t>
            </w:r>
          </w:p>
        </w:tc>
        <w:tc>
          <w:tcPr>
            <w:tcW w:w="2466" w:type="dxa"/>
          </w:tcPr>
          <w:p w14:paraId="5110246F" w14:textId="77777777" w:rsidR="001D010C" w:rsidRPr="00C805E9" w:rsidRDefault="001D010C" w:rsidP="00B269C7">
            <w:pPr>
              <w:jc w:val="center"/>
              <w:rPr>
                <w:noProof/>
              </w:rPr>
            </w:pPr>
            <w:r w:rsidRPr="00C805E9">
              <w:rPr>
                <w:noProof/>
                <w:szCs w:val="22"/>
              </w:rPr>
              <w:t>NE (0,03+, 24,9+)</w:t>
            </w:r>
          </w:p>
        </w:tc>
        <w:tc>
          <w:tcPr>
            <w:tcW w:w="2467" w:type="dxa"/>
          </w:tcPr>
          <w:p w14:paraId="73528705" w14:textId="77777777" w:rsidR="001D010C" w:rsidRPr="00C805E9" w:rsidRDefault="001D010C" w:rsidP="00B269C7">
            <w:pPr>
              <w:jc w:val="center"/>
              <w:rPr>
                <w:noProof/>
              </w:rPr>
            </w:pPr>
            <w:r w:rsidRPr="00C805E9">
              <w:rPr>
                <w:noProof/>
                <w:szCs w:val="22"/>
              </w:rPr>
              <w:t>NE (0,03+, 24,9+)</w:t>
            </w:r>
          </w:p>
        </w:tc>
      </w:tr>
      <w:tr w:rsidR="001D010C" w:rsidRPr="00C805E9" w14:paraId="53BA8E3B" w14:textId="77777777" w:rsidTr="00653772">
        <w:trPr>
          <w:cantSplit/>
        </w:trPr>
        <w:tc>
          <w:tcPr>
            <w:tcW w:w="9286" w:type="dxa"/>
            <w:gridSpan w:val="3"/>
            <w:tcBorders>
              <w:left w:val="nil"/>
              <w:bottom w:val="nil"/>
              <w:right w:val="nil"/>
            </w:tcBorders>
          </w:tcPr>
          <w:p w14:paraId="29DE4931" w14:textId="77777777" w:rsidR="001D010C" w:rsidRPr="00C805E9" w:rsidRDefault="001D010C" w:rsidP="00B269C7">
            <w:pPr>
              <w:ind w:left="284" w:hanging="284"/>
              <w:rPr>
                <w:noProof/>
                <w:sz w:val="18"/>
                <w:szCs w:val="18"/>
              </w:rPr>
            </w:pPr>
            <w:r w:rsidRPr="00C805E9">
              <w:rPr>
                <w:noProof/>
                <w:szCs w:val="22"/>
                <w:vertAlign w:val="superscript"/>
              </w:rPr>
              <w:t>a</w:t>
            </w:r>
            <w:r w:rsidRPr="00C805E9">
              <w:rPr>
                <w:noProof/>
                <w:sz w:val="18"/>
                <w:szCs w:val="18"/>
              </w:rPr>
              <w:tab/>
              <w:t>Pe baza evaluării IRC</w:t>
            </w:r>
          </w:p>
          <w:p w14:paraId="4FAAA3AF" w14:textId="77777777" w:rsidR="001D010C" w:rsidRPr="00C805E9" w:rsidRDefault="001D010C" w:rsidP="00B269C7">
            <w:pPr>
              <w:ind w:left="284" w:hanging="284"/>
              <w:rPr>
                <w:noProof/>
                <w:sz w:val="18"/>
                <w:szCs w:val="18"/>
              </w:rPr>
            </w:pPr>
            <w:r w:rsidRPr="00C805E9">
              <w:rPr>
                <w:noProof/>
                <w:szCs w:val="22"/>
                <w:vertAlign w:val="superscript"/>
              </w:rPr>
              <w:t>b</w:t>
            </w:r>
            <w:r w:rsidRPr="00C805E9">
              <w:rPr>
                <w:noProof/>
                <w:sz w:val="18"/>
                <w:szCs w:val="18"/>
              </w:rPr>
              <w:tab/>
              <w:t xml:space="preserve">Răspuns global = RC+CRi+nRP+RP </w:t>
            </w:r>
          </w:p>
          <w:p w14:paraId="605643F8" w14:textId="77777777" w:rsidR="001D010C" w:rsidRPr="00C805E9" w:rsidRDefault="001D010C" w:rsidP="00B269C7">
            <w:pPr>
              <w:ind w:left="284" w:hanging="284"/>
              <w:rPr>
                <w:noProof/>
                <w:sz w:val="18"/>
                <w:szCs w:val="18"/>
              </w:rPr>
            </w:pPr>
            <w:r w:rsidRPr="00C805E9">
              <w:rPr>
                <w:noProof/>
                <w:szCs w:val="22"/>
                <w:vertAlign w:val="superscript"/>
              </w:rPr>
              <w:t>c</w:t>
            </w:r>
            <w:r w:rsidRPr="00C805E9">
              <w:rPr>
                <w:noProof/>
                <w:sz w:val="18"/>
                <w:szCs w:val="18"/>
              </w:rPr>
              <w:tab/>
              <w:t xml:space="preserve">Include 3 pacienți cu răspuns complet </w:t>
            </w:r>
            <w:r w:rsidRPr="00C805E9">
              <w:rPr>
                <w:noProof/>
                <w:sz w:val="18"/>
                <w:szCs w:val="18"/>
                <w:lang w:eastAsia="x-none"/>
              </w:rPr>
              <w:t>şi recuperare incompletă a măduvei osoase (CRi).</w:t>
            </w:r>
          </w:p>
          <w:p w14:paraId="687A614D" w14:textId="77777777" w:rsidR="001D010C" w:rsidRPr="00C805E9" w:rsidRDefault="001D010C" w:rsidP="00B269C7">
            <w:pPr>
              <w:ind w:left="284" w:hanging="284"/>
              <w:rPr>
                <w:noProof/>
                <w:sz w:val="18"/>
                <w:szCs w:val="18"/>
              </w:rPr>
            </w:pPr>
            <w:r w:rsidRPr="00C805E9">
              <w:rPr>
                <w:noProof/>
                <w:szCs w:val="22"/>
                <w:vertAlign w:val="superscript"/>
              </w:rPr>
              <w:t>d</w:t>
            </w:r>
            <w:r w:rsidRPr="00C805E9">
              <w:rPr>
                <w:noProof/>
                <w:sz w:val="18"/>
                <w:szCs w:val="18"/>
              </w:rPr>
              <w:tab/>
              <w:t>Semnul grafic ‘+’ reprezintă o observație cenzurată</w:t>
            </w:r>
          </w:p>
          <w:p w14:paraId="39F3A981" w14:textId="771E4E96" w:rsidR="001D010C" w:rsidRPr="00C805E9" w:rsidRDefault="001D010C" w:rsidP="00B269C7">
            <w:pPr>
              <w:rPr>
                <w:noProof/>
              </w:rPr>
            </w:pPr>
            <w:r w:rsidRPr="00C805E9">
              <w:rPr>
                <w:noProof/>
                <w:sz w:val="18"/>
                <w:szCs w:val="18"/>
              </w:rPr>
              <w:t xml:space="preserve">RC = răspuns complet; CRi = răspuns complet </w:t>
            </w:r>
            <w:r w:rsidRPr="00C805E9">
              <w:rPr>
                <w:noProof/>
                <w:sz w:val="18"/>
                <w:szCs w:val="18"/>
                <w:lang w:eastAsia="x-none"/>
              </w:rPr>
              <w:t>şi recuperare incompletă a măduvei osoase</w:t>
            </w:r>
            <w:r w:rsidRPr="00C805E9">
              <w:rPr>
                <w:noProof/>
                <w:sz w:val="18"/>
                <w:szCs w:val="18"/>
              </w:rPr>
              <w:t xml:space="preserve">; </w:t>
            </w:r>
            <w:r w:rsidR="00827C9B" w:rsidRPr="00C805E9">
              <w:rPr>
                <w:noProof/>
                <w:sz w:val="18"/>
                <w:szCs w:val="18"/>
              </w:rPr>
              <w:t>H</w:t>
            </w:r>
            <w:r w:rsidRPr="00C805E9">
              <w:rPr>
                <w:noProof/>
                <w:sz w:val="18"/>
                <w:szCs w:val="18"/>
              </w:rPr>
              <w:t xml:space="preserve">R = </w:t>
            </w:r>
            <w:r w:rsidR="00827C9B" w:rsidRPr="00C805E9">
              <w:rPr>
                <w:noProof/>
                <w:sz w:val="18"/>
                <w:szCs w:val="18"/>
              </w:rPr>
              <w:t>raport de risc</w:t>
            </w:r>
            <w:r w:rsidRPr="00C805E9">
              <w:rPr>
                <w:noProof/>
                <w:sz w:val="18"/>
                <w:szCs w:val="18"/>
              </w:rPr>
              <w:t>; NE = nu poate fi estimat; nRP = răspuns ganglionar parțial; RP = răspuns partial.</w:t>
            </w:r>
          </w:p>
        </w:tc>
      </w:tr>
    </w:tbl>
    <w:p w14:paraId="36EF5B81" w14:textId="77777777" w:rsidR="001D010C" w:rsidRPr="00C805E9" w:rsidRDefault="001D010C" w:rsidP="00B269C7">
      <w:pPr>
        <w:rPr>
          <w:noProof/>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2423"/>
        <w:gridCol w:w="2424"/>
      </w:tblGrid>
      <w:tr w:rsidR="001D010C" w:rsidRPr="00C805E9" w14:paraId="78CFDF50" w14:textId="77777777" w:rsidTr="00793AC4">
        <w:trPr>
          <w:cantSplit/>
        </w:trPr>
        <w:tc>
          <w:tcPr>
            <w:tcW w:w="9297" w:type="dxa"/>
            <w:gridSpan w:val="3"/>
            <w:tcBorders>
              <w:top w:val="nil"/>
              <w:left w:val="nil"/>
              <w:right w:val="nil"/>
            </w:tcBorders>
            <w:vAlign w:val="bottom"/>
          </w:tcPr>
          <w:p w14:paraId="17963730" w14:textId="60B9D543" w:rsidR="001D010C" w:rsidRPr="00C805E9" w:rsidRDefault="001D010C" w:rsidP="00B269C7">
            <w:pPr>
              <w:keepNext/>
              <w:ind w:left="1134" w:hanging="1134"/>
              <w:rPr>
                <w:b/>
                <w:bCs/>
                <w:noProof/>
                <w:szCs w:val="22"/>
              </w:rPr>
            </w:pPr>
            <w:r w:rsidRPr="00C805E9">
              <w:rPr>
                <w:b/>
                <w:bCs/>
                <w:noProof/>
              </w:rPr>
              <w:t>Tabelul 1</w:t>
            </w:r>
            <w:r w:rsidR="00C71778" w:rsidRPr="00C805E9">
              <w:rPr>
                <w:b/>
                <w:bCs/>
                <w:noProof/>
              </w:rPr>
              <w:t>5</w:t>
            </w:r>
            <w:r w:rsidRPr="00C805E9">
              <w:rPr>
                <w:b/>
                <w:bCs/>
                <w:noProof/>
              </w:rPr>
              <w:t>:</w:t>
            </w:r>
            <w:r w:rsidR="00653772" w:rsidRPr="00C805E9">
              <w:rPr>
                <w:b/>
                <w:bCs/>
                <w:noProof/>
              </w:rPr>
              <w:tab/>
            </w:r>
            <w:r w:rsidRPr="00C805E9">
              <w:rPr>
                <w:b/>
                <w:noProof/>
              </w:rPr>
              <w:t xml:space="preserve">Ratele </w:t>
            </w:r>
            <w:r w:rsidR="002C3AEF" w:rsidRPr="00C805E9">
              <w:rPr>
                <w:b/>
                <w:noProof/>
              </w:rPr>
              <w:t>de</w:t>
            </w:r>
            <w:r w:rsidRPr="00C805E9">
              <w:rPr>
                <w:b/>
                <w:noProof/>
              </w:rPr>
              <w:t xml:space="preserve"> negativ</w:t>
            </w:r>
            <w:r w:rsidR="002C3AEF" w:rsidRPr="00C805E9">
              <w:rPr>
                <w:b/>
                <w:noProof/>
              </w:rPr>
              <w:t>are</w:t>
            </w:r>
            <w:r w:rsidRPr="00C805E9">
              <w:rPr>
                <w:b/>
                <w:noProof/>
              </w:rPr>
              <w:t xml:space="preserve"> al</w:t>
            </w:r>
            <w:r w:rsidR="002C3AEF" w:rsidRPr="00C805E9">
              <w:rPr>
                <w:b/>
                <w:noProof/>
              </w:rPr>
              <w:t>e</w:t>
            </w:r>
            <w:r w:rsidRPr="00C805E9">
              <w:rPr>
                <w:b/>
                <w:noProof/>
              </w:rPr>
              <w:t xml:space="preserve"> Bolii reziduale minime</w:t>
            </w:r>
            <w:r w:rsidRPr="00C805E9">
              <w:rPr>
                <w:b/>
                <w:bCs/>
                <w:noProof/>
              </w:rPr>
              <w:t xml:space="preserve"> </w:t>
            </w:r>
            <w:r w:rsidRPr="00C805E9">
              <w:rPr>
                <w:b/>
                <w:noProof/>
                <w:szCs w:val="22"/>
              </w:rPr>
              <w:t>în Studiul</w:t>
            </w:r>
            <w:r w:rsidRPr="00C805E9">
              <w:rPr>
                <w:b/>
                <w:bCs/>
                <w:noProof/>
                <w:szCs w:val="22"/>
              </w:rPr>
              <w:t xml:space="preserve"> PCYC 1142-CA (Cohorta cu durată fixă)</w:t>
            </w:r>
          </w:p>
        </w:tc>
      </w:tr>
      <w:tr w:rsidR="001D010C" w:rsidRPr="00C805E9" w14:paraId="04ACA94B" w14:textId="77777777" w:rsidTr="00793AC4">
        <w:trPr>
          <w:cantSplit/>
        </w:trPr>
        <w:tc>
          <w:tcPr>
            <w:tcW w:w="4348" w:type="dxa"/>
            <w:vAlign w:val="bottom"/>
          </w:tcPr>
          <w:p w14:paraId="59B6E6B7" w14:textId="77777777" w:rsidR="001D010C" w:rsidRPr="00C805E9" w:rsidRDefault="001D010C" w:rsidP="00B269C7">
            <w:pPr>
              <w:jc w:val="center"/>
              <w:rPr>
                <w:b/>
                <w:noProof/>
                <w:szCs w:val="22"/>
              </w:rPr>
            </w:pPr>
            <w:r w:rsidRPr="00C805E9">
              <w:rPr>
                <w:b/>
                <w:noProof/>
              </w:rPr>
              <w:t>Criteriul final de evaluare</w:t>
            </w:r>
          </w:p>
        </w:tc>
        <w:tc>
          <w:tcPr>
            <w:tcW w:w="4949" w:type="dxa"/>
            <w:gridSpan w:val="2"/>
          </w:tcPr>
          <w:p w14:paraId="58BDCEA0" w14:textId="77777777" w:rsidR="001D010C" w:rsidRPr="00C805E9" w:rsidRDefault="001D010C" w:rsidP="00B269C7">
            <w:pPr>
              <w:jc w:val="center"/>
              <w:rPr>
                <w:rFonts w:ascii="Calibri" w:eastAsia="Calibri" w:hAnsi="Calibri"/>
                <w:b/>
                <w:bCs/>
                <w:noProof/>
                <w:szCs w:val="22"/>
              </w:rPr>
            </w:pPr>
            <w:r w:rsidRPr="00C805E9">
              <w:rPr>
                <w:b/>
                <w:bCs/>
                <w:noProof/>
                <w:szCs w:val="22"/>
              </w:rPr>
              <w:t>IMBRUVICA + Venetoclax</w:t>
            </w:r>
          </w:p>
        </w:tc>
      </w:tr>
      <w:tr w:rsidR="001D010C" w:rsidRPr="00C805E9" w14:paraId="38608FFA" w14:textId="77777777" w:rsidTr="00793AC4">
        <w:trPr>
          <w:cantSplit/>
        </w:trPr>
        <w:tc>
          <w:tcPr>
            <w:tcW w:w="4348" w:type="dxa"/>
            <w:vAlign w:val="bottom"/>
          </w:tcPr>
          <w:p w14:paraId="6EE75B90" w14:textId="77777777" w:rsidR="001D010C" w:rsidRPr="00C805E9" w:rsidRDefault="001D010C" w:rsidP="00B269C7">
            <w:pPr>
              <w:jc w:val="center"/>
              <w:rPr>
                <w:b/>
                <w:noProof/>
                <w:szCs w:val="22"/>
              </w:rPr>
            </w:pPr>
          </w:p>
        </w:tc>
        <w:tc>
          <w:tcPr>
            <w:tcW w:w="2474" w:type="dxa"/>
          </w:tcPr>
          <w:p w14:paraId="3CB0A1CB" w14:textId="77777777" w:rsidR="001D010C" w:rsidRPr="00C805E9" w:rsidRDefault="001D010C" w:rsidP="00B269C7">
            <w:pPr>
              <w:jc w:val="center"/>
              <w:rPr>
                <w:b/>
                <w:bCs/>
                <w:noProof/>
                <w:szCs w:val="22"/>
              </w:rPr>
            </w:pPr>
            <w:r w:rsidRPr="00C805E9">
              <w:rPr>
                <w:b/>
                <w:bCs/>
                <w:noProof/>
                <w:szCs w:val="22"/>
              </w:rPr>
              <w:t>Fără deleți</w:t>
            </w:r>
            <w:r w:rsidR="0066439C" w:rsidRPr="00C805E9">
              <w:rPr>
                <w:b/>
                <w:bCs/>
                <w:noProof/>
                <w:szCs w:val="22"/>
              </w:rPr>
              <w:t>e</w:t>
            </w:r>
            <w:r w:rsidRPr="00C805E9">
              <w:rPr>
                <w:b/>
                <w:bCs/>
                <w:noProof/>
                <w:szCs w:val="22"/>
              </w:rPr>
              <w:t xml:space="preserve"> 17p</w:t>
            </w:r>
          </w:p>
          <w:p w14:paraId="5F3BB399" w14:textId="77777777" w:rsidR="001D010C" w:rsidRPr="00C805E9" w:rsidRDefault="001D010C" w:rsidP="00B269C7">
            <w:pPr>
              <w:jc w:val="center"/>
              <w:rPr>
                <w:b/>
                <w:bCs/>
                <w:noProof/>
                <w:szCs w:val="22"/>
              </w:rPr>
            </w:pPr>
            <w:r w:rsidRPr="00C805E9">
              <w:rPr>
                <w:b/>
                <w:bCs/>
                <w:noProof/>
                <w:szCs w:val="22"/>
              </w:rPr>
              <w:t>(N=136)</w:t>
            </w:r>
          </w:p>
        </w:tc>
        <w:tc>
          <w:tcPr>
            <w:tcW w:w="2475" w:type="dxa"/>
          </w:tcPr>
          <w:p w14:paraId="1065E008" w14:textId="77777777" w:rsidR="001D010C" w:rsidRPr="00C805E9" w:rsidRDefault="001D010C" w:rsidP="00B269C7">
            <w:pPr>
              <w:jc w:val="center"/>
              <w:rPr>
                <w:b/>
                <w:bCs/>
                <w:noProof/>
                <w:szCs w:val="22"/>
              </w:rPr>
            </w:pPr>
            <w:r w:rsidRPr="00C805E9">
              <w:rPr>
                <w:b/>
                <w:bCs/>
                <w:noProof/>
                <w:szCs w:val="22"/>
              </w:rPr>
              <w:t>Toți</w:t>
            </w:r>
          </w:p>
          <w:p w14:paraId="2F505884" w14:textId="77777777" w:rsidR="001D010C" w:rsidRPr="00C805E9" w:rsidRDefault="001D010C" w:rsidP="00B269C7">
            <w:pPr>
              <w:jc w:val="center"/>
              <w:rPr>
                <w:b/>
                <w:bCs/>
                <w:noProof/>
                <w:szCs w:val="22"/>
              </w:rPr>
            </w:pPr>
            <w:r w:rsidRPr="00C805E9">
              <w:rPr>
                <w:b/>
                <w:bCs/>
                <w:noProof/>
                <w:szCs w:val="22"/>
              </w:rPr>
              <w:t>(N=159)</w:t>
            </w:r>
          </w:p>
        </w:tc>
      </w:tr>
      <w:tr w:rsidR="001D010C" w:rsidRPr="00C805E9" w14:paraId="32A4FC96" w14:textId="77777777" w:rsidTr="00793AC4">
        <w:trPr>
          <w:cantSplit/>
        </w:trPr>
        <w:tc>
          <w:tcPr>
            <w:tcW w:w="9297" w:type="dxa"/>
            <w:gridSpan w:val="3"/>
          </w:tcPr>
          <w:p w14:paraId="6B80435B" w14:textId="77777777" w:rsidR="001D010C" w:rsidRPr="00C805E9" w:rsidRDefault="001D010C" w:rsidP="00B269C7">
            <w:pPr>
              <w:rPr>
                <w:b/>
                <w:bCs/>
                <w:noProof/>
                <w:szCs w:val="22"/>
              </w:rPr>
            </w:pPr>
            <w:r w:rsidRPr="00C805E9">
              <w:rPr>
                <w:b/>
                <w:noProof/>
              </w:rPr>
              <w:t xml:space="preserve">Rata </w:t>
            </w:r>
            <w:r w:rsidR="002C3AEF" w:rsidRPr="00C805E9">
              <w:rPr>
                <w:b/>
                <w:noProof/>
              </w:rPr>
              <w:t>de</w:t>
            </w:r>
            <w:r w:rsidRPr="00C805E9">
              <w:rPr>
                <w:b/>
                <w:noProof/>
              </w:rPr>
              <w:t xml:space="preserve"> negativ</w:t>
            </w:r>
            <w:r w:rsidR="002C3AEF" w:rsidRPr="00C805E9">
              <w:rPr>
                <w:b/>
                <w:noProof/>
              </w:rPr>
              <w:t>are</w:t>
            </w:r>
            <w:r w:rsidRPr="00C805E9">
              <w:rPr>
                <w:b/>
                <w:noProof/>
              </w:rPr>
              <w:t xml:space="preserve"> a BRM</w:t>
            </w:r>
          </w:p>
        </w:tc>
      </w:tr>
      <w:tr w:rsidR="001D010C" w:rsidRPr="00C805E9" w14:paraId="5FAE08FB" w14:textId="77777777" w:rsidTr="00793AC4">
        <w:trPr>
          <w:cantSplit/>
        </w:trPr>
        <w:tc>
          <w:tcPr>
            <w:tcW w:w="4348" w:type="dxa"/>
          </w:tcPr>
          <w:p w14:paraId="7E7ACA26" w14:textId="77777777" w:rsidR="001D010C" w:rsidRPr="00C805E9" w:rsidRDefault="001D010C" w:rsidP="00B269C7">
            <w:pPr>
              <w:rPr>
                <w:b/>
                <w:noProof/>
                <w:szCs w:val="22"/>
              </w:rPr>
            </w:pPr>
            <w:r w:rsidRPr="00C805E9">
              <w:rPr>
                <w:noProof/>
                <w:szCs w:val="22"/>
              </w:rPr>
              <w:t>Măduvă osoasă, n (%)</w:t>
            </w:r>
          </w:p>
        </w:tc>
        <w:tc>
          <w:tcPr>
            <w:tcW w:w="2474" w:type="dxa"/>
          </w:tcPr>
          <w:p w14:paraId="47AA14D5" w14:textId="77777777" w:rsidR="001D010C" w:rsidRPr="00C805E9" w:rsidRDefault="001D010C" w:rsidP="00B269C7">
            <w:pPr>
              <w:jc w:val="center"/>
              <w:rPr>
                <w:b/>
                <w:bCs/>
                <w:noProof/>
                <w:szCs w:val="22"/>
              </w:rPr>
            </w:pPr>
            <w:r w:rsidRPr="00C805E9">
              <w:rPr>
                <w:noProof/>
                <w:szCs w:val="22"/>
              </w:rPr>
              <w:t>84 (61,8)</w:t>
            </w:r>
          </w:p>
        </w:tc>
        <w:tc>
          <w:tcPr>
            <w:tcW w:w="2475" w:type="dxa"/>
          </w:tcPr>
          <w:p w14:paraId="62EE0120" w14:textId="77777777" w:rsidR="001D010C" w:rsidRPr="00C805E9" w:rsidRDefault="001D010C" w:rsidP="00B269C7">
            <w:pPr>
              <w:jc w:val="center"/>
              <w:rPr>
                <w:b/>
                <w:bCs/>
                <w:noProof/>
                <w:szCs w:val="22"/>
              </w:rPr>
            </w:pPr>
            <w:r w:rsidRPr="00C805E9">
              <w:rPr>
                <w:noProof/>
                <w:szCs w:val="22"/>
              </w:rPr>
              <w:t>95 (59,7)</w:t>
            </w:r>
          </w:p>
        </w:tc>
      </w:tr>
      <w:tr w:rsidR="001D010C" w:rsidRPr="00C805E9" w14:paraId="336B63F4" w14:textId="77777777" w:rsidTr="00793AC4">
        <w:trPr>
          <w:cantSplit/>
        </w:trPr>
        <w:tc>
          <w:tcPr>
            <w:tcW w:w="4348" w:type="dxa"/>
          </w:tcPr>
          <w:p w14:paraId="329B75A7" w14:textId="77777777" w:rsidR="001D010C" w:rsidRPr="00C805E9" w:rsidRDefault="001D010C" w:rsidP="00B269C7">
            <w:pPr>
              <w:ind w:left="284"/>
              <w:rPr>
                <w:b/>
                <w:noProof/>
                <w:szCs w:val="22"/>
              </w:rPr>
            </w:pPr>
            <w:r w:rsidRPr="00C805E9">
              <w:rPr>
                <w:noProof/>
                <w:szCs w:val="22"/>
              </w:rPr>
              <w:t>IÎ 95%</w:t>
            </w:r>
          </w:p>
        </w:tc>
        <w:tc>
          <w:tcPr>
            <w:tcW w:w="2474" w:type="dxa"/>
          </w:tcPr>
          <w:p w14:paraId="10FD53CC" w14:textId="77777777" w:rsidR="001D010C" w:rsidRPr="00C805E9" w:rsidRDefault="001D010C" w:rsidP="00B269C7">
            <w:pPr>
              <w:jc w:val="center"/>
              <w:rPr>
                <w:rFonts w:ascii="Calibri" w:eastAsia="Calibri" w:hAnsi="Calibri"/>
                <w:noProof/>
                <w:szCs w:val="22"/>
              </w:rPr>
            </w:pPr>
            <w:r w:rsidRPr="00C805E9">
              <w:rPr>
                <w:noProof/>
                <w:szCs w:val="22"/>
              </w:rPr>
              <w:t>(53,6, 69,9)</w:t>
            </w:r>
          </w:p>
        </w:tc>
        <w:tc>
          <w:tcPr>
            <w:tcW w:w="2475" w:type="dxa"/>
          </w:tcPr>
          <w:p w14:paraId="61848190" w14:textId="77777777" w:rsidR="001D010C" w:rsidRPr="00C805E9" w:rsidRDefault="001D010C" w:rsidP="00B269C7">
            <w:pPr>
              <w:jc w:val="center"/>
              <w:rPr>
                <w:rFonts w:ascii="Calibri" w:eastAsia="Calibri" w:hAnsi="Calibri"/>
                <w:noProof/>
                <w:szCs w:val="22"/>
              </w:rPr>
            </w:pPr>
            <w:r w:rsidRPr="00C805E9">
              <w:rPr>
                <w:noProof/>
                <w:szCs w:val="22"/>
              </w:rPr>
              <w:t>(52,1, 67,4)</w:t>
            </w:r>
          </w:p>
        </w:tc>
      </w:tr>
      <w:tr w:rsidR="001D010C" w:rsidRPr="00C805E9" w14:paraId="787FD1AC" w14:textId="77777777" w:rsidTr="00793AC4">
        <w:trPr>
          <w:cantSplit/>
        </w:trPr>
        <w:tc>
          <w:tcPr>
            <w:tcW w:w="4348" w:type="dxa"/>
          </w:tcPr>
          <w:p w14:paraId="39E65E09" w14:textId="77777777" w:rsidR="001D010C" w:rsidRPr="00C805E9" w:rsidRDefault="001D010C" w:rsidP="00B269C7">
            <w:pPr>
              <w:rPr>
                <w:noProof/>
                <w:szCs w:val="22"/>
              </w:rPr>
            </w:pPr>
            <w:r w:rsidRPr="00C805E9">
              <w:rPr>
                <w:noProof/>
                <w:szCs w:val="22"/>
              </w:rPr>
              <w:t>Sânge periferic, n (%)</w:t>
            </w:r>
          </w:p>
        </w:tc>
        <w:tc>
          <w:tcPr>
            <w:tcW w:w="2474" w:type="dxa"/>
          </w:tcPr>
          <w:p w14:paraId="55B2434E" w14:textId="77777777" w:rsidR="001D010C" w:rsidRPr="00C805E9" w:rsidRDefault="001D010C" w:rsidP="00B269C7">
            <w:pPr>
              <w:jc w:val="center"/>
              <w:rPr>
                <w:noProof/>
              </w:rPr>
            </w:pPr>
            <w:r w:rsidRPr="00C805E9">
              <w:rPr>
                <w:noProof/>
                <w:szCs w:val="22"/>
              </w:rPr>
              <w:t>104 (76,5)</w:t>
            </w:r>
          </w:p>
        </w:tc>
        <w:tc>
          <w:tcPr>
            <w:tcW w:w="2475" w:type="dxa"/>
          </w:tcPr>
          <w:p w14:paraId="32CCDE7B" w14:textId="77777777" w:rsidR="001D010C" w:rsidRPr="00C805E9" w:rsidRDefault="001D010C" w:rsidP="00B269C7">
            <w:pPr>
              <w:jc w:val="center"/>
              <w:rPr>
                <w:noProof/>
              </w:rPr>
            </w:pPr>
            <w:r w:rsidRPr="00C805E9">
              <w:rPr>
                <w:noProof/>
                <w:szCs w:val="22"/>
              </w:rPr>
              <w:t>122 (76,7)</w:t>
            </w:r>
          </w:p>
        </w:tc>
      </w:tr>
      <w:tr w:rsidR="001D010C" w:rsidRPr="00C805E9" w14:paraId="13E078ED" w14:textId="77777777" w:rsidTr="00793AC4">
        <w:trPr>
          <w:cantSplit/>
        </w:trPr>
        <w:tc>
          <w:tcPr>
            <w:tcW w:w="4348" w:type="dxa"/>
          </w:tcPr>
          <w:p w14:paraId="5A9BAE24" w14:textId="77777777" w:rsidR="001D010C" w:rsidRPr="00C805E9" w:rsidRDefault="001D010C" w:rsidP="00B269C7">
            <w:pPr>
              <w:ind w:left="284"/>
              <w:rPr>
                <w:noProof/>
                <w:szCs w:val="22"/>
              </w:rPr>
            </w:pPr>
            <w:r w:rsidRPr="00C805E9">
              <w:rPr>
                <w:noProof/>
                <w:szCs w:val="22"/>
              </w:rPr>
              <w:t>IÎ 95%</w:t>
            </w:r>
          </w:p>
        </w:tc>
        <w:tc>
          <w:tcPr>
            <w:tcW w:w="2474" w:type="dxa"/>
          </w:tcPr>
          <w:p w14:paraId="21748242" w14:textId="77777777" w:rsidR="001D010C" w:rsidRPr="00C805E9" w:rsidRDefault="001D010C" w:rsidP="00B269C7">
            <w:pPr>
              <w:jc w:val="center"/>
              <w:rPr>
                <w:noProof/>
              </w:rPr>
            </w:pPr>
            <w:r w:rsidRPr="00C805E9">
              <w:rPr>
                <w:noProof/>
                <w:szCs w:val="22"/>
              </w:rPr>
              <w:t>(69,3, 83,6)</w:t>
            </w:r>
          </w:p>
        </w:tc>
        <w:tc>
          <w:tcPr>
            <w:tcW w:w="2475" w:type="dxa"/>
          </w:tcPr>
          <w:p w14:paraId="0DB5D607" w14:textId="77777777" w:rsidR="001D010C" w:rsidRPr="00C805E9" w:rsidRDefault="001D010C" w:rsidP="00B269C7">
            <w:pPr>
              <w:jc w:val="center"/>
              <w:rPr>
                <w:noProof/>
              </w:rPr>
            </w:pPr>
            <w:r w:rsidRPr="00C805E9">
              <w:rPr>
                <w:noProof/>
                <w:szCs w:val="22"/>
              </w:rPr>
              <w:t>(70,2, 83,3)</w:t>
            </w:r>
          </w:p>
        </w:tc>
      </w:tr>
      <w:tr w:rsidR="001D010C" w:rsidRPr="00C805E9" w14:paraId="02280F3D" w14:textId="77777777" w:rsidTr="00793AC4">
        <w:trPr>
          <w:cantSplit/>
        </w:trPr>
        <w:tc>
          <w:tcPr>
            <w:tcW w:w="9297" w:type="dxa"/>
            <w:gridSpan w:val="3"/>
            <w:vAlign w:val="center"/>
          </w:tcPr>
          <w:p w14:paraId="258BE049" w14:textId="77777777" w:rsidR="001D010C" w:rsidRPr="00C805E9" w:rsidRDefault="001D010C" w:rsidP="00B269C7">
            <w:pPr>
              <w:keepNext/>
              <w:rPr>
                <w:noProof/>
              </w:rPr>
            </w:pPr>
            <w:r w:rsidRPr="00C805E9">
              <w:rPr>
                <w:b/>
                <w:noProof/>
              </w:rPr>
              <w:t xml:space="preserve">Rata </w:t>
            </w:r>
            <w:r w:rsidR="002C3AEF" w:rsidRPr="00C805E9">
              <w:rPr>
                <w:b/>
                <w:noProof/>
              </w:rPr>
              <w:t>de</w:t>
            </w:r>
            <w:r w:rsidRPr="00C805E9">
              <w:rPr>
                <w:b/>
                <w:noProof/>
              </w:rPr>
              <w:t xml:space="preserve"> negativ</w:t>
            </w:r>
            <w:r w:rsidR="002C3AEF" w:rsidRPr="00C805E9">
              <w:rPr>
                <w:b/>
                <w:noProof/>
              </w:rPr>
              <w:t>are</w:t>
            </w:r>
            <w:r w:rsidRPr="00C805E9">
              <w:rPr>
                <w:b/>
                <w:noProof/>
              </w:rPr>
              <w:t xml:space="preserve"> a BRM</w:t>
            </w:r>
            <w:r w:rsidRPr="00C805E9">
              <w:rPr>
                <w:b/>
                <w:noProof/>
                <w:szCs w:val="22"/>
              </w:rPr>
              <w:t xml:space="preserve"> la trei luni de la încheierea tratamentului</w:t>
            </w:r>
          </w:p>
        </w:tc>
      </w:tr>
      <w:tr w:rsidR="001D010C" w:rsidRPr="00C805E9" w14:paraId="49ABD487" w14:textId="77777777" w:rsidTr="00793AC4">
        <w:trPr>
          <w:cantSplit/>
        </w:trPr>
        <w:tc>
          <w:tcPr>
            <w:tcW w:w="4348" w:type="dxa"/>
          </w:tcPr>
          <w:p w14:paraId="55DD4BE9" w14:textId="77777777" w:rsidR="001D010C" w:rsidRPr="00C805E9" w:rsidRDefault="001D010C" w:rsidP="00B269C7">
            <w:pPr>
              <w:rPr>
                <w:noProof/>
                <w:szCs w:val="22"/>
              </w:rPr>
            </w:pPr>
            <w:r w:rsidRPr="00C805E9">
              <w:rPr>
                <w:noProof/>
                <w:szCs w:val="22"/>
              </w:rPr>
              <w:t>Măduvă osoasă, n (%)</w:t>
            </w:r>
          </w:p>
        </w:tc>
        <w:tc>
          <w:tcPr>
            <w:tcW w:w="2474" w:type="dxa"/>
          </w:tcPr>
          <w:p w14:paraId="25B5FEB1" w14:textId="77777777" w:rsidR="001D010C" w:rsidRPr="00C805E9" w:rsidRDefault="001D010C" w:rsidP="00B269C7">
            <w:pPr>
              <w:jc w:val="center"/>
              <w:rPr>
                <w:noProof/>
              </w:rPr>
            </w:pPr>
            <w:r w:rsidRPr="00C805E9">
              <w:rPr>
                <w:noProof/>
                <w:szCs w:val="22"/>
              </w:rPr>
              <w:t>74 (54,4)</w:t>
            </w:r>
          </w:p>
        </w:tc>
        <w:tc>
          <w:tcPr>
            <w:tcW w:w="2475" w:type="dxa"/>
          </w:tcPr>
          <w:p w14:paraId="51F89CFF" w14:textId="77777777" w:rsidR="001D010C" w:rsidRPr="00C805E9" w:rsidRDefault="001D010C" w:rsidP="00B269C7">
            <w:pPr>
              <w:jc w:val="center"/>
              <w:rPr>
                <w:noProof/>
              </w:rPr>
            </w:pPr>
            <w:r w:rsidRPr="00C805E9">
              <w:rPr>
                <w:noProof/>
                <w:szCs w:val="22"/>
              </w:rPr>
              <w:t>83 (52,2)</w:t>
            </w:r>
          </w:p>
        </w:tc>
      </w:tr>
      <w:tr w:rsidR="001D010C" w:rsidRPr="00C805E9" w14:paraId="6A4C51BF" w14:textId="77777777" w:rsidTr="00793AC4">
        <w:trPr>
          <w:cantSplit/>
        </w:trPr>
        <w:tc>
          <w:tcPr>
            <w:tcW w:w="4348" w:type="dxa"/>
          </w:tcPr>
          <w:p w14:paraId="60051C7A" w14:textId="77777777" w:rsidR="001D010C" w:rsidRPr="00C805E9" w:rsidRDefault="001D010C" w:rsidP="00B269C7">
            <w:pPr>
              <w:ind w:left="284"/>
              <w:rPr>
                <w:noProof/>
                <w:szCs w:val="22"/>
              </w:rPr>
            </w:pPr>
            <w:r w:rsidRPr="00C805E9">
              <w:rPr>
                <w:noProof/>
                <w:szCs w:val="22"/>
              </w:rPr>
              <w:t>IÎ 95%</w:t>
            </w:r>
          </w:p>
        </w:tc>
        <w:tc>
          <w:tcPr>
            <w:tcW w:w="2474" w:type="dxa"/>
          </w:tcPr>
          <w:p w14:paraId="3F226191" w14:textId="77777777" w:rsidR="001D010C" w:rsidRPr="00C805E9" w:rsidRDefault="001D010C" w:rsidP="00B269C7">
            <w:pPr>
              <w:jc w:val="center"/>
              <w:rPr>
                <w:noProof/>
              </w:rPr>
            </w:pPr>
            <w:r w:rsidRPr="00C805E9">
              <w:rPr>
                <w:noProof/>
              </w:rPr>
              <w:t>(46,0, 62,8)</w:t>
            </w:r>
          </w:p>
        </w:tc>
        <w:tc>
          <w:tcPr>
            <w:tcW w:w="2475" w:type="dxa"/>
          </w:tcPr>
          <w:p w14:paraId="2505CB13" w14:textId="77777777" w:rsidR="001D010C" w:rsidRPr="00C805E9" w:rsidRDefault="001D010C" w:rsidP="00B269C7">
            <w:pPr>
              <w:jc w:val="center"/>
              <w:rPr>
                <w:noProof/>
              </w:rPr>
            </w:pPr>
            <w:r w:rsidRPr="00C805E9">
              <w:rPr>
                <w:noProof/>
              </w:rPr>
              <w:t>(44,4, 60,0)</w:t>
            </w:r>
          </w:p>
        </w:tc>
      </w:tr>
      <w:tr w:rsidR="001D010C" w:rsidRPr="00C805E9" w14:paraId="02F96242" w14:textId="77777777" w:rsidTr="00793AC4">
        <w:trPr>
          <w:cantSplit/>
        </w:trPr>
        <w:tc>
          <w:tcPr>
            <w:tcW w:w="4348" w:type="dxa"/>
          </w:tcPr>
          <w:p w14:paraId="0CE8EEEC" w14:textId="77777777" w:rsidR="001D010C" w:rsidRPr="00C805E9" w:rsidRDefault="001D010C" w:rsidP="00B269C7">
            <w:pPr>
              <w:rPr>
                <w:noProof/>
                <w:szCs w:val="22"/>
              </w:rPr>
            </w:pPr>
            <w:r w:rsidRPr="00C805E9">
              <w:rPr>
                <w:noProof/>
                <w:szCs w:val="22"/>
              </w:rPr>
              <w:t>Sânge periferic, n (%)</w:t>
            </w:r>
          </w:p>
        </w:tc>
        <w:tc>
          <w:tcPr>
            <w:tcW w:w="2474" w:type="dxa"/>
          </w:tcPr>
          <w:p w14:paraId="5F2281BD" w14:textId="77777777" w:rsidR="001D010C" w:rsidRPr="00C805E9" w:rsidRDefault="001D010C" w:rsidP="00B269C7">
            <w:pPr>
              <w:jc w:val="center"/>
              <w:rPr>
                <w:noProof/>
              </w:rPr>
            </w:pPr>
            <w:r w:rsidRPr="00C805E9">
              <w:rPr>
                <w:noProof/>
                <w:szCs w:val="22"/>
              </w:rPr>
              <w:t>78 (57,4)</w:t>
            </w:r>
          </w:p>
        </w:tc>
        <w:tc>
          <w:tcPr>
            <w:tcW w:w="2475" w:type="dxa"/>
          </w:tcPr>
          <w:p w14:paraId="49D81DBB" w14:textId="77777777" w:rsidR="001D010C" w:rsidRPr="00C805E9" w:rsidRDefault="001D010C" w:rsidP="00B269C7">
            <w:pPr>
              <w:jc w:val="center"/>
              <w:rPr>
                <w:noProof/>
              </w:rPr>
            </w:pPr>
            <w:r w:rsidRPr="00C805E9">
              <w:rPr>
                <w:noProof/>
                <w:szCs w:val="22"/>
              </w:rPr>
              <w:t>90 (56,6)</w:t>
            </w:r>
          </w:p>
        </w:tc>
      </w:tr>
      <w:tr w:rsidR="001D010C" w:rsidRPr="00C805E9" w14:paraId="35A3C98B" w14:textId="77777777" w:rsidTr="00793AC4">
        <w:trPr>
          <w:cantSplit/>
        </w:trPr>
        <w:tc>
          <w:tcPr>
            <w:tcW w:w="4348" w:type="dxa"/>
          </w:tcPr>
          <w:p w14:paraId="343B30DB" w14:textId="77777777" w:rsidR="001D010C" w:rsidRPr="00C805E9" w:rsidRDefault="001D010C" w:rsidP="00B269C7">
            <w:pPr>
              <w:ind w:left="284"/>
              <w:rPr>
                <w:noProof/>
                <w:szCs w:val="22"/>
              </w:rPr>
            </w:pPr>
            <w:r w:rsidRPr="00C805E9">
              <w:rPr>
                <w:noProof/>
                <w:szCs w:val="22"/>
              </w:rPr>
              <w:t>IÎ 95%</w:t>
            </w:r>
          </w:p>
        </w:tc>
        <w:tc>
          <w:tcPr>
            <w:tcW w:w="2474" w:type="dxa"/>
          </w:tcPr>
          <w:p w14:paraId="5DCE01D9" w14:textId="77777777" w:rsidR="001D010C" w:rsidRPr="00C805E9" w:rsidRDefault="001D010C" w:rsidP="00B269C7">
            <w:pPr>
              <w:jc w:val="center"/>
              <w:rPr>
                <w:noProof/>
              </w:rPr>
            </w:pPr>
            <w:r w:rsidRPr="00C805E9">
              <w:rPr>
                <w:noProof/>
                <w:szCs w:val="22"/>
              </w:rPr>
              <w:t>(49,0, 65,7)</w:t>
            </w:r>
          </w:p>
        </w:tc>
        <w:tc>
          <w:tcPr>
            <w:tcW w:w="2475" w:type="dxa"/>
          </w:tcPr>
          <w:p w14:paraId="4329CCD4" w14:textId="77777777" w:rsidR="001D010C" w:rsidRPr="00C805E9" w:rsidRDefault="001D010C" w:rsidP="00B269C7">
            <w:pPr>
              <w:jc w:val="center"/>
              <w:rPr>
                <w:noProof/>
              </w:rPr>
            </w:pPr>
            <w:r w:rsidRPr="00C805E9">
              <w:rPr>
                <w:noProof/>
                <w:szCs w:val="22"/>
              </w:rPr>
              <w:t>(48,9, 64,3)</w:t>
            </w:r>
          </w:p>
        </w:tc>
      </w:tr>
      <w:tr w:rsidR="001D010C" w:rsidRPr="00C805E9" w14:paraId="1949619F" w14:textId="77777777" w:rsidTr="00793AC4">
        <w:trPr>
          <w:cantSplit/>
        </w:trPr>
        <w:tc>
          <w:tcPr>
            <w:tcW w:w="9297" w:type="dxa"/>
            <w:gridSpan w:val="3"/>
            <w:tcBorders>
              <w:left w:val="nil"/>
              <w:bottom w:val="nil"/>
              <w:right w:val="nil"/>
            </w:tcBorders>
          </w:tcPr>
          <w:p w14:paraId="67779BE1" w14:textId="54376672" w:rsidR="001D010C" w:rsidRPr="00C805E9" w:rsidRDefault="001D010C" w:rsidP="00B269C7">
            <w:pPr>
              <w:rPr>
                <w:noProof/>
                <w:sz w:val="18"/>
                <w:szCs w:val="22"/>
              </w:rPr>
            </w:pPr>
            <w:r w:rsidRPr="00C805E9">
              <w:rPr>
                <w:noProof/>
                <w:sz w:val="18"/>
                <w:szCs w:val="22"/>
              </w:rPr>
              <w:t>BRM a fost evaluată prin intermediul citometriei în flux din sânge periferic sau din măduvă osoasă în laboratorul central. Statusul negativ a fost definit ca &lt;1 celulă LLC la 10000 leucocite (&lt;1×10</w:t>
            </w:r>
            <w:r w:rsidRPr="00C805E9">
              <w:rPr>
                <w:noProof/>
                <w:szCs w:val="22"/>
                <w:vertAlign w:val="superscript"/>
              </w:rPr>
              <w:t>4</w:t>
            </w:r>
            <w:r w:rsidRPr="00C805E9">
              <w:rPr>
                <w:noProof/>
                <w:sz w:val="18"/>
                <w:szCs w:val="22"/>
              </w:rPr>
              <w:t>).</w:t>
            </w:r>
          </w:p>
          <w:p w14:paraId="72A40464" w14:textId="77777777" w:rsidR="001D010C" w:rsidRPr="00C805E9" w:rsidRDefault="001D010C" w:rsidP="00B269C7">
            <w:pPr>
              <w:rPr>
                <w:noProof/>
              </w:rPr>
            </w:pPr>
            <w:r w:rsidRPr="00C805E9">
              <w:rPr>
                <w:noProof/>
                <w:sz w:val="18"/>
                <w:szCs w:val="22"/>
              </w:rPr>
              <w:t>IÎ = interval de încredere</w:t>
            </w:r>
          </w:p>
        </w:tc>
      </w:tr>
    </w:tbl>
    <w:p w14:paraId="2F32DCD1" w14:textId="77777777" w:rsidR="001D010C" w:rsidRPr="00C805E9" w:rsidRDefault="001D010C" w:rsidP="00B269C7">
      <w:pPr>
        <w:rPr>
          <w:noProof/>
        </w:rPr>
      </w:pPr>
    </w:p>
    <w:p w14:paraId="4D4DFF6A" w14:textId="77777777" w:rsidR="001D010C" w:rsidRPr="00C805E9" w:rsidRDefault="001D010C" w:rsidP="00B269C7">
      <w:pPr>
        <w:rPr>
          <w:noProof/>
        </w:rPr>
      </w:pPr>
      <w:r w:rsidRPr="00C805E9">
        <w:rPr>
          <w:noProof/>
        </w:rPr>
        <w:t xml:space="preserve">La pacienții cu deleție 17p/mutație TP53 (n=27) din studiul PCYC-1142-CA, rata răspunsului global pe baza evaluării IRC a fost de 96,3%; rata răspunsului complet a fost de 55,6%, iar durata mediană a răspunsului complet nu a fost îndeplinită (interval: 4,3-22,6 luni). Rata </w:t>
      </w:r>
      <w:r w:rsidR="002C3AEF" w:rsidRPr="00C805E9">
        <w:rPr>
          <w:noProof/>
        </w:rPr>
        <w:t xml:space="preserve">de </w:t>
      </w:r>
      <w:r w:rsidRPr="00C805E9">
        <w:rPr>
          <w:noProof/>
        </w:rPr>
        <w:t>negativ</w:t>
      </w:r>
      <w:r w:rsidR="002C3AEF" w:rsidRPr="00C805E9">
        <w:rPr>
          <w:noProof/>
        </w:rPr>
        <w:t>are</w:t>
      </w:r>
      <w:r w:rsidRPr="00C805E9">
        <w:rPr>
          <w:noProof/>
        </w:rPr>
        <w:t xml:space="preserve"> a BRM la pacienții cu deleție 17p/mutație TP53, la 3 luni de la încheierea tratamentului, la nivelul măduvei osoase și în sângele periferic a fost de 40,7% și, respectiv, 59,3%.</w:t>
      </w:r>
    </w:p>
    <w:p w14:paraId="444C55E8" w14:textId="77777777" w:rsidR="001D010C" w:rsidRPr="00C805E9" w:rsidRDefault="001D010C" w:rsidP="00B269C7">
      <w:pPr>
        <w:rPr>
          <w:bCs/>
          <w:noProof/>
          <w:szCs w:val="22"/>
        </w:rPr>
      </w:pPr>
    </w:p>
    <w:p w14:paraId="3F887B4D" w14:textId="77777777" w:rsidR="001D010C" w:rsidRPr="00C805E9" w:rsidRDefault="001D010C" w:rsidP="00B269C7">
      <w:pPr>
        <w:rPr>
          <w:noProof/>
          <w:szCs w:val="22"/>
        </w:rPr>
      </w:pPr>
      <w:r w:rsidRPr="00C805E9">
        <w:rPr>
          <w:bCs/>
          <w:noProof/>
          <w:szCs w:val="22"/>
        </w:rPr>
        <w:t>Nu a fost raportate cazuri de SLT la pacienții cărora li s-a administrat IMBRUVICA în asociere cu venetoclax.</w:t>
      </w:r>
      <w:r w:rsidRPr="00C805E9">
        <w:rPr>
          <w:noProof/>
          <w:szCs w:val="22"/>
        </w:rPr>
        <w:t xml:space="preserve"> </w:t>
      </w:r>
    </w:p>
    <w:p w14:paraId="71EF0087" w14:textId="77777777" w:rsidR="001D010C" w:rsidRPr="00C805E9" w:rsidRDefault="001D010C" w:rsidP="00B269C7">
      <w:pPr>
        <w:rPr>
          <w:iCs/>
          <w:noProof/>
          <w:szCs w:val="22"/>
        </w:rPr>
      </w:pPr>
    </w:p>
    <w:p w14:paraId="78F426C9" w14:textId="77777777" w:rsidR="00844996" w:rsidRPr="00C805E9" w:rsidRDefault="00844996" w:rsidP="00B269C7">
      <w:pPr>
        <w:keepNext/>
        <w:rPr>
          <w:i/>
          <w:noProof/>
          <w:szCs w:val="22"/>
        </w:rPr>
      </w:pPr>
      <w:r w:rsidRPr="00C805E9">
        <w:rPr>
          <w:i/>
          <w:noProof/>
          <w:szCs w:val="22"/>
        </w:rPr>
        <w:t>Pacienți cu LLC cărora li s-a administrat cel puțin o terapie anterioară</w:t>
      </w:r>
    </w:p>
    <w:p w14:paraId="4980F504" w14:textId="77777777" w:rsidR="00B958CF" w:rsidRPr="00C805E9" w:rsidRDefault="00B958CF" w:rsidP="00B269C7">
      <w:pPr>
        <w:keepNext/>
        <w:rPr>
          <w:i/>
          <w:noProof/>
          <w:szCs w:val="22"/>
        </w:rPr>
      </w:pPr>
      <w:r w:rsidRPr="00C805E9">
        <w:rPr>
          <w:i/>
          <w:noProof/>
          <w:szCs w:val="22"/>
        </w:rPr>
        <w:t>Monoterapie</w:t>
      </w:r>
    </w:p>
    <w:p w14:paraId="73446800" w14:textId="77777777" w:rsidR="00844996" w:rsidRPr="00C805E9" w:rsidRDefault="00844996" w:rsidP="00B269C7">
      <w:pPr>
        <w:rPr>
          <w:noProof/>
          <w:szCs w:val="22"/>
        </w:rPr>
      </w:pPr>
      <w:r w:rsidRPr="00C805E9">
        <w:rPr>
          <w:noProof/>
          <w:szCs w:val="22"/>
        </w:rPr>
        <w:t xml:space="preserve">Siguranța și eficacitatea administrării IMBRUVICA la pacienți cu LLC au fost demonstrate în cadrul unui studiu necontrolat și într-un studiu randomizat, controlat. Studiul multicentric, deschis (PCYC-1102-CA) a inclus 51 pacienți cu LLC recidivantă sau refractară, cărora li s-a administrat 420 mg o dată pe zi. IMBRUVICA a fost administrat până la progresia bolii sau toxicitate inacceptabilă. Vârsta </w:t>
      </w:r>
      <w:r w:rsidRPr="00C805E9">
        <w:rPr>
          <w:noProof/>
          <w:szCs w:val="22"/>
        </w:rPr>
        <w:lastRenderedPageBreak/>
        <w:t>mediană a fost de 68 ani (interval: 37-82 ani), mediana de timp de la diagnostic a fost de 80 luni, iar numărul median de tratamente anterioare a fost de 4 (interval: între 1 și 12 tratamente), inclusiv 92,2% cu tratament anterior cu un analog nucleozidic, 98,0% cu terapie anterioară cu rituximab, 86,3% cu un agent alchilant, 39,2% cu terapie anterioară cu bendamustină și 19,6% cu ofatumumab. La momentul inițial, 39,2% dintre pacienți erau Stadiul IV Rai, 45,1% prezentau încărcătură tumorală ridicată (≥ 5 cm), 35,3% prezentau deleția 17p</w:t>
      </w:r>
      <w:r w:rsidR="002A365A" w:rsidRPr="00C805E9">
        <w:rPr>
          <w:noProof/>
          <w:szCs w:val="22"/>
        </w:rPr>
        <w:t>,</w:t>
      </w:r>
      <w:r w:rsidR="00C03F55" w:rsidRPr="00C805E9">
        <w:rPr>
          <w:noProof/>
          <w:szCs w:val="22"/>
        </w:rPr>
        <w:t xml:space="preserve"> </w:t>
      </w:r>
      <w:r w:rsidR="002A365A" w:rsidRPr="00C805E9">
        <w:rPr>
          <w:noProof/>
          <w:szCs w:val="22"/>
        </w:rPr>
        <w:t>iar</w:t>
      </w:r>
      <w:r w:rsidR="003871FB" w:rsidRPr="00C805E9">
        <w:rPr>
          <w:noProof/>
          <w:szCs w:val="22"/>
        </w:rPr>
        <w:t xml:space="preserve"> 31,4% prezentau deleția 11q.</w:t>
      </w:r>
    </w:p>
    <w:p w14:paraId="2256C821" w14:textId="77777777" w:rsidR="00844996" w:rsidRPr="00C805E9" w:rsidRDefault="00844996" w:rsidP="00B269C7">
      <w:pPr>
        <w:rPr>
          <w:noProof/>
          <w:szCs w:val="22"/>
        </w:rPr>
      </w:pPr>
    </w:p>
    <w:p w14:paraId="764864D7" w14:textId="77777777" w:rsidR="00844996" w:rsidRPr="00C805E9" w:rsidRDefault="00844996" w:rsidP="00B269C7">
      <w:pPr>
        <w:rPr>
          <w:noProof/>
          <w:szCs w:val="22"/>
        </w:rPr>
      </w:pPr>
      <w:r w:rsidRPr="00C805E9">
        <w:rPr>
          <w:noProof/>
          <w:szCs w:val="22"/>
        </w:rPr>
        <w:t>RRG a fost evaluată de investigatori și IRC conform criteriilor IWCLL 2008. Cu o durată mediană a urmăririi de 16,4 luni, RRG stabilită de IRC pentru cei 51 de pacienți recidivanți sau refractari a fost de 64,7% (IÎ 95%: 50,1%; 77,6%), toate fiind răspunsuri parțiale (RP). RRG inclusiv RP cu limfocitoză a fost de 70,6%. Durata mediană de timp până la răspuns a fost de 1,9 luni. Durata răspunsului (DR) a variat între 3,9 și 24,2+ luni. Mediana DR nu s-a atins.</w:t>
      </w:r>
    </w:p>
    <w:p w14:paraId="5251778D" w14:textId="77777777" w:rsidR="00844996" w:rsidRPr="00C805E9" w:rsidRDefault="00844996" w:rsidP="00B269C7">
      <w:pPr>
        <w:rPr>
          <w:noProof/>
          <w:szCs w:val="22"/>
        </w:rPr>
      </w:pPr>
    </w:p>
    <w:p w14:paraId="1A644859" w14:textId="6C620DF6" w:rsidR="00844996" w:rsidRPr="00C805E9" w:rsidRDefault="00844996" w:rsidP="00B269C7">
      <w:pPr>
        <w:rPr>
          <w:noProof/>
          <w:szCs w:val="22"/>
        </w:rPr>
      </w:pPr>
      <w:r w:rsidRPr="00C805E9">
        <w:rPr>
          <w:noProof/>
          <w:szCs w:val="22"/>
        </w:rPr>
        <w:t>Un studiu randomizat, multicentric, deschis, de faz</w:t>
      </w:r>
      <w:r w:rsidR="00532EF2" w:rsidRPr="00C805E9">
        <w:rPr>
          <w:noProof/>
          <w:szCs w:val="22"/>
        </w:rPr>
        <w:t>ă</w:t>
      </w:r>
      <w:r w:rsidRPr="00C805E9">
        <w:rPr>
          <w:noProof/>
          <w:szCs w:val="22"/>
        </w:rPr>
        <w:t xml:space="preserve"> III pentru evaluarea IMBRUVICA comparativ cu ofatumumab (PCYC-1112-CA) a fost efectuat la pacienți cu LLC recidivantă sau refractară. Pacienții (n = 391) au fost randomizați în raport de 1:1 să li se administreze fie IMBRUVICA 420 mg pe zi, până la progresia bolii sau toxicitate inacceptabilă, sau ofatumumab până la 12 doze (300/2000 mg). În urma progresiei, cincizeci și șapte dintre pacienții randomizați pentru ofatumumab au trecut în brațul de tratament cu IMBRUVICA. Vârsta mediană a fost de 67 ani (interval: 30-88 ani), 68% dintre pacienți aparțineau sexului masculin, iar 90% aparțineau rasei albe. Toți pacienții aveau la momentul inițial un status de performanță ECOG de 0 sau 1. Durata mediană de timp de la diagnostic a fost de 91 luni, iar numărul median de tratamente anterioare a fost de 2 (interval: 1 la 13 tratamente). La momentul inițial, 58% dintre pacienți aveau cel puțin o formațiune tumorală ≥ 5 cm. Treizeci și doi la sută dintre pacienți prezentau deleția 17p</w:t>
      </w:r>
      <w:r w:rsidR="003871FB" w:rsidRPr="00C805E9">
        <w:rPr>
          <w:noProof/>
          <w:szCs w:val="22"/>
        </w:rPr>
        <w:t xml:space="preserve"> (50% dintre pacienți având deleția 17p/mutația TP53), 24%</w:t>
      </w:r>
      <w:r w:rsidRPr="00C805E9">
        <w:rPr>
          <w:noProof/>
          <w:szCs w:val="22"/>
        </w:rPr>
        <w:t xml:space="preserve"> prezentau deleția 11q</w:t>
      </w:r>
      <w:r w:rsidR="003871FB" w:rsidRPr="00C805E9">
        <w:rPr>
          <w:noProof/>
          <w:szCs w:val="22"/>
        </w:rPr>
        <w:t>, iar 47% prezentau IGHV fără mutații</w:t>
      </w:r>
      <w:r w:rsidRPr="00C805E9">
        <w:rPr>
          <w:noProof/>
          <w:szCs w:val="22"/>
        </w:rPr>
        <w:t>.</w:t>
      </w:r>
    </w:p>
    <w:p w14:paraId="143835EF" w14:textId="77777777" w:rsidR="00844996" w:rsidRPr="00C805E9" w:rsidRDefault="00844996" w:rsidP="00B269C7">
      <w:pPr>
        <w:rPr>
          <w:noProof/>
          <w:szCs w:val="22"/>
        </w:rPr>
      </w:pPr>
    </w:p>
    <w:p w14:paraId="4B79BCC2" w14:textId="08BE7B73" w:rsidR="00844996" w:rsidRPr="00C805E9" w:rsidRDefault="00844996" w:rsidP="00B269C7">
      <w:pPr>
        <w:rPr>
          <w:noProof/>
          <w:szCs w:val="22"/>
        </w:rPr>
      </w:pPr>
      <w:r w:rsidRPr="00C805E9">
        <w:rPr>
          <w:noProof/>
          <w:szCs w:val="22"/>
        </w:rPr>
        <w:t xml:space="preserve">Supraviețuirea fără progresia bolii (SFP), evaluată de o comisie independentă de evaluare (IRC), conform criteriilor IWCLL a indicat o scădere semnificativă statistic de 78% a riscului de deces sau de progresie a bolii la pacienții din brațul de tratament cu IMBRUVICA. Analiza privind SG a demonstrat o scădere semnificativă statistic de 57% a riscului de deces pentru pacienții din brațul de tratament cu IMBRUVICA. Rezultatele privind eficacitatea din studiul PCYC-1112-CA sunt prezentate în </w:t>
      </w:r>
      <w:r w:rsidR="00740DF6" w:rsidRPr="00C805E9">
        <w:rPr>
          <w:noProof/>
          <w:szCs w:val="22"/>
        </w:rPr>
        <w:t>T</w:t>
      </w:r>
      <w:r w:rsidRPr="00C805E9">
        <w:rPr>
          <w:noProof/>
          <w:szCs w:val="22"/>
        </w:rPr>
        <w:t>abelul </w:t>
      </w:r>
      <w:r w:rsidR="00740DF6" w:rsidRPr="00C805E9">
        <w:rPr>
          <w:noProof/>
          <w:szCs w:val="22"/>
        </w:rPr>
        <w:t>1</w:t>
      </w:r>
      <w:r w:rsidR="00C71778" w:rsidRPr="00C805E9">
        <w:rPr>
          <w:noProof/>
          <w:szCs w:val="22"/>
        </w:rPr>
        <w:t>6</w:t>
      </w:r>
      <w:r w:rsidRPr="00C805E9">
        <w:rPr>
          <w:noProof/>
          <w:szCs w:val="22"/>
        </w:rPr>
        <w:t>.</w:t>
      </w:r>
    </w:p>
    <w:p w14:paraId="184B3B64" w14:textId="77777777" w:rsidR="00844996" w:rsidRPr="00C805E9" w:rsidRDefault="00844996" w:rsidP="00B269C7">
      <w:pPr>
        <w:rPr>
          <w:noProof/>
          <w:szCs w:val="22"/>
        </w:rPr>
      </w:pPr>
    </w:p>
    <w:tbl>
      <w:tblPr>
        <w:tblW w:w="5000" w:type="pct"/>
        <w:tblLayout w:type="fixed"/>
        <w:tblLook w:val="0000" w:firstRow="0" w:lastRow="0" w:firstColumn="0" w:lastColumn="0" w:noHBand="0" w:noVBand="0"/>
      </w:tblPr>
      <w:tblGrid>
        <w:gridCol w:w="3020"/>
        <w:gridCol w:w="3017"/>
        <w:gridCol w:w="3013"/>
        <w:gridCol w:w="20"/>
      </w:tblGrid>
      <w:tr w:rsidR="00844996" w:rsidRPr="00C805E9" w14:paraId="342D86FD" w14:textId="77777777" w:rsidTr="00B012A2">
        <w:trPr>
          <w:gridAfter w:val="1"/>
          <w:wAfter w:w="20" w:type="dxa"/>
          <w:cantSplit/>
        </w:trPr>
        <w:tc>
          <w:tcPr>
            <w:tcW w:w="9072" w:type="dxa"/>
            <w:gridSpan w:val="3"/>
            <w:tcBorders>
              <w:bottom w:val="single" w:sz="4" w:space="0" w:color="000000"/>
            </w:tcBorders>
          </w:tcPr>
          <w:p w14:paraId="193227CC" w14:textId="0E929F9B" w:rsidR="00844996" w:rsidRPr="00C805E9" w:rsidRDefault="00844996" w:rsidP="00B269C7">
            <w:pPr>
              <w:keepNext/>
              <w:ind w:left="1134" w:hanging="1134"/>
              <w:rPr>
                <w:b/>
                <w:bCs/>
                <w:noProof/>
              </w:rPr>
            </w:pPr>
            <w:r w:rsidRPr="00C805E9">
              <w:rPr>
                <w:b/>
                <w:bCs/>
                <w:noProof/>
                <w:szCs w:val="22"/>
              </w:rPr>
              <w:t>Tabelul </w:t>
            </w:r>
            <w:r w:rsidR="00740DF6" w:rsidRPr="00C805E9">
              <w:rPr>
                <w:b/>
                <w:bCs/>
                <w:noProof/>
                <w:szCs w:val="22"/>
              </w:rPr>
              <w:t>1</w:t>
            </w:r>
            <w:r w:rsidR="00C71778" w:rsidRPr="00C805E9">
              <w:rPr>
                <w:b/>
                <w:bCs/>
                <w:noProof/>
                <w:szCs w:val="22"/>
              </w:rPr>
              <w:t>6</w:t>
            </w:r>
            <w:r w:rsidRPr="00C805E9">
              <w:rPr>
                <w:b/>
                <w:bCs/>
                <w:noProof/>
                <w:szCs w:val="22"/>
              </w:rPr>
              <w:t>:</w:t>
            </w:r>
            <w:r w:rsidRPr="00C805E9">
              <w:rPr>
                <w:b/>
                <w:bCs/>
                <w:noProof/>
                <w:szCs w:val="22"/>
              </w:rPr>
              <w:tab/>
              <w:t xml:space="preserve">Rezultate privind eficacitatea la pacienți cu </w:t>
            </w:r>
            <w:r w:rsidR="00C53BD2" w:rsidRPr="00C805E9">
              <w:rPr>
                <w:b/>
                <w:bCs/>
                <w:noProof/>
                <w:szCs w:val="22"/>
              </w:rPr>
              <w:t>LLC</w:t>
            </w:r>
            <w:r w:rsidRPr="00C805E9">
              <w:rPr>
                <w:b/>
                <w:bCs/>
                <w:noProof/>
                <w:szCs w:val="22"/>
              </w:rPr>
              <w:t xml:space="preserve"> (Studiul PCYC</w:t>
            </w:r>
            <w:r w:rsidRPr="00C805E9">
              <w:rPr>
                <w:b/>
                <w:bCs/>
                <w:noProof/>
                <w:szCs w:val="22"/>
              </w:rPr>
              <w:noBreakHyphen/>
              <w:t>1112</w:t>
            </w:r>
            <w:r w:rsidRPr="00C805E9">
              <w:rPr>
                <w:b/>
                <w:bCs/>
                <w:noProof/>
                <w:szCs w:val="22"/>
              </w:rPr>
              <w:noBreakHyphen/>
              <w:t>CA)</w:t>
            </w:r>
          </w:p>
        </w:tc>
      </w:tr>
      <w:tr w:rsidR="00844996" w:rsidRPr="00C805E9" w14:paraId="76E75513" w14:textId="77777777" w:rsidTr="00B012A2">
        <w:trPr>
          <w:cantSplit/>
        </w:trPr>
        <w:tc>
          <w:tcPr>
            <w:tcW w:w="3028" w:type="dxa"/>
            <w:tcBorders>
              <w:top w:val="single" w:sz="4" w:space="0" w:color="000000"/>
              <w:left w:val="single" w:sz="4" w:space="0" w:color="000000"/>
              <w:bottom w:val="single" w:sz="4" w:space="0" w:color="000000"/>
            </w:tcBorders>
          </w:tcPr>
          <w:p w14:paraId="51A0757F" w14:textId="77777777" w:rsidR="00844996" w:rsidRPr="00C805E9" w:rsidRDefault="00844996" w:rsidP="00B269C7">
            <w:pPr>
              <w:keepNext/>
              <w:rPr>
                <w:b/>
                <w:bCs/>
                <w:noProof/>
                <w:szCs w:val="22"/>
              </w:rPr>
            </w:pPr>
            <w:r w:rsidRPr="00C805E9">
              <w:rPr>
                <w:b/>
                <w:noProof/>
              </w:rPr>
              <w:t>Criteriul final de evaluare</w:t>
            </w:r>
          </w:p>
        </w:tc>
        <w:tc>
          <w:tcPr>
            <w:tcW w:w="3024" w:type="dxa"/>
            <w:tcBorders>
              <w:top w:val="single" w:sz="4" w:space="0" w:color="000000"/>
              <w:left w:val="single" w:sz="4" w:space="0" w:color="000000"/>
              <w:bottom w:val="single" w:sz="4" w:space="0" w:color="000000"/>
            </w:tcBorders>
            <w:vAlign w:val="center"/>
          </w:tcPr>
          <w:p w14:paraId="13C85DF5" w14:textId="77777777" w:rsidR="00844996" w:rsidRPr="00C805E9" w:rsidRDefault="00844996" w:rsidP="00B269C7">
            <w:pPr>
              <w:keepNext/>
              <w:jc w:val="center"/>
              <w:rPr>
                <w:b/>
                <w:bCs/>
                <w:noProof/>
                <w:szCs w:val="22"/>
              </w:rPr>
            </w:pPr>
            <w:r w:rsidRPr="00C805E9">
              <w:rPr>
                <w:b/>
                <w:bCs/>
                <w:noProof/>
                <w:szCs w:val="22"/>
              </w:rPr>
              <w:t>IMBRUVICA</w:t>
            </w:r>
          </w:p>
          <w:p w14:paraId="08C94B29" w14:textId="77777777" w:rsidR="00844996" w:rsidRPr="00C805E9" w:rsidRDefault="00844996" w:rsidP="00B269C7">
            <w:pPr>
              <w:keepNext/>
              <w:jc w:val="center"/>
              <w:rPr>
                <w:b/>
                <w:bCs/>
                <w:noProof/>
                <w:szCs w:val="22"/>
              </w:rPr>
            </w:pPr>
            <w:r w:rsidRPr="00C805E9">
              <w:rPr>
                <w:b/>
                <w:bCs/>
                <w:noProof/>
                <w:szCs w:val="22"/>
              </w:rPr>
              <w:t>N=195</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2D551E7D" w14:textId="77777777" w:rsidR="00844996" w:rsidRPr="00C805E9" w:rsidRDefault="00844996" w:rsidP="00B269C7">
            <w:pPr>
              <w:keepNext/>
              <w:jc w:val="center"/>
              <w:rPr>
                <w:b/>
                <w:bCs/>
                <w:noProof/>
                <w:szCs w:val="22"/>
              </w:rPr>
            </w:pPr>
            <w:r w:rsidRPr="00C805E9">
              <w:rPr>
                <w:b/>
                <w:bCs/>
                <w:noProof/>
                <w:szCs w:val="22"/>
              </w:rPr>
              <w:t>Ofatumumab</w:t>
            </w:r>
          </w:p>
          <w:p w14:paraId="357F7CE6" w14:textId="77777777" w:rsidR="00844996" w:rsidRPr="00C805E9" w:rsidRDefault="00844996" w:rsidP="00B269C7">
            <w:pPr>
              <w:keepNext/>
              <w:jc w:val="center"/>
              <w:rPr>
                <w:noProof/>
              </w:rPr>
            </w:pPr>
            <w:r w:rsidRPr="00C805E9">
              <w:rPr>
                <w:b/>
                <w:bCs/>
                <w:noProof/>
                <w:szCs w:val="22"/>
              </w:rPr>
              <w:t>N=196</w:t>
            </w:r>
          </w:p>
        </w:tc>
      </w:tr>
      <w:tr w:rsidR="00844996" w:rsidRPr="00C805E9" w14:paraId="2F743917" w14:textId="77777777" w:rsidTr="00B012A2">
        <w:trPr>
          <w:cantSplit/>
        </w:trPr>
        <w:tc>
          <w:tcPr>
            <w:tcW w:w="3028" w:type="dxa"/>
            <w:vMerge w:val="restart"/>
            <w:tcBorders>
              <w:top w:val="single" w:sz="4" w:space="0" w:color="000000"/>
              <w:left w:val="single" w:sz="4" w:space="0" w:color="000000"/>
              <w:bottom w:val="single" w:sz="4" w:space="0" w:color="000000"/>
            </w:tcBorders>
          </w:tcPr>
          <w:p w14:paraId="23B7ABB8" w14:textId="77777777" w:rsidR="00844996" w:rsidRPr="00C805E9" w:rsidRDefault="00856593" w:rsidP="00B269C7">
            <w:pPr>
              <w:rPr>
                <w:noProof/>
                <w:szCs w:val="22"/>
              </w:rPr>
            </w:pPr>
            <w:r w:rsidRPr="00C805E9">
              <w:rPr>
                <w:noProof/>
              </w:rPr>
              <w:t>Valoarea m</w:t>
            </w:r>
            <w:r w:rsidR="00844996" w:rsidRPr="00C805E9">
              <w:rPr>
                <w:noProof/>
              </w:rPr>
              <w:t>edian</w:t>
            </w:r>
            <w:r w:rsidRPr="00C805E9">
              <w:rPr>
                <w:noProof/>
              </w:rPr>
              <w:t xml:space="preserve">ă </w:t>
            </w:r>
            <w:r w:rsidR="00844996" w:rsidRPr="00C805E9">
              <w:rPr>
                <w:noProof/>
              </w:rPr>
              <w:t xml:space="preserve">a </w:t>
            </w:r>
            <w:r w:rsidR="00C53BD2" w:rsidRPr="00C805E9">
              <w:rPr>
                <w:noProof/>
              </w:rPr>
              <w:t>SFP</w:t>
            </w:r>
          </w:p>
        </w:tc>
        <w:tc>
          <w:tcPr>
            <w:tcW w:w="3024" w:type="dxa"/>
            <w:tcBorders>
              <w:top w:val="single" w:sz="4" w:space="0" w:color="000000"/>
              <w:left w:val="single" w:sz="4" w:space="0" w:color="000000"/>
              <w:bottom w:val="single" w:sz="4" w:space="0" w:color="000000"/>
            </w:tcBorders>
            <w:vAlign w:val="center"/>
          </w:tcPr>
          <w:p w14:paraId="58438863" w14:textId="77777777" w:rsidR="00844996" w:rsidRPr="00C805E9" w:rsidRDefault="00844996" w:rsidP="00B269C7">
            <w:pPr>
              <w:jc w:val="center"/>
              <w:rPr>
                <w:noProof/>
                <w:szCs w:val="22"/>
              </w:rPr>
            </w:pPr>
            <w:r w:rsidRPr="00C805E9">
              <w:rPr>
                <w:noProof/>
                <w:szCs w:val="22"/>
              </w:rPr>
              <w:t>Nu a fost atinsă</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31D40FF0" w14:textId="77777777" w:rsidR="00844996" w:rsidRPr="00C805E9" w:rsidRDefault="00844996" w:rsidP="00B269C7">
            <w:pPr>
              <w:jc w:val="center"/>
              <w:rPr>
                <w:noProof/>
              </w:rPr>
            </w:pPr>
            <w:r w:rsidRPr="00C805E9">
              <w:rPr>
                <w:noProof/>
                <w:szCs w:val="22"/>
              </w:rPr>
              <w:t>8,1 luni</w:t>
            </w:r>
          </w:p>
        </w:tc>
      </w:tr>
      <w:tr w:rsidR="00844996" w:rsidRPr="00C805E9" w14:paraId="1CD74A23" w14:textId="77777777" w:rsidTr="00B012A2">
        <w:trPr>
          <w:cantSplit/>
        </w:trPr>
        <w:tc>
          <w:tcPr>
            <w:tcW w:w="3028" w:type="dxa"/>
            <w:vMerge/>
            <w:tcBorders>
              <w:top w:val="single" w:sz="4" w:space="0" w:color="000000"/>
              <w:left w:val="single" w:sz="4" w:space="0" w:color="000000"/>
              <w:bottom w:val="single" w:sz="4" w:space="0" w:color="000000"/>
            </w:tcBorders>
          </w:tcPr>
          <w:p w14:paraId="18BEE519" w14:textId="77777777" w:rsidR="00844996" w:rsidRPr="00C805E9" w:rsidRDefault="00844996" w:rsidP="00B269C7">
            <w:pPr>
              <w:snapToGrid w:val="0"/>
              <w:rPr>
                <w:noProof/>
              </w:rPr>
            </w:pPr>
          </w:p>
        </w:tc>
        <w:tc>
          <w:tcPr>
            <w:tcW w:w="6064" w:type="dxa"/>
            <w:gridSpan w:val="3"/>
            <w:tcBorders>
              <w:top w:val="single" w:sz="4" w:space="0" w:color="000000"/>
              <w:left w:val="single" w:sz="4" w:space="0" w:color="000000"/>
              <w:bottom w:val="single" w:sz="4" w:space="0" w:color="000000"/>
              <w:right w:val="single" w:sz="4" w:space="0" w:color="000000"/>
            </w:tcBorders>
            <w:vAlign w:val="center"/>
          </w:tcPr>
          <w:p w14:paraId="6E67BD55" w14:textId="2A01B2F5" w:rsidR="00844996" w:rsidRPr="00C805E9" w:rsidRDefault="00827C9B" w:rsidP="00B269C7">
            <w:pPr>
              <w:jc w:val="center"/>
              <w:rPr>
                <w:noProof/>
              </w:rPr>
            </w:pPr>
            <w:r w:rsidRPr="00C805E9">
              <w:rPr>
                <w:noProof/>
                <w:szCs w:val="22"/>
              </w:rPr>
              <w:t>H</w:t>
            </w:r>
            <w:r w:rsidR="00844996" w:rsidRPr="00C805E9">
              <w:rPr>
                <w:noProof/>
                <w:szCs w:val="22"/>
              </w:rPr>
              <w:t>R = 0,215 [IÎ 95%: 0,146; 0,317]</w:t>
            </w:r>
          </w:p>
        </w:tc>
      </w:tr>
      <w:tr w:rsidR="00844996" w:rsidRPr="00C805E9" w14:paraId="799FEC9C" w14:textId="77777777" w:rsidTr="00B012A2">
        <w:trPr>
          <w:cantSplit/>
        </w:trPr>
        <w:tc>
          <w:tcPr>
            <w:tcW w:w="3028" w:type="dxa"/>
            <w:tcBorders>
              <w:top w:val="single" w:sz="4" w:space="0" w:color="000000"/>
              <w:left w:val="single" w:sz="4" w:space="0" w:color="000000"/>
              <w:bottom w:val="single" w:sz="4" w:space="0" w:color="000000"/>
            </w:tcBorders>
          </w:tcPr>
          <w:p w14:paraId="0A43D5B1" w14:textId="77777777" w:rsidR="00844996" w:rsidRPr="00C805E9" w:rsidRDefault="00C53BD2" w:rsidP="00B269C7">
            <w:pPr>
              <w:rPr>
                <w:noProof/>
                <w:szCs w:val="22"/>
              </w:rPr>
            </w:pPr>
            <w:r w:rsidRPr="00C805E9">
              <w:rPr>
                <w:noProof/>
              </w:rPr>
              <w:t>SG</w:t>
            </w:r>
            <w:r w:rsidR="00844996" w:rsidRPr="00C805E9">
              <w:rPr>
                <w:noProof/>
                <w:vertAlign w:val="superscript"/>
              </w:rPr>
              <w:t>a</w:t>
            </w:r>
          </w:p>
        </w:tc>
        <w:tc>
          <w:tcPr>
            <w:tcW w:w="6064" w:type="dxa"/>
            <w:gridSpan w:val="3"/>
            <w:tcBorders>
              <w:top w:val="single" w:sz="4" w:space="0" w:color="000000"/>
              <w:left w:val="single" w:sz="4" w:space="0" w:color="000000"/>
              <w:bottom w:val="single" w:sz="4" w:space="0" w:color="000000"/>
              <w:right w:val="single" w:sz="4" w:space="0" w:color="000000"/>
            </w:tcBorders>
            <w:vAlign w:val="center"/>
          </w:tcPr>
          <w:p w14:paraId="6769AAE2" w14:textId="1E3B3CF1" w:rsidR="00844996" w:rsidRPr="00C805E9" w:rsidRDefault="00856593" w:rsidP="00B269C7">
            <w:pPr>
              <w:jc w:val="center"/>
              <w:rPr>
                <w:noProof/>
                <w:szCs w:val="22"/>
              </w:rPr>
            </w:pPr>
            <w:r w:rsidRPr="00C805E9">
              <w:rPr>
                <w:noProof/>
                <w:szCs w:val="22"/>
              </w:rPr>
              <w:t xml:space="preserve"> </w:t>
            </w:r>
            <w:r w:rsidR="00827C9B" w:rsidRPr="00C805E9">
              <w:rPr>
                <w:noProof/>
                <w:szCs w:val="22"/>
              </w:rPr>
              <w:t>H</w:t>
            </w:r>
            <w:r w:rsidR="00844996" w:rsidRPr="00C805E9">
              <w:rPr>
                <w:noProof/>
                <w:szCs w:val="22"/>
              </w:rPr>
              <w:t>R = 0,434 [IÎ 95%: 0,238; 0,789]</w:t>
            </w:r>
            <w:r w:rsidR="00844996" w:rsidRPr="00C805E9">
              <w:rPr>
                <w:noProof/>
                <w:szCs w:val="22"/>
                <w:vertAlign w:val="superscript"/>
              </w:rPr>
              <w:t>b</w:t>
            </w:r>
          </w:p>
          <w:p w14:paraId="5BCD9A29" w14:textId="619DBE85" w:rsidR="00844996" w:rsidRPr="00C805E9" w:rsidRDefault="00856593" w:rsidP="00B269C7">
            <w:pPr>
              <w:jc w:val="center"/>
              <w:rPr>
                <w:noProof/>
              </w:rPr>
            </w:pPr>
            <w:r w:rsidRPr="00C805E9">
              <w:rPr>
                <w:noProof/>
                <w:szCs w:val="22"/>
              </w:rPr>
              <w:t xml:space="preserve"> </w:t>
            </w:r>
            <w:r w:rsidR="00827C9B" w:rsidRPr="00C805E9">
              <w:rPr>
                <w:noProof/>
                <w:szCs w:val="22"/>
              </w:rPr>
              <w:t>H</w:t>
            </w:r>
            <w:r w:rsidR="00844996" w:rsidRPr="00C805E9">
              <w:rPr>
                <w:noProof/>
                <w:szCs w:val="22"/>
              </w:rPr>
              <w:t>R = 0,387 [IÎ 95%: 0,216; 0,695]</w:t>
            </w:r>
            <w:r w:rsidR="00844996" w:rsidRPr="00C805E9">
              <w:rPr>
                <w:noProof/>
                <w:szCs w:val="22"/>
                <w:vertAlign w:val="superscript"/>
              </w:rPr>
              <w:t>c</w:t>
            </w:r>
          </w:p>
        </w:tc>
      </w:tr>
      <w:tr w:rsidR="00844996" w:rsidRPr="00C805E9" w14:paraId="5CFBA0C7" w14:textId="77777777" w:rsidTr="00B012A2">
        <w:trPr>
          <w:cantSplit/>
        </w:trPr>
        <w:tc>
          <w:tcPr>
            <w:tcW w:w="3028" w:type="dxa"/>
            <w:tcBorders>
              <w:top w:val="single" w:sz="4" w:space="0" w:color="000000"/>
              <w:left w:val="single" w:sz="4" w:space="0" w:color="000000"/>
              <w:bottom w:val="single" w:sz="4" w:space="0" w:color="000000"/>
            </w:tcBorders>
          </w:tcPr>
          <w:p w14:paraId="07451516" w14:textId="77777777" w:rsidR="00844996" w:rsidRPr="00C805E9" w:rsidRDefault="00C53BD2" w:rsidP="00B269C7">
            <w:pPr>
              <w:rPr>
                <w:noProof/>
                <w:szCs w:val="22"/>
              </w:rPr>
            </w:pPr>
            <w:r w:rsidRPr="00C805E9">
              <w:rPr>
                <w:noProof/>
              </w:rPr>
              <w:t>RRG</w:t>
            </w:r>
            <w:r w:rsidR="00844996" w:rsidRPr="00C805E9">
              <w:rPr>
                <w:noProof/>
                <w:vertAlign w:val="superscript"/>
              </w:rPr>
              <w:t>d,e</w:t>
            </w:r>
            <w:r w:rsidR="00844996" w:rsidRPr="00C805E9">
              <w:rPr>
                <w:noProof/>
              </w:rPr>
              <w:t xml:space="preserve"> (%)</w:t>
            </w:r>
          </w:p>
        </w:tc>
        <w:tc>
          <w:tcPr>
            <w:tcW w:w="3024" w:type="dxa"/>
            <w:tcBorders>
              <w:top w:val="single" w:sz="4" w:space="0" w:color="000000"/>
              <w:left w:val="single" w:sz="4" w:space="0" w:color="000000"/>
              <w:bottom w:val="single" w:sz="4" w:space="0" w:color="000000"/>
            </w:tcBorders>
            <w:vAlign w:val="center"/>
          </w:tcPr>
          <w:p w14:paraId="00469C93" w14:textId="77777777" w:rsidR="00844996" w:rsidRPr="00C805E9" w:rsidRDefault="00844996" w:rsidP="00B269C7">
            <w:pPr>
              <w:jc w:val="center"/>
              <w:rPr>
                <w:noProof/>
                <w:szCs w:val="22"/>
              </w:rPr>
            </w:pPr>
            <w:r w:rsidRPr="00C805E9">
              <w:rPr>
                <w:noProof/>
                <w:szCs w:val="22"/>
              </w:rPr>
              <w:t>42,6</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2FF173FE" w14:textId="77777777" w:rsidR="00844996" w:rsidRPr="00C805E9" w:rsidRDefault="00844996" w:rsidP="00B269C7">
            <w:pPr>
              <w:jc w:val="center"/>
              <w:rPr>
                <w:noProof/>
              </w:rPr>
            </w:pPr>
            <w:r w:rsidRPr="00C805E9">
              <w:rPr>
                <w:noProof/>
                <w:szCs w:val="22"/>
              </w:rPr>
              <w:t>4,1</w:t>
            </w:r>
          </w:p>
        </w:tc>
      </w:tr>
      <w:tr w:rsidR="00844996" w:rsidRPr="00C805E9" w14:paraId="0C775304" w14:textId="77777777" w:rsidTr="00B012A2">
        <w:trPr>
          <w:cantSplit/>
        </w:trPr>
        <w:tc>
          <w:tcPr>
            <w:tcW w:w="3028" w:type="dxa"/>
            <w:tcBorders>
              <w:top w:val="single" w:sz="4" w:space="0" w:color="000000"/>
              <w:left w:val="single" w:sz="4" w:space="0" w:color="000000"/>
              <w:bottom w:val="single" w:sz="4" w:space="0" w:color="000000"/>
            </w:tcBorders>
          </w:tcPr>
          <w:p w14:paraId="3C53E1C9" w14:textId="77777777" w:rsidR="00844996" w:rsidRPr="00C805E9" w:rsidRDefault="00C53BD2" w:rsidP="00B269C7">
            <w:pPr>
              <w:rPr>
                <w:noProof/>
                <w:szCs w:val="22"/>
              </w:rPr>
            </w:pPr>
            <w:r w:rsidRPr="00C805E9">
              <w:rPr>
                <w:noProof/>
              </w:rPr>
              <w:t>RRG</w:t>
            </w:r>
            <w:r w:rsidR="00844996" w:rsidRPr="00C805E9">
              <w:rPr>
                <w:noProof/>
              </w:rPr>
              <w:t xml:space="preserve"> inclusiv RP cu limfocitoză</w:t>
            </w:r>
            <w:r w:rsidR="00844996" w:rsidRPr="00C805E9">
              <w:rPr>
                <w:noProof/>
                <w:vertAlign w:val="superscript"/>
              </w:rPr>
              <w:t>d</w:t>
            </w:r>
            <w:r w:rsidR="00844996" w:rsidRPr="00C805E9">
              <w:rPr>
                <w:noProof/>
              </w:rPr>
              <w:t xml:space="preserve"> (%)</w:t>
            </w:r>
          </w:p>
        </w:tc>
        <w:tc>
          <w:tcPr>
            <w:tcW w:w="3024" w:type="dxa"/>
            <w:tcBorders>
              <w:top w:val="single" w:sz="4" w:space="0" w:color="000000"/>
              <w:left w:val="single" w:sz="4" w:space="0" w:color="000000"/>
              <w:bottom w:val="single" w:sz="4" w:space="0" w:color="000000"/>
            </w:tcBorders>
            <w:vAlign w:val="center"/>
          </w:tcPr>
          <w:p w14:paraId="7909C0A5" w14:textId="77777777" w:rsidR="00844996" w:rsidRPr="00C805E9" w:rsidRDefault="00844996" w:rsidP="00B269C7">
            <w:pPr>
              <w:jc w:val="center"/>
              <w:rPr>
                <w:noProof/>
                <w:szCs w:val="22"/>
              </w:rPr>
            </w:pPr>
            <w:r w:rsidRPr="00C805E9">
              <w:rPr>
                <w:noProof/>
                <w:szCs w:val="22"/>
              </w:rPr>
              <w:t>62,6</w:t>
            </w:r>
          </w:p>
        </w:tc>
        <w:tc>
          <w:tcPr>
            <w:tcW w:w="3040" w:type="dxa"/>
            <w:gridSpan w:val="2"/>
            <w:tcBorders>
              <w:top w:val="single" w:sz="4" w:space="0" w:color="000000"/>
              <w:left w:val="single" w:sz="4" w:space="0" w:color="000000"/>
              <w:bottom w:val="single" w:sz="4" w:space="0" w:color="000000"/>
              <w:right w:val="single" w:sz="4" w:space="0" w:color="000000"/>
            </w:tcBorders>
            <w:vAlign w:val="center"/>
          </w:tcPr>
          <w:p w14:paraId="063077FA" w14:textId="77777777" w:rsidR="00844996" w:rsidRPr="00C805E9" w:rsidRDefault="00844996" w:rsidP="00B269C7">
            <w:pPr>
              <w:jc w:val="center"/>
              <w:rPr>
                <w:noProof/>
              </w:rPr>
            </w:pPr>
            <w:r w:rsidRPr="00C805E9">
              <w:rPr>
                <w:noProof/>
                <w:szCs w:val="22"/>
              </w:rPr>
              <w:t>4,1</w:t>
            </w:r>
          </w:p>
        </w:tc>
      </w:tr>
      <w:tr w:rsidR="00844996" w:rsidRPr="00C805E9" w14:paraId="12076656" w14:textId="77777777" w:rsidTr="00B012A2">
        <w:trPr>
          <w:gridAfter w:val="1"/>
          <w:wAfter w:w="20" w:type="dxa"/>
          <w:cantSplit/>
        </w:trPr>
        <w:tc>
          <w:tcPr>
            <w:tcW w:w="9072" w:type="dxa"/>
            <w:gridSpan w:val="3"/>
            <w:tcBorders>
              <w:top w:val="single" w:sz="4" w:space="0" w:color="000000"/>
            </w:tcBorders>
          </w:tcPr>
          <w:p w14:paraId="58B885D6" w14:textId="2FAEE77F" w:rsidR="00844996" w:rsidRPr="00C805E9" w:rsidRDefault="0015311C" w:rsidP="00B269C7">
            <w:pPr>
              <w:tabs>
                <w:tab w:val="clear" w:pos="567"/>
                <w:tab w:val="left" w:pos="284"/>
              </w:tabs>
              <w:rPr>
                <w:noProof/>
                <w:sz w:val="18"/>
                <w:szCs w:val="18"/>
              </w:rPr>
            </w:pPr>
            <w:r w:rsidRPr="00C805E9">
              <w:rPr>
                <w:noProof/>
                <w:sz w:val="18"/>
                <w:szCs w:val="18"/>
              </w:rPr>
              <w:t>H</w:t>
            </w:r>
            <w:r w:rsidR="00844996" w:rsidRPr="00C805E9">
              <w:rPr>
                <w:noProof/>
                <w:sz w:val="18"/>
                <w:szCs w:val="18"/>
              </w:rPr>
              <w:t>R = </w:t>
            </w:r>
            <w:r w:rsidRPr="00C805E9">
              <w:rPr>
                <w:noProof/>
                <w:sz w:val="18"/>
                <w:szCs w:val="18"/>
              </w:rPr>
              <w:t>raport de risc</w:t>
            </w:r>
            <w:r w:rsidR="00844996" w:rsidRPr="00C805E9">
              <w:rPr>
                <w:noProof/>
                <w:sz w:val="18"/>
                <w:szCs w:val="18"/>
              </w:rPr>
              <w:t xml:space="preserve">; IÎ = interval de încredere; </w:t>
            </w:r>
            <w:r w:rsidR="00C53BD2" w:rsidRPr="00C805E9">
              <w:rPr>
                <w:noProof/>
                <w:sz w:val="18"/>
                <w:szCs w:val="18"/>
              </w:rPr>
              <w:t xml:space="preserve">RRG = rata răspunsului global; SG = supravieţuirea globală; SFP = supravieţuire fără progresia bolii; </w:t>
            </w:r>
            <w:r w:rsidR="00844996" w:rsidRPr="00C805E9">
              <w:rPr>
                <w:noProof/>
                <w:sz w:val="18"/>
                <w:szCs w:val="18"/>
              </w:rPr>
              <w:t>RP = răspuns parțial</w:t>
            </w:r>
          </w:p>
          <w:p w14:paraId="39F34439" w14:textId="77777777" w:rsidR="00844996" w:rsidRPr="00C805E9" w:rsidRDefault="00844996" w:rsidP="00B269C7">
            <w:pPr>
              <w:tabs>
                <w:tab w:val="clear" w:pos="567"/>
                <w:tab w:val="left" w:pos="284"/>
              </w:tabs>
              <w:ind w:left="284" w:hanging="284"/>
              <w:rPr>
                <w:noProof/>
                <w:szCs w:val="18"/>
                <w:vertAlign w:val="superscript"/>
              </w:rPr>
            </w:pPr>
            <w:r w:rsidRPr="00C805E9">
              <w:rPr>
                <w:noProof/>
                <w:szCs w:val="18"/>
                <w:vertAlign w:val="superscript"/>
              </w:rPr>
              <w:t>a</w:t>
            </w:r>
            <w:r w:rsidRPr="00C805E9">
              <w:rPr>
                <w:noProof/>
                <w:sz w:val="18"/>
                <w:szCs w:val="18"/>
              </w:rPr>
              <w:tab/>
              <w:t>Mediana SG nu a fost atinsă pentru ambele brațe de tratament. p &lt; 0,005 pentru SG.</w:t>
            </w:r>
          </w:p>
          <w:p w14:paraId="448D249C" w14:textId="77777777" w:rsidR="00844996" w:rsidRPr="00C805E9" w:rsidRDefault="00844996" w:rsidP="00B269C7">
            <w:pPr>
              <w:tabs>
                <w:tab w:val="clear" w:pos="567"/>
                <w:tab w:val="left" w:pos="284"/>
              </w:tabs>
              <w:ind w:left="284" w:hanging="284"/>
              <w:rPr>
                <w:noProof/>
                <w:szCs w:val="18"/>
                <w:vertAlign w:val="superscript"/>
              </w:rPr>
            </w:pPr>
            <w:r w:rsidRPr="00C805E9">
              <w:rPr>
                <w:noProof/>
                <w:szCs w:val="18"/>
                <w:vertAlign w:val="superscript"/>
              </w:rPr>
              <w:t>b</w:t>
            </w:r>
            <w:r w:rsidRPr="00C805E9">
              <w:rPr>
                <w:noProof/>
                <w:sz w:val="18"/>
                <w:szCs w:val="18"/>
              </w:rPr>
              <w:tab/>
              <w:t>Pacienții randomizați pentru ofatumumab au fost cenzurați atunci când au început tratamentul cu IMBRUVICA, dacă era cazul.</w:t>
            </w:r>
          </w:p>
          <w:p w14:paraId="75C24FB5" w14:textId="77777777" w:rsidR="00844996" w:rsidRPr="00C805E9" w:rsidRDefault="00844996" w:rsidP="00B269C7">
            <w:pPr>
              <w:tabs>
                <w:tab w:val="clear" w:pos="567"/>
                <w:tab w:val="left" w:pos="284"/>
              </w:tabs>
              <w:ind w:left="284" w:hanging="284"/>
              <w:rPr>
                <w:noProof/>
                <w:szCs w:val="18"/>
                <w:vertAlign w:val="superscript"/>
              </w:rPr>
            </w:pPr>
            <w:r w:rsidRPr="00C805E9">
              <w:rPr>
                <w:noProof/>
                <w:szCs w:val="18"/>
                <w:vertAlign w:val="superscript"/>
              </w:rPr>
              <w:t>c</w:t>
            </w:r>
            <w:r w:rsidRPr="00C805E9">
              <w:rPr>
                <w:noProof/>
                <w:sz w:val="18"/>
                <w:szCs w:val="18"/>
              </w:rPr>
              <w:tab/>
              <w:t>Analiza de sensibilitate în care pacienții transferați din brațul de tratament cu ofatumumab nu au fost cenzurați la data administrării primei doze de IMBRUVICA.</w:t>
            </w:r>
          </w:p>
          <w:p w14:paraId="3A78C731" w14:textId="77777777" w:rsidR="00844996" w:rsidRPr="00C805E9" w:rsidRDefault="00844996" w:rsidP="00B269C7">
            <w:pPr>
              <w:tabs>
                <w:tab w:val="clear" w:pos="567"/>
              </w:tabs>
              <w:ind w:left="284" w:hanging="284"/>
              <w:rPr>
                <w:noProof/>
                <w:szCs w:val="18"/>
                <w:vertAlign w:val="superscript"/>
              </w:rPr>
            </w:pPr>
            <w:r w:rsidRPr="00C805E9">
              <w:rPr>
                <w:noProof/>
                <w:szCs w:val="18"/>
                <w:vertAlign w:val="superscript"/>
              </w:rPr>
              <w:t>d</w:t>
            </w:r>
            <w:r w:rsidRPr="00C805E9">
              <w:rPr>
                <w:noProof/>
                <w:sz w:val="18"/>
                <w:szCs w:val="18"/>
              </w:rPr>
              <w:tab/>
              <w:t>Conform IRC. Pentru confirmarea răspunsului a fost necesară repetarea investigațiilor CT.</w:t>
            </w:r>
          </w:p>
          <w:p w14:paraId="467E8721" w14:textId="77777777" w:rsidR="00844996" w:rsidRPr="00C805E9" w:rsidRDefault="00844996" w:rsidP="00B269C7">
            <w:pPr>
              <w:tabs>
                <w:tab w:val="clear" w:pos="567"/>
                <w:tab w:val="left" w:pos="284"/>
              </w:tabs>
              <w:ind w:left="284" w:hanging="284"/>
              <w:rPr>
                <w:noProof/>
                <w:sz w:val="18"/>
                <w:szCs w:val="18"/>
              </w:rPr>
            </w:pPr>
            <w:r w:rsidRPr="00C805E9">
              <w:rPr>
                <w:noProof/>
                <w:szCs w:val="18"/>
                <w:vertAlign w:val="superscript"/>
              </w:rPr>
              <w:t>e</w:t>
            </w:r>
            <w:r w:rsidRPr="00C805E9">
              <w:rPr>
                <w:noProof/>
                <w:sz w:val="18"/>
                <w:szCs w:val="18"/>
              </w:rPr>
              <w:tab/>
              <w:t xml:space="preserve">Toate RP atinse; p &lt; 0,0001 pentru RRG. </w:t>
            </w:r>
          </w:p>
          <w:p w14:paraId="7F12DF24" w14:textId="77777777" w:rsidR="00B958CF" w:rsidRPr="00C805E9" w:rsidRDefault="00B958CF" w:rsidP="00B269C7">
            <w:pPr>
              <w:tabs>
                <w:tab w:val="clear" w:pos="567"/>
                <w:tab w:val="left" w:pos="284"/>
              </w:tabs>
              <w:ind w:left="284" w:hanging="284"/>
              <w:rPr>
                <w:noProof/>
              </w:rPr>
            </w:pPr>
            <w:r w:rsidRPr="00C805E9">
              <w:rPr>
                <w:noProof/>
                <w:sz w:val="18"/>
                <w:szCs w:val="18"/>
              </w:rPr>
              <w:t>Timpul median de urmărire în cadrul studiului = 9 luni</w:t>
            </w:r>
          </w:p>
        </w:tc>
      </w:tr>
    </w:tbl>
    <w:p w14:paraId="40EDA744" w14:textId="77777777" w:rsidR="00844996" w:rsidRPr="00C805E9" w:rsidRDefault="00844996" w:rsidP="00B269C7">
      <w:pPr>
        <w:rPr>
          <w:noProof/>
          <w:szCs w:val="22"/>
        </w:rPr>
      </w:pPr>
    </w:p>
    <w:p w14:paraId="7836B41E" w14:textId="63F3CF5F" w:rsidR="00844996" w:rsidRPr="00C805E9" w:rsidRDefault="00844996" w:rsidP="00B269C7">
      <w:pPr>
        <w:rPr>
          <w:noProof/>
          <w:szCs w:val="22"/>
        </w:rPr>
      </w:pPr>
      <w:r w:rsidRPr="00C805E9">
        <w:rPr>
          <w:noProof/>
        </w:rPr>
        <w:t>Eficacitatea a fost similară în rândul tuturor subgrupurilor examinate, inclusiv la pacienți cu și fără deleția 17p, un factor de stratificare pre</w:t>
      </w:r>
      <w:r w:rsidRPr="00C805E9">
        <w:rPr>
          <w:noProof/>
        </w:rPr>
        <w:noBreakHyphen/>
        <w:t>specificat (Tabelul </w:t>
      </w:r>
      <w:r w:rsidR="00740DF6" w:rsidRPr="00C805E9">
        <w:rPr>
          <w:noProof/>
        </w:rPr>
        <w:t>1</w:t>
      </w:r>
      <w:r w:rsidR="00C71778" w:rsidRPr="00C805E9">
        <w:rPr>
          <w:noProof/>
        </w:rPr>
        <w:t>7</w:t>
      </w:r>
      <w:r w:rsidRPr="00C805E9">
        <w:rPr>
          <w:noProof/>
        </w:rPr>
        <w:t>).</w:t>
      </w:r>
    </w:p>
    <w:p w14:paraId="65A8C9A0" w14:textId="77777777" w:rsidR="00844996" w:rsidRPr="00C805E9" w:rsidRDefault="00844996" w:rsidP="00B269C7">
      <w:pPr>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6"/>
        <w:gridCol w:w="2254"/>
        <w:gridCol w:w="2268"/>
        <w:gridCol w:w="2372"/>
        <w:gridCol w:w="20"/>
      </w:tblGrid>
      <w:tr w:rsidR="00844996" w:rsidRPr="00C805E9" w14:paraId="53FD4B55" w14:textId="77777777" w:rsidTr="009D325B">
        <w:trPr>
          <w:gridAfter w:val="1"/>
          <w:wAfter w:w="20" w:type="dxa"/>
          <w:cantSplit/>
        </w:trPr>
        <w:tc>
          <w:tcPr>
            <w:tcW w:w="9266" w:type="dxa"/>
            <w:gridSpan w:val="4"/>
            <w:tcBorders>
              <w:top w:val="nil"/>
              <w:left w:val="nil"/>
              <w:right w:val="nil"/>
            </w:tcBorders>
          </w:tcPr>
          <w:p w14:paraId="174BDA2A" w14:textId="1B67605B" w:rsidR="00844996" w:rsidRPr="00C805E9" w:rsidRDefault="00844996" w:rsidP="00B269C7">
            <w:pPr>
              <w:keepNext/>
              <w:ind w:left="1134" w:hanging="1134"/>
              <w:rPr>
                <w:b/>
                <w:bCs/>
                <w:noProof/>
              </w:rPr>
            </w:pPr>
            <w:r w:rsidRPr="00C805E9">
              <w:rPr>
                <w:b/>
                <w:bCs/>
                <w:noProof/>
                <w:szCs w:val="22"/>
              </w:rPr>
              <w:lastRenderedPageBreak/>
              <w:t>Tabelul </w:t>
            </w:r>
            <w:r w:rsidR="00740DF6" w:rsidRPr="00C805E9">
              <w:rPr>
                <w:b/>
                <w:bCs/>
                <w:noProof/>
                <w:szCs w:val="22"/>
              </w:rPr>
              <w:t>1</w:t>
            </w:r>
            <w:r w:rsidR="00C71778" w:rsidRPr="00C805E9">
              <w:rPr>
                <w:b/>
                <w:bCs/>
                <w:noProof/>
                <w:szCs w:val="22"/>
              </w:rPr>
              <w:t>7</w:t>
            </w:r>
            <w:r w:rsidRPr="00C805E9">
              <w:rPr>
                <w:b/>
                <w:bCs/>
                <w:noProof/>
                <w:szCs w:val="22"/>
              </w:rPr>
              <w:t>:</w:t>
            </w:r>
            <w:r w:rsidRPr="00C805E9">
              <w:rPr>
                <w:b/>
                <w:bCs/>
                <w:noProof/>
                <w:szCs w:val="22"/>
              </w:rPr>
              <w:tab/>
              <w:t xml:space="preserve">Analiza pe subgrupuri privind </w:t>
            </w:r>
            <w:r w:rsidR="00C53BD2" w:rsidRPr="00C805E9">
              <w:rPr>
                <w:b/>
                <w:bCs/>
                <w:noProof/>
                <w:szCs w:val="22"/>
              </w:rPr>
              <w:t>SFP</w:t>
            </w:r>
            <w:r w:rsidRPr="00C805E9">
              <w:rPr>
                <w:b/>
                <w:bCs/>
                <w:noProof/>
                <w:szCs w:val="22"/>
              </w:rPr>
              <w:t xml:space="preserve"> (Studiul PCYC</w:t>
            </w:r>
            <w:r w:rsidRPr="00C805E9">
              <w:rPr>
                <w:b/>
                <w:bCs/>
                <w:noProof/>
                <w:szCs w:val="22"/>
              </w:rPr>
              <w:noBreakHyphen/>
              <w:t>1112</w:t>
            </w:r>
            <w:r w:rsidRPr="00C805E9">
              <w:rPr>
                <w:b/>
                <w:bCs/>
                <w:noProof/>
                <w:szCs w:val="22"/>
              </w:rPr>
              <w:noBreakHyphen/>
              <w:t>CA)</w:t>
            </w:r>
          </w:p>
        </w:tc>
      </w:tr>
      <w:tr w:rsidR="00844996" w:rsidRPr="00C805E9" w14:paraId="5022EAD6" w14:textId="77777777" w:rsidTr="004C6A38">
        <w:trPr>
          <w:cantSplit/>
        </w:trPr>
        <w:tc>
          <w:tcPr>
            <w:tcW w:w="2207" w:type="dxa"/>
          </w:tcPr>
          <w:p w14:paraId="373FE00F" w14:textId="77777777" w:rsidR="00844996" w:rsidRPr="00C805E9" w:rsidRDefault="00844996" w:rsidP="00B269C7">
            <w:pPr>
              <w:keepNext/>
              <w:keepLines/>
              <w:snapToGrid w:val="0"/>
              <w:rPr>
                <w:noProof/>
              </w:rPr>
            </w:pPr>
          </w:p>
        </w:tc>
        <w:tc>
          <w:tcPr>
            <w:tcW w:w="2308" w:type="dxa"/>
          </w:tcPr>
          <w:p w14:paraId="288373AC" w14:textId="77777777" w:rsidR="00844996" w:rsidRPr="00C805E9" w:rsidRDefault="00844996" w:rsidP="00B269C7">
            <w:pPr>
              <w:keepNext/>
              <w:keepLines/>
              <w:jc w:val="center"/>
              <w:rPr>
                <w:b/>
                <w:noProof/>
                <w:szCs w:val="22"/>
              </w:rPr>
            </w:pPr>
            <w:r w:rsidRPr="00C805E9">
              <w:rPr>
                <w:b/>
                <w:noProof/>
                <w:szCs w:val="22"/>
              </w:rPr>
              <w:t>N</w:t>
            </w:r>
          </w:p>
        </w:tc>
        <w:tc>
          <w:tcPr>
            <w:tcW w:w="2322" w:type="dxa"/>
          </w:tcPr>
          <w:p w14:paraId="55F94741" w14:textId="77777777" w:rsidR="00844996" w:rsidRPr="00C805E9" w:rsidRDefault="00844996" w:rsidP="00B269C7">
            <w:pPr>
              <w:keepNext/>
              <w:keepLines/>
              <w:jc w:val="center"/>
              <w:rPr>
                <w:b/>
                <w:noProof/>
                <w:szCs w:val="22"/>
              </w:rPr>
            </w:pPr>
            <w:r w:rsidRPr="00C805E9">
              <w:rPr>
                <w:b/>
                <w:noProof/>
                <w:szCs w:val="22"/>
              </w:rPr>
              <w:t>Rata de risc</w:t>
            </w:r>
          </w:p>
        </w:tc>
        <w:tc>
          <w:tcPr>
            <w:tcW w:w="2449" w:type="dxa"/>
            <w:gridSpan w:val="2"/>
          </w:tcPr>
          <w:p w14:paraId="572F642D" w14:textId="77777777" w:rsidR="00844996" w:rsidRPr="00C805E9" w:rsidRDefault="00844996" w:rsidP="00B269C7">
            <w:pPr>
              <w:keepNext/>
              <w:keepLines/>
              <w:tabs>
                <w:tab w:val="left" w:pos="495"/>
                <w:tab w:val="center" w:pos="1053"/>
              </w:tabs>
              <w:jc w:val="center"/>
              <w:rPr>
                <w:noProof/>
              </w:rPr>
            </w:pPr>
            <w:r w:rsidRPr="00C805E9">
              <w:rPr>
                <w:b/>
                <w:noProof/>
                <w:szCs w:val="22"/>
              </w:rPr>
              <w:t xml:space="preserve">IÎ 95% </w:t>
            </w:r>
          </w:p>
        </w:tc>
      </w:tr>
      <w:tr w:rsidR="00844996" w:rsidRPr="00C805E9" w14:paraId="5498E8DE" w14:textId="77777777" w:rsidTr="004C6A38">
        <w:trPr>
          <w:cantSplit/>
        </w:trPr>
        <w:tc>
          <w:tcPr>
            <w:tcW w:w="2207" w:type="dxa"/>
          </w:tcPr>
          <w:p w14:paraId="6698016F" w14:textId="77777777" w:rsidR="00844996" w:rsidRPr="00C805E9" w:rsidRDefault="00844996" w:rsidP="00B269C7">
            <w:pPr>
              <w:keepNext/>
              <w:keepLines/>
              <w:rPr>
                <w:noProof/>
                <w:szCs w:val="22"/>
              </w:rPr>
            </w:pPr>
            <w:r w:rsidRPr="00C805E9">
              <w:rPr>
                <w:noProof/>
                <w:szCs w:val="22"/>
              </w:rPr>
              <w:t>Toți subiecții</w:t>
            </w:r>
          </w:p>
        </w:tc>
        <w:tc>
          <w:tcPr>
            <w:tcW w:w="2308" w:type="dxa"/>
          </w:tcPr>
          <w:p w14:paraId="707BFC87" w14:textId="77777777" w:rsidR="00844996" w:rsidRPr="00C805E9" w:rsidRDefault="00844996" w:rsidP="00B269C7">
            <w:pPr>
              <w:keepNext/>
              <w:keepLines/>
              <w:jc w:val="center"/>
              <w:rPr>
                <w:noProof/>
                <w:szCs w:val="22"/>
              </w:rPr>
            </w:pPr>
            <w:r w:rsidRPr="00C805E9">
              <w:rPr>
                <w:noProof/>
                <w:szCs w:val="22"/>
              </w:rPr>
              <w:t>391</w:t>
            </w:r>
          </w:p>
        </w:tc>
        <w:tc>
          <w:tcPr>
            <w:tcW w:w="2322" w:type="dxa"/>
          </w:tcPr>
          <w:p w14:paraId="5F93B4E3" w14:textId="77777777" w:rsidR="00844996" w:rsidRPr="00C805E9" w:rsidRDefault="00844996" w:rsidP="00B269C7">
            <w:pPr>
              <w:keepNext/>
              <w:keepLines/>
              <w:jc w:val="center"/>
              <w:rPr>
                <w:noProof/>
                <w:szCs w:val="22"/>
              </w:rPr>
            </w:pPr>
            <w:r w:rsidRPr="00C805E9">
              <w:rPr>
                <w:noProof/>
                <w:szCs w:val="22"/>
              </w:rPr>
              <w:t>0,210</w:t>
            </w:r>
          </w:p>
        </w:tc>
        <w:tc>
          <w:tcPr>
            <w:tcW w:w="2449" w:type="dxa"/>
            <w:gridSpan w:val="2"/>
          </w:tcPr>
          <w:p w14:paraId="408F4D65" w14:textId="77777777" w:rsidR="00844996" w:rsidRPr="00C805E9" w:rsidRDefault="00844996" w:rsidP="00B269C7">
            <w:pPr>
              <w:keepNext/>
              <w:keepLines/>
              <w:jc w:val="center"/>
              <w:rPr>
                <w:noProof/>
              </w:rPr>
            </w:pPr>
            <w:r w:rsidRPr="00C805E9">
              <w:rPr>
                <w:noProof/>
                <w:szCs w:val="22"/>
              </w:rPr>
              <w:t>(0,143; 0,308)</w:t>
            </w:r>
          </w:p>
        </w:tc>
      </w:tr>
      <w:tr w:rsidR="006D0313" w:rsidRPr="00C805E9" w14:paraId="3B2ED522" w14:textId="77777777" w:rsidTr="006B693F">
        <w:trPr>
          <w:cantSplit/>
        </w:trPr>
        <w:tc>
          <w:tcPr>
            <w:tcW w:w="9286" w:type="dxa"/>
            <w:gridSpan w:val="5"/>
          </w:tcPr>
          <w:p w14:paraId="092A69F0" w14:textId="77777777" w:rsidR="006D0313" w:rsidRPr="00C805E9" w:rsidRDefault="006D0313" w:rsidP="00B269C7">
            <w:pPr>
              <w:keepNext/>
              <w:keepLines/>
              <w:snapToGrid w:val="0"/>
              <w:rPr>
                <w:b/>
                <w:bCs/>
                <w:noProof/>
                <w:szCs w:val="22"/>
              </w:rPr>
            </w:pPr>
            <w:r w:rsidRPr="00C805E9">
              <w:rPr>
                <w:b/>
                <w:bCs/>
                <w:noProof/>
                <w:szCs w:val="22"/>
              </w:rPr>
              <w:t>Del17P</w:t>
            </w:r>
          </w:p>
        </w:tc>
      </w:tr>
      <w:tr w:rsidR="00844996" w:rsidRPr="00C805E9" w14:paraId="7CE8218E" w14:textId="77777777" w:rsidTr="004C6A38">
        <w:trPr>
          <w:cantSplit/>
        </w:trPr>
        <w:tc>
          <w:tcPr>
            <w:tcW w:w="2207" w:type="dxa"/>
          </w:tcPr>
          <w:p w14:paraId="0EB354FE" w14:textId="77777777" w:rsidR="00844996" w:rsidRPr="00C805E9" w:rsidRDefault="00844996" w:rsidP="00B269C7">
            <w:pPr>
              <w:ind w:left="284"/>
              <w:rPr>
                <w:noProof/>
                <w:szCs w:val="22"/>
              </w:rPr>
            </w:pPr>
            <w:r w:rsidRPr="00C805E9">
              <w:rPr>
                <w:noProof/>
                <w:szCs w:val="22"/>
              </w:rPr>
              <w:t>Da</w:t>
            </w:r>
          </w:p>
        </w:tc>
        <w:tc>
          <w:tcPr>
            <w:tcW w:w="2308" w:type="dxa"/>
          </w:tcPr>
          <w:p w14:paraId="10D04D5F" w14:textId="77777777" w:rsidR="00844996" w:rsidRPr="00C805E9" w:rsidRDefault="00844996" w:rsidP="00B269C7">
            <w:pPr>
              <w:jc w:val="center"/>
              <w:rPr>
                <w:noProof/>
                <w:szCs w:val="22"/>
              </w:rPr>
            </w:pPr>
            <w:r w:rsidRPr="00C805E9">
              <w:rPr>
                <w:noProof/>
                <w:szCs w:val="22"/>
              </w:rPr>
              <w:t>127</w:t>
            </w:r>
          </w:p>
        </w:tc>
        <w:tc>
          <w:tcPr>
            <w:tcW w:w="2322" w:type="dxa"/>
          </w:tcPr>
          <w:p w14:paraId="2234F8B9" w14:textId="77777777" w:rsidR="00844996" w:rsidRPr="00C805E9" w:rsidRDefault="00844996" w:rsidP="00B269C7">
            <w:pPr>
              <w:jc w:val="center"/>
              <w:rPr>
                <w:noProof/>
                <w:szCs w:val="22"/>
              </w:rPr>
            </w:pPr>
            <w:r w:rsidRPr="00C805E9">
              <w:rPr>
                <w:noProof/>
                <w:szCs w:val="22"/>
              </w:rPr>
              <w:t>0,247</w:t>
            </w:r>
          </w:p>
        </w:tc>
        <w:tc>
          <w:tcPr>
            <w:tcW w:w="2449" w:type="dxa"/>
            <w:gridSpan w:val="2"/>
          </w:tcPr>
          <w:p w14:paraId="6536A86C" w14:textId="77777777" w:rsidR="00844996" w:rsidRPr="00C805E9" w:rsidRDefault="00844996" w:rsidP="00B269C7">
            <w:pPr>
              <w:jc w:val="center"/>
              <w:rPr>
                <w:noProof/>
              </w:rPr>
            </w:pPr>
            <w:r w:rsidRPr="00C805E9">
              <w:rPr>
                <w:noProof/>
                <w:szCs w:val="22"/>
              </w:rPr>
              <w:t>(0,136; 0,450)</w:t>
            </w:r>
          </w:p>
        </w:tc>
      </w:tr>
      <w:tr w:rsidR="00844996" w:rsidRPr="00C805E9" w14:paraId="07684150" w14:textId="77777777" w:rsidTr="004C6A38">
        <w:trPr>
          <w:cantSplit/>
        </w:trPr>
        <w:tc>
          <w:tcPr>
            <w:tcW w:w="2207" w:type="dxa"/>
          </w:tcPr>
          <w:p w14:paraId="705C3B1F" w14:textId="77777777" w:rsidR="00844996" w:rsidRPr="00C805E9" w:rsidRDefault="00844996" w:rsidP="00B269C7">
            <w:pPr>
              <w:ind w:left="284"/>
              <w:rPr>
                <w:noProof/>
                <w:szCs w:val="22"/>
              </w:rPr>
            </w:pPr>
            <w:r w:rsidRPr="00C805E9">
              <w:rPr>
                <w:noProof/>
                <w:szCs w:val="22"/>
              </w:rPr>
              <w:t>Nu</w:t>
            </w:r>
          </w:p>
        </w:tc>
        <w:tc>
          <w:tcPr>
            <w:tcW w:w="2308" w:type="dxa"/>
          </w:tcPr>
          <w:p w14:paraId="1D54FBE4" w14:textId="77777777" w:rsidR="00844996" w:rsidRPr="00C805E9" w:rsidRDefault="00844996" w:rsidP="00B269C7">
            <w:pPr>
              <w:jc w:val="center"/>
              <w:rPr>
                <w:noProof/>
                <w:szCs w:val="22"/>
              </w:rPr>
            </w:pPr>
            <w:r w:rsidRPr="00C805E9">
              <w:rPr>
                <w:noProof/>
                <w:szCs w:val="22"/>
              </w:rPr>
              <w:t>264</w:t>
            </w:r>
          </w:p>
        </w:tc>
        <w:tc>
          <w:tcPr>
            <w:tcW w:w="2322" w:type="dxa"/>
          </w:tcPr>
          <w:p w14:paraId="60501565" w14:textId="77777777" w:rsidR="00844996" w:rsidRPr="00C805E9" w:rsidRDefault="00844996" w:rsidP="00B269C7">
            <w:pPr>
              <w:jc w:val="center"/>
              <w:rPr>
                <w:noProof/>
                <w:szCs w:val="22"/>
              </w:rPr>
            </w:pPr>
            <w:r w:rsidRPr="00C805E9">
              <w:rPr>
                <w:noProof/>
                <w:szCs w:val="22"/>
              </w:rPr>
              <w:t>0,194</w:t>
            </w:r>
          </w:p>
        </w:tc>
        <w:tc>
          <w:tcPr>
            <w:tcW w:w="2449" w:type="dxa"/>
            <w:gridSpan w:val="2"/>
          </w:tcPr>
          <w:p w14:paraId="7B51AD0A" w14:textId="77777777" w:rsidR="00844996" w:rsidRPr="00C805E9" w:rsidRDefault="00844996" w:rsidP="00B269C7">
            <w:pPr>
              <w:jc w:val="center"/>
              <w:rPr>
                <w:noProof/>
              </w:rPr>
            </w:pPr>
            <w:r w:rsidRPr="00C805E9">
              <w:rPr>
                <w:noProof/>
                <w:szCs w:val="22"/>
              </w:rPr>
              <w:t>(0,117; 0,323)</w:t>
            </w:r>
          </w:p>
        </w:tc>
      </w:tr>
      <w:tr w:rsidR="006D0313" w:rsidRPr="00C805E9" w14:paraId="63A74919" w14:textId="77777777" w:rsidTr="006B693F">
        <w:trPr>
          <w:cantSplit/>
        </w:trPr>
        <w:tc>
          <w:tcPr>
            <w:tcW w:w="9286" w:type="dxa"/>
            <w:gridSpan w:val="5"/>
          </w:tcPr>
          <w:p w14:paraId="459E4419" w14:textId="77777777" w:rsidR="006D0313" w:rsidRPr="00C805E9" w:rsidRDefault="006D0313" w:rsidP="00B269C7">
            <w:pPr>
              <w:snapToGrid w:val="0"/>
              <w:rPr>
                <w:b/>
                <w:bCs/>
                <w:noProof/>
                <w:szCs w:val="22"/>
              </w:rPr>
            </w:pPr>
            <w:r w:rsidRPr="00C805E9">
              <w:rPr>
                <w:b/>
                <w:bCs/>
                <w:noProof/>
                <w:szCs w:val="22"/>
              </w:rPr>
              <w:t>Boală refractară la analogi purinici</w:t>
            </w:r>
          </w:p>
        </w:tc>
      </w:tr>
      <w:tr w:rsidR="00844996" w:rsidRPr="00C805E9" w14:paraId="43C42743" w14:textId="77777777" w:rsidTr="004C6A38">
        <w:trPr>
          <w:cantSplit/>
        </w:trPr>
        <w:tc>
          <w:tcPr>
            <w:tcW w:w="2207" w:type="dxa"/>
          </w:tcPr>
          <w:p w14:paraId="23AC3201" w14:textId="77777777" w:rsidR="00844996" w:rsidRPr="00C805E9" w:rsidRDefault="00844996" w:rsidP="00B269C7">
            <w:pPr>
              <w:ind w:left="284"/>
              <w:rPr>
                <w:noProof/>
                <w:szCs w:val="22"/>
              </w:rPr>
            </w:pPr>
            <w:r w:rsidRPr="00C805E9">
              <w:rPr>
                <w:noProof/>
                <w:szCs w:val="22"/>
              </w:rPr>
              <w:t>Da</w:t>
            </w:r>
          </w:p>
        </w:tc>
        <w:tc>
          <w:tcPr>
            <w:tcW w:w="2308" w:type="dxa"/>
          </w:tcPr>
          <w:p w14:paraId="200715C0" w14:textId="77777777" w:rsidR="00844996" w:rsidRPr="00C805E9" w:rsidRDefault="00844996" w:rsidP="00B269C7">
            <w:pPr>
              <w:jc w:val="center"/>
              <w:rPr>
                <w:noProof/>
                <w:szCs w:val="22"/>
              </w:rPr>
            </w:pPr>
            <w:r w:rsidRPr="00C805E9">
              <w:rPr>
                <w:noProof/>
                <w:szCs w:val="22"/>
              </w:rPr>
              <w:t>175</w:t>
            </w:r>
          </w:p>
        </w:tc>
        <w:tc>
          <w:tcPr>
            <w:tcW w:w="2322" w:type="dxa"/>
          </w:tcPr>
          <w:p w14:paraId="4ADA21DE" w14:textId="77777777" w:rsidR="00844996" w:rsidRPr="00C805E9" w:rsidRDefault="00844996" w:rsidP="00B269C7">
            <w:pPr>
              <w:jc w:val="center"/>
              <w:rPr>
                <w:noProof/>
                <w:szCs w:val="22"/>
              </w:rPr>
            </w:pPr>
            <w:r w:rsidRPr="00C805E9">
              <w:rPr>
                <w:noProof/>
                <w:szCs w:val="22"/>
              </w:rPr>
              <w:t>0,178</w:t>
            </w:r>
          </w:p>
        </w:tc>
        <w:tc>
          <w:tcPr>
            <w:tcW w:w="2449" w:type="dxa"/>
            <w:gridSpan w:val="2"/>
          </w:tcPr>
          <w:p w14:paraId="2D52278D" w14:textId="77777777" w:rsidR="00844996" w:rsidRPr="00C805E9" w:rsidRDefault="00844996" w:rsidP="00B269C7">
            <w:pPr>
              <w:jc w:val="center"/>
              <w:rPr>
                <w:noProof/>
              </w:rPr>
            </w:pPr>
            <w:r w:rsidRPr="00C805E9">
              <w:rPr>
                <w:noProof/>
                <w:szCs w:val="22"/>
              </w:rPr>
              <w:t>(0,100; 0,320)</w:t>
            </w:r>
          </w:p>
        </w:tc>
      </w:tr>
      <w:tr w:rsidR="00844996" w:rsidRPr="00C805E9" w14:paraId="1B2B2053" w14:textId="77777777" w:rsidTr="004C6A38">
        <w:trPr>
          <w:cantSplit/>
        </w:trPr>
        <w:tc>
          <w:tcPr>
            <w:tcW w:w="2207" w:type="dxa"/>
          </w:tcPr>
          <w:p w14:paraId="5723036A" w14:textId="77777777" w:rsidR="00844996" w:rsidRPr="00C805E9" w:rsidRDefault="00844996" w:rsidP="00B269C7">
            <w:pPr>
              <w:ind w:left="284"/>
              <w:rPr>
                <w:noProof/>
                <w:szCs w:val="22"/>
              </w:rPr>
            </w:pPr>
            <w:r w:rsidRPr="00C805E9">
              <w:rPr>
                <w:noProof/>
                <w:szCs w:val="22"/>
              </w:rPr>
              <w:t>Nu</w:t>
            </w:r>
          </w:p>
        </w:tc>
        <w:tc>
          <w:tcPr>
            <w:tcW w:w="2308" w:type="dxa"/>
          </w:tcPr>
          <w:p w14:paraId="7546DDAF" w14:textId="77777777" w:rsidR="00844996" w:rsidRPr="00C805E9" w:rsidRDefault="00844996" w:rsidP="00B269C7">
            <w:pPr>
              <w:jc w:val="center"/>
              <w:rPr>
                <w:noProof/>
                <w:szCs w:val="22"/>
              </w:rPr>
            </w:pPr>
            <w:r w:rsidRPr="00C805E9">
              <w:rPr>
                <w:noProof/>
                <w:szCs w:val="22"/>
              </w:rPr>
              <w:t>216</w:t>
            </w:r>
          </w:p>
        </w:tc>
        <w:tc>
          <w:tcPr>
            <w:tcW w:w="2322" w:type="dxa"/>
          </w:tcPr>
          <w:p w14:paraId="3AB37D28" w14:textId="77777777" w:rsidR="00844996" w:rsidRPr="00C805E9" w:rsidRDefault="00844996" w:rsidP="00B269C7">
            <w:pPr>
              <w:jc w:val="center"/>
              <w:rPr>
                <w:noProof/>
                <w:szCs w:val="22"/>
              </w:rPr>
            </w:pPr>
            <w:r w:rsidRPr="00C805E9">
              <w:rPr>
                <w:noProof/>
                <w:szCs w:val="22"/>
              </w:rPr>
              <w:t>0,242</w:t>
            </w:r>
          </w:p>
        </w:tc>
        <w:tc>
          <w:tcPr>
            <w:tcW w:w="2449" w:type="dxa"/>
            <w:gridSpan w:val="2"/>
          </w:tcPr>
          <w:p w14:paraId="12D547AB" w14:textId="77777777" w:rsidR="00844996" w:rsidRPr="00C805E9" w:rsidRDefault="00844996" w:rsidP="00B269C7">
            <w:pPr>
              <w:jc w:val="center"/>
              <w:rPr>
                <w:noProof/>
              </w:rPr>
            </w:pPr>
            <w:r w:rsidRPr="00C805E9">
              <w:rPr>
                <w:noProof/>
                <w:szCs w:val="22"/>
              </w:rPr>
              <w:t>(0,145; 0,404)</w:t>
            </w:r>
          </w:p>
        </w:tc>
      </w:tr>
      <w:tr w:rsidR="006D0313" w:rsidRPr="00C805E9" w14:paraId="39C10B7D" w14:textId="77777777" w:rsidTr="006B693F">
        <w:trPr>
          <w:cantSplit/>
        </w:trPr>
        <w:tc>
          <w:tcPr>
            <w:tcW w:w="9286" w:type="dxa"/>
            <w:gridSpan w:val="5"/>
          </w:tcPr>
          <w:p w14:paraId="6083C247" w14:textId="77777777" w:rsidR="006D0313" w:rsidRPr="00C805E9" w:rsidRDefault="006D0313" w:rsidP="00B269C7">
            <w:pPr>
              <w:snapToGrid w:val="0"/>
              <w:rPr>
                <w:b/>
                <w:bCs/>
                <w:noProof/>
                <w:szCs w:val="22"/>
              </w:rPr>
            </w:pPr>
            <w:r w:rsidRPr="00C805E9">
              <w:rPr>
                <w:b/>
                <w:bCs/>
                <w:noProof/>
                <w:szCs w:val="22"/>
              </w:rPr>
              <w:t>Vârsta</w:t>
            </w:r>
          </w:p>
        </w:tc>
      </w:tr>
      <w:tr w:rsidR="00844996" w:rsidRPr="00C805E9" w14:paraId="6ED3702F" w14:textId="77777777" w:rsidTr="004C6A38">
        <w:trPr>
          <w:cantSplit/>
        </w:trPr>
        <w:tc>
          <w:tcPr>
            <w:tcW w:w="2207" w:type="dxa"/>
          </w:tcPr>
          <w:p w14:paraId="3DE29141" w14:textId="77777777" w:rsidR="00844996" w:rsidRPr="00C805E9" w:rsidRDefault="00844996" w:rsidP="00B269C7">
            <w:pPr>
              <w:ind w:left="284"/>
              <w:rPr>
                <w:noProof/>
                <w:szCs w:val="22"/>
              </w:rPr>
            </w:pPr>
            <w:r w:rsidRPr="00C805E9">
              <w:rPr>
                <w:noProof/>
                <w:szCs w:val="22"/>
              </w:rPr>
              <w:t>&lt; 65</w:t>
            </w:r>
          </w:p>
        </w:tc>
        <w:tc>
          <w:tcPr>
            <w:tcW w:w="2308" w:type="dxa"/>
          </w:tcPr>
          <w:p w14:paraId="37EB3218" w14:textId="77777777" w:rsidR="00844996" w:rsidRPr="00C805E9" w:rsidRDefault="00844996" w:rsidP="00B269C7">
            <w:pPr>
              <w:jc w:val="center"/>
              <w:rPr>
                <w:noProof/>
                <w:szCs w:val="22"/>
              </w:rPr>
            </w:pPr>
            <w:r w:rsidRPr="00C805E9">
              <w:rPr>
                <w:noProof/>
                <w:szCs w:val="22"/>
              </w:rPr>
              <w:t>152</w:t>
            </w:r>
          </w:p>
        </w:tc>
        <w:tc>
          <w:tcPr>
            <w:tcW w:w="2322" w:type="dxa"/>
          </w:tcPr>
          <w:p w14:paraId="54EDA77F" w14:textId="77777777" w:rsidR="00844996" w:rsidRPr="00C805E9" w:rsidRDefault="00844996" w:rsidP="00B269C7">
            <w:pPr>
              <w:jc w:val="center"/>
              <w:rPr>
                <w:noProof/>
                <w:szCs w:val="22"/>
              </w:rPr>
            </w:pPr>
            <w:r w:rsidRPr="00C805E9">
              <w:rPr>
                <w:noProof/>
                <w:szCs w:val="22"/>
              </w:rPr>
              <w:t>0,166</w:t>
            </w:r>
          </w:p>
        </w:tc>
        <w:tc>
          <w:tcPr>
            <w:tcW w:w="2449" w:type="dxa"/>
            <w:gridSpan w:val="2"/>
          </w:tcPr>
          <w:p w14:paraId="3C3F98BD" w14:textId="77777777" w:rsidR="00844996" w:rsidRPr="00C805E9" w:rsidRDefault="00844996" w:rsidP="00B269C7">
            <w:pPr>
              <w:jc w:val="center"/>
              <w:rPr>
                <w:noProof/>
              </w:rPr>
            </w:pPr>
            <w:r w:rsidRPr="00C805E9">
              <w:rPr>
                <w:noProof/>
                <w:szCs w:val="22"/>
              </w:rPr>
              <w:t>(0,088; 0,315)</w:t>
            </w:r>
          </w:p>
        </w:tc>
      </w:tr>
      <w:tr w:rsidR="00844996" w:rsidRPr="00C805E9" w14:paraId="28C76564" w14:textId="77777777" w:rsidTr="004C6A38">
        <w:trPr>
          <w:cantSplit/>
        </w:trPr>
        <w:tc>
          <w:tcPr>
            <w:tcW w:w="2207" w:type="dxa"/>
          </w:tcPr>
          <w:p w14:paraId="4083BFFF" w14:textId="77777777" w:rsidR="00844996" w:rsidRPr="00C805E9" w:rsidRDefault="00844996" w:rsidP="00B269C7">
            <w:pPr>
              <w:ind w:left="284"/>
              <w:rPr>
                <w:noProof/>
                <w:szCs w:val="22"/>
              </w:rPr>
            </w:pPr>
            <w:r w:rsidRPr="00C805E9">
              <w:rPr>
                <w:noProof/>
                <w:szCs w:val="22"/>
              </w:rPr>
              <w:t>≥ 65</w:t>
            </w:r>
          </w:p>
        </w:tc>
        <w:tc>
          <w:tcPr>
            <w:tcW w:w="2308" w:type="dxa"/>
          </w:tcPr>
          <w:p w14:paraId="19697C78" w14:textId="77777777" w:rsidR="00844996" w:rsidRPr="00C805E9" w:rsidRDefault="00844996" w:rsidP="00B269C7">
            <w:pPr>
              <w:jc w:val="center"/>
              <w:rPr>
                <w:noProof/>
                <w:szCs w:val="22"/>
              </w:rPr>
            </w:pPr>
            <w:r w:rsidRPr="00C805E9">
              <w:rPr>
                <w:noProof/>
                <w:szCs w:val="22"/>
              </w:rPr>
              <w:t>239</w:t>
            </w:r>
          </w:p>
        </w:tc>
        <w:tc>
          <w:tcPr>
            <w:tcW w:w="2322" w:type="dxa"/>
          </w:tcPr>
          <w:p w14:paraId="7ED8D178" w14:textId="77777777" w:rsidR="00844996" w:rsidRPr="00C805E9" w:rsidRDefault="00844996" w:rsidP="00B269C7">
            <w:pPr>
              <w:jc w:val="center"/>
              <w:rPr>
                <w:noProof/>
                <w:szCs w:val="22"/>
              </w:rPr>
            </w:pPr>
            <w:r w:rsidRPr="00C805E9">
              <w:rPr>
                <w:noProof/>
                <w:szCs w:val="22"/>
              </w:rPr>
              <w:t>0,243</w:t>
            </w:r>
          </w:p>
        </w:tc>
        <w:tc>
          <w:tcPr>
            <w:tcW w:w="2449" w:type="dxa"/>
            <w:gridSpan w:val="2"/>
          </w:tcPr>
          <w:p w14:paraId="5EE8EC8A" w14:textId="77777777" w:rsidR="00844996" w:rsidRPr="00C805E9" w:rsidRDefault="00844996" w:rsidP="00B269C7">
            <w:pPr>
              <w:jc w:val="center"/>
              <w:rPr>
                <w:noProof/>
              </w:rPr>
            </w:pPr>
            <w:r w:rsidRPr="00C805E9">
              <w:rPr>
                <w:noProof/>
                <w:szCs w:val="22"/>
              </w:rPr>
              <w:t>(0,149; 0,395)</w:t>
            </w:r>
          </w:p>
        </w:tc>
      </w:tr>
      <w:tr w:rsidR="006D0313" w:rsidRPr="00C805E9" w14:paraId="29EB3B9D" w14:textId="77777777" w:rsidTr="006B693F">
        <w:trPr>
          <w:cantSplit/>
        </w:trPr>
        <w:tc>
          <w:tcPr>
            <w:tcW w:w="9286" w:type="dxa"/>
            <w:gridSpan w:val="5"/>
          </w:tcPr>
          <w:p w14:paraId="04897F74" w14:textId="77777777" w:rsidR="006D0313" w:rsidRPr="00C805E9" w:rsidRDefault="006D0313" w:rsidP="00B269C7">
            <w:pPr>
              <w:keepNext/>
              <w:snapToGrid w:val="0"/>
              <w:rPr>
                <w:b/>
                <w:bCs/>
                <w:noProof/>
                <w:szCs w:val="22"/>
              </w:rPr>
            </w:pPr>
            <w:r w:rsidRPr="00C805E9">
              <w:rPr>
                <w:b/>
                <w:bCs/>
                <w:noProof/>
                <w:szCs w:val="22"/>
              </w:rPr>
              <w:t>Numărul de linii de terapii anterioare</w:t>
            </w:r>
          </w:p>
        </w:tc>
      </w:tr>
      <w:tr w:rsidR="00844996" w:rsidRPr="00C805E9" w14:paraId="5311DB8A" w14:textId="77777777" w:rsidTr="004C6A38">
        <w:trPr>
          <w:cantSplit/>
        </w:trPr>
        <w:tc>
          <w:tcPr>
            <w:tcW w:w="2207" w:type="dxa"/>
          </w:tcPr>
          <w:p w14:paraId="405AD1E6" w14:textId="77777777" w:rsidR="00844996" w:rsidRPr="00C805E9" w:rsidRDefault="00844996" w:rsidP="00B269C7">
            <w:pPr>
              <w:ind w:left="284"/>
              <w:rPr>
                <w:noProof/>
                <w:szCs w:val="22"/>
              </w:rPr>
            </w:pPr>
            <w:r w:rsidRPr="00C805E9">
              <w:rPr>
                <w:noProof/>
                <w:szCs w:val="22"/>
              </w:rPr>
              <w:t>&lt; 3</w:t>
            </w:r>
          </w:p>
        </w:tc>
        <w:tc>
          <w:tcPr>
            <w:tcW w:w="2308" w:type="dxa"/>
          </w:tcPr>
          <w:p w14:paraId="7733328D" w14:textId="77777777" w:rsidR="00844996" w:rsidRPr="00C805E9" w:rsidRDefault="00844996" w:rsidP="00B269C7">
            <w:pPr>
              <w:jc w:val="center"/>
              <w:rPr>
                <w:noProof/>
                <w:szCs w:val="22"/>
              </w:rPr>
            </w:pPr>
            <w:r w:rsidRPr="00C805E9">
              <w:rPr>
                <w:noProof/>
                <w:szCs w:val="22"/>
              </w:rPr>
              <w:t>198</w:t>
            </w:r>
          </w:p>
        </w:tc>
        <w:tc>
          <w:tcPr>
            <w:tcW w:w="2322" w:type="dxa"/>
          </w:tcPr>
          <w:p w14:paraId="02274ECD" w14:textId="77777777" w:rsidR="00844996" w:rsidRPr="00C805E9" w:rsidRDefault="00844996" w:rsidP="00B269C7">
            <w:pPr>
              <w:jc w:val="center"/>
              <w:rPr>
                <w:noProof/>
                <w:szCs w:val="22"/>
              </w:rPr>
            </w:pPr>
            <w:r w:rsidRPr="00C805E9">
              <w:rPr>
                <w:noProof/>
                <w:szCs w:val="22"/>
              </w:rPr>
              <w:t>0,189</w:t>
            </w:r>
          </w:p>
        </w:tc>
        <w:tc>
          <w:tcPr>
            <w:tcW w:w="2449" w:type="dxa"/>
            <w:gridSpan w:val="2"/>
          </w:tcPr>
          <w:p w14:paraId="3906C073" w14:textId="77777777" w:rsidR="00844996" w:rsidRPr="00C805E9" w:rsidRDefault="00844996" w:rsidP="00B269C7">
            <w:pPr>
              <w:jc w:val="center"/>
              <w:rPr>
                <w:noProof/>
              </w:rPr>
            </w:pPr>
            <w:r w:rsidRPr="00C805E9">
              <w:rPr>
                <w:noProof/>
                <w:szCs w:val="22"/>
              </w:rPr>
              <w:t>(0,100; 0,358)</w:t>
            </w:r>
          </w:p>
        </w:tc>
      </w:tr>
      <w:tr w:rsidR="00844996" w:rsidRPr="00C805E9" w14:paraId="65DA160F" w14:textId="77777777" w:rsidTr="004C6A38">
        <w:trPr>
          <w:cantSplit/>
        </w:trPr>
        <w:tc>
          <w:tcPr>
            <w:tcW w:w="2207" w:type="dxa"/>
          </w:tcPr>
          <w:p w14:paraId="6F200CDB" w14:textId="77777777" w:rsidR="00844996" w:rsidRPr="00C805E9" w:rsidRDefault="00844996" w:rsidP="00B269C7">
            <w:pPr>
              <w:ind w:left="284"/>
              <w:rPr>
                <w:noProof/>
                <w:szCs w:val="22"/>
              </w:rPr>
            </w:pPr>
            <w:r w:rsidRPr="00C805E9">
              <w:rPr>
                <w:noProof/>
                <w:szCs w:val="22"/>
              </w:rPr>
              <w:t>≥ 3</w:t>
            </w:r>
          </w:p>
        </w:tc>
        <w:tc>
          <w:tcPr>
            <w:tcW w:w="2308" w:type="dxa"/>
          </w:tcPr>
          <w:p w14:paraId="3B9A1197" w14:textId="77777777" w:rsidR="00844996" w:rsidRPr="00C805E9" w:rsidRDefault="00844996" w:rsidP="00B269C7">
            <w:pPr>
              <w:jc w:val="center"/>
              <w:rPr>
                <w:noProof/>
                <w:szCs w:val="22"/>
              </w:rPr>
            </w:pPr>
            <w:r w:rsidRPr="00C805E9">
              <w:rPr>
                <w:noProof/>
                <w:szCs w:val="22"/>
              </w:rPr>
              <w:t>193</w:t>
            </w:r>
          </w:p>
        </w:tc>
        <w:tc>
          <w:tcPr>
            <w:tcW w:w="2322" w:type="dxa"/>
          </w:tcPr>
          <w:p w14:paraId="20A19437" w14:textId="77777777" w:rsidR="00844996" w:rsidRPr="00C805E9" w:rsidRDefault="00844996" w:rsidP="00B269C7">
            <w:pPr>
              <w:jc w:val="center"/>
              <w:rPr>
                <w:noProof/>
                <w:szCs w:val="22"/>
              </w:rPr>
            </w:pPr>
            <w:r w:rsidRPr="00C805E9">
              <w:rPr>
                <w:noProof/>
                <w:szCs w:val="22"/>
              </w:rPr>
              <w:t>0,212</w:t>
            </w:r>
          </w:p>
        </w:tc>
        <w:tc>
          <w:tcPr>
            <w:tcW w:w="2449" w:type="dxa"/>
            <w:gridSpan w:val="2"/>
          </w:tcPr>
          <w:p w14:paraId="71BFCAF5" w14:textId="77777777" w:rsidR="00844996" w:rsidRPr="00C805E9" w:rsidRDefault="00844996" w:rsidP="00B269C7">
            <w:pPr>
              <w:jc w:val="center"/>
              <w:rPr>
                <w:noProof/>
              </w:rPr>
            </w:pPr>
            <w:r w:rsidRPr="00C805E9">
              <w:rPr>
                <w:noProof/>
                <w:szCs w:val="22"/>
              </w:rPr>
              <w:t>(0,130; 0,344)</w:t>
            </w:r>
          </w:p>
        </w:tc>
      </w:tr>
      <w:tr w:rsidR="006D0313" w:rsidRPr="00C805E9" w14:paraId="12AEF8F4" w14:textId="77777777" w:rsidTr="006B693F">
        <w:trPr>
          <w:cantSplit/>
        </w:trPr>
        <w:tc>
          <w:tcPr>
            <w:tcW w:w="9286" w:type="dxa"/>
            <w:gridSpan w:val="5"/>
          </w:tcPr>
          <w:p w14:paraId="7A8D1D6E" w14:textId="77777777" w:rsidR="006D0313" w:rsidRPr="00C805E9" w:rsidRDefault="006D0313" w:rsidP="00B269C7">
            <w:pPr>
              <w:snapToGrid w:val="0"/>
              <w:rPr>
                <w:b/>
                <w:bCs/>
                <w:noProof/>
                <w:szCs w:val="22"/>
              </w:rPr>
            </w:pPr>
            <w:r w:rsidRPr="00C805E9">
              <w:rPr>
                <w:b/>
                <w:bCs/>
                <w:noProof/>
                <w:szCs w:val="22"/>
              </w:rPr>
              <w:t>Încărcătura tumorală</w:t>
            </w:r>
          </w:p>
        </w:tc>
      </w:tr>
      <w:tr w:rsidR="00844996" w:rsidRPr="00C805E9" w14:paraId="449DFB23" w14:textId="77777777" w:rsidTr="004C6A38">
        <w:trPr>
          <w:cantSplit/>
        </w:trPr>
        <w:tc>
          <w:tcPr>
            <w:tcW w:w="2207" w:type="dxa"/>
          </w:tcPr>
          <w:p w14:paraId="5D916302" w14:textId="77777777" w:rsidR="00844996" w:rsidRPr="00C805E9" w:rsidRDefault="00844996" w:rsidP="00B269C7">
            <w:pPr>
              <w:ind w:left="284"/>
              <w:rPr>
                <w:noProof/>
                <w:szCs w:val="22"/>
              </w:rPr>
            </w:pPr>
            <w:r w:rsidRPr="00C805E9">
              <w:rPr>
                <w:noProof/>
                <w:szCs w:val="22"/>
              </w:rPr>
              <w:t>&lt; 5 cm</w:t>
            </w:r>
          </w:p>
        </w:tc>
        <w:tc>
          <w:tcPr>
            <w:tcW w:w="2308" w:type="dxa"/>
          </w:tcPr>
          <w:p w14:paraId="2D9030AC" w14:textId="77777777" w:rsidR="00844996" w:rsidRPr="00C805E9" w:rsidRDefault="00844996" w:rsidP="00B269C7">
            <w:pPr>
              <w:jc w:val="center"/>
              <w:rPr>
                <w:noProof/>
                <w:szCs w:val="22"/>
              </w:rPr>
            </w:pPr>
            <w:r w:rsidRPr="00C805E9">
              <w:rPr>
                <w:noProof/>
                <w:szCs w:val="22"/>
              </w:rPr>
              <w:t>163</w:t>
            </w:r>
          </w:p>
        </w:tc>
        <w:tc>
          <w:tcPr>
            <w:tcW w:w="2322" w:type="dxa"/>
          </w:tcPr>
          <w:p w14:paraId="0FA8145F" w14:textId="77777777" w:rsidR="00844996" w:rsidRPr="00C805E9" w:rsidRDefault="00844996" w:rsidP="00B269C7">
            <w:pPr>
              <w:jc w:val="center"/>
              <w:rPr>
                <w:noProof/>
                <w:szCs w:val="22"/>
              </w:rPr>
            </w:pPr>
            <w:r w:rsidRPr="00C805E9">
              <w:rPr>
                <w:noProof/>
                <w:szCs w:val="22"/>
              </w:rPr>
              <w:t>0,237</w:t>
            </w:r>
          </w:p>
        </w:tc>
        <w:tc>
          <w:tcPr>
            <w:tcW w:w="2449" w:type="dxa"/>
            <w:gridSpan w:val="2"/>
          </w:tcPr>
          <w:p w14:paraId="3E224AD7" w14:textId="77777777" w:rsidR="00844996" w:rsidRPr="00C805E9" w:rsidRDefault="00844996" w:rsidP="00B269C7">
            <w:pPr>
              <w:jc w:val="center"/>
              <w:rPr>
                <w:noProof/>
              </w:rPr>
            </w:pPr>
            <w:r w:rsidRPr="00C805E9">
              <w:rPr>
                <w:noProof/>
                <w:szCs w:val="22"/>
              </w:rPr>
              <w:t>(0,127; 0,442)</w:t>
            </w:r>
          </w:p>
        </w:tc>
      </w:tr>
      <w:tr w:rsidR="00844996" w:rsidRPr="00C805E9" w14:paraId="37D804F4" w14:textId="77777777" w:rsidTr="008D0264">
        <w:trPr>
          <w:cantSplit/>
        </w:trPr>
        <w:tc>
          <w:tcPr>
            <w:tcW w:w="2207" w:type="dxa"/>
            <w:tcBorders>
              <w:bottom w:val="single" w:sz="4" w:space="0" w:color="auto"/>
            </w:tcBorders>
          </w:tcPr>
          <w:p w14:paraId="7BB8502B" w14:textId="77777777" w:rsidR="00844996" w:rsidRPr="00C805E9" w:rsidRDefault="00844996" w:rsidP="00B269C7">
            <w:pPr>
              <w:ind w:left="284"/>
              <w:rPr>
                <w:noProof/>
                <w:szCs w:val="22"/>
              </w:rPr>
            </w:pPr>
            <w:r w:rsidRPr="00C805E9">
              <w:rPr>
                <w:noProof/>
                <w:szCs w:val="22"/>
              </w:rPr>
              <w:t>≥ 5 cm</w:t>
            </w:r>
          </w:p>
        </w:tc>
        <w:tc>
          <w:tcPr>
            <w:tcW w:w="2308" w:type="dxa"/>
            <w:tcBorders>
              <w:bottom w:val="single" w:sz="4" w:space="0" w:color="auto"/>
            </w:tcBorders>
          </w:tcPr>
          <w:p w14:paraId="68E87562" w14:textId="77777777" w:rsidR="00844996" w:rsidRPr="00C805E9" w:rsidRDefault="00844996" w:rsidP="00B269C7">
            <w:pPr>
              <w:jc w:val="center"/>
              <w:rPr>
                <w:noProof/>
                <w:szCs w:val="22"/>
              </w:rPr>
            </w:pPr>
            <w:r w:rsidRPr="00C805E9">
              <w:rPr>
                <w:noProof/>
                <w:szCs w:val="22"/>
              </w:rPr>
              <w:t>225</w:t>
            </w:r>
          </w:p>
        </w:tc>
        <w:tc>
          <w:tcPr>
            <w:tcW w:w="2322" w:type="dxa"/>
            <w:tcBorders>
              <w:bottom w:val="single" w:sz="4" w:space="0" w:color="auto"/>
            </w:tcBorders>
          </w:tcPr>
          <w:p w14:paraId="38EC22DE" w14:textId="77777777" w:rsidR="00844996" w:rsidRPr="00C805E9" w:rsidRDefault="00844996" w:rsidP="00B269C7">
            <w:pPr>
              <w:jc w:val="center"/>
              <w:rPr>
                <w:noProof/>
                <w:szCs w:val="22"/>
              </w:rPr>
            </w:pPr>
            <w:r w:rsidRPr="00C805E9">
              <w:rPr>
                <w:noProof/>
                <w:szCs w:val="22"/>
              </w:rPr>
              <w:t>0,191</w:t>
            </w:r>
          </w:p>
        </w:tc>
        <w:tc>
          <w:tcPr>
            <w:tcW w:w="2449" w:type="dxa"/>
            <w:gridSpan w:val="2"/>
            <w:tcBorders>
              <w:bottom w:val="single" w:sz="4" w:space="0" w:color="auto"/>
            </w:tcBorders>
          </w:tcPr>
          <w:p w14:paraId="56027890" w14:textId="77777777" w:rsidR="00844996" w:rsidRPr="00C805E9" w:rsidRDefault="00844996" w:rsidP="00B269C7">
            <w:pPr>
              <w:jc w:val="center"/>
              <w:rPr>
                <w:noProof/>
              </w:rPr>
            </w:pPr>
            <w:r w:rsidRPr="00C805E9">
              <w:rPr>
                <w:noProof/>
                <w:szCs w:val="22"/>
              </w:rPr>
              <w:t>(0,117; 0,311)</w:t>
            </w:r>
          </w:p>
        </w:tc>
      </w:tr>
      <w:tr w:rsidR="008D0264" w:rsidRPr="00C805E9" w14:paraId="20AE8E3F" w14:textId="77777777" w:rsidTr="008D0264">
        <w:trPr>
          <w:cantSplit/>
        </w:trPr>
        <w:tc>
          <w:tcPr>
            <w:tcW w:w="9286" w:type="dxa"/>
            <w:gridSpan w:val="5"/>
            <w:tcBorders>
              <w:left w:val="nil"/>
              <w:bottom w:val="nil"/>
              <w:right w:val="nil"/>
            </w:tcBorders>
          </w:tcPr>
          <w:p w14:paraId="7542D9E8" w14:textId="77777777" w:rsidR="008D0264" w:rsidRPr="00C805E9" w:rsidRDefault="008D0264" w:rsidP="00B269C7">
            <w:pPr>
              <w:rPr>
                <w:noProof/>
                <w:szCs w:val="22"/>
              </w:rPr>
            </w:pPr>
            <w:r w:rsidRPr="00C805E9">
              <w:rPr>
                <w:noProof/>
                <w:sz w:val="18"/>
                <w:szCs w:val="18"/>
              </w:rPr>
              <w:t>Rata de risc are la bază o analiză nestratificată</w:t>
            </w:r>
          </w:p>
        </w:tc>
      </w:tr>
    </w:tbl>
    <w:p w14:paraId="6393CF31" w14:textId="77777777" w:rsidR="00844996" w:rsidRPr="00C805E9" w:rsidRDefault="00844996" w:rsidP="00B269C7">
      <w:pPr>
        <w:rPr>
          <w:noProof/>
          <w:szCs w:val="22"/>
        </w:rPr>
      </w:pPr>
    </w:p>
    <w:p w14:paraId="38806F81" w14:textId="67E84BA9" w:rsidR="00844996" w:rsidRPr="00C805E9" w:rsidRDefault="00844996" w:rsidP="00B269C7">
      <w:pPr>
        <w:keepNext/>
        <w:rPr>
          <w:b/>
          <w:bCs/>
          <w:noProof/>
          <w:sz w:val="20"/>
          <w:szCs w:val="18"/>
        </w:rPr>
      </w:pPr>
      <w:r w:rsidRPr="00C805E9">
        <w:rPr>
          <w:noProof/>
        </w:rPr>
        <w:t>Curba Kaplan</w:t>
      </w:r>
      <w:r w:rsidRPr="00C805E9">
        <w:rPr>
          <w:noProof/>
        </w:rPr>
        <w:noBreakHyphen/>
        <w:t>Meier pentru SFP este prezentată în Figura </w:t>
      </w:r>
      <w:r w:rsidR="00A9028A" w:rsidRPr="00C805E9">
        <w:rPr>
          <w:noProof/>
        </w:rPr>
        <w:t>1</w:t>
      </w:r>
      <w:r w:rsidR="00C71778" w:rsidRPr="00C805E9">
        <w:rPr>
          <w:noProof/>
        </w:rPr>
        <w:t>2</w:t>
      </w:r>
      <w:r w:rsidRPr="00C805E9">
        <w:rPr>
          <w:noProof/>
        </w:rPr>
        <w:t>.</w:t>
      </w:r>
    </w:p>
    <w:p w14:paraId="32428680" w14:textId="77777777" w:rsidR="00844996" w:rsidRPr="00C805E9" w:rsidRDefault="00844996" w:rsidP="00B269C7">
      <w:pPr>
        <w:keepNext/>
        <w:rPr>
          <w:b/>
          <w:bCs/>
          <w:noProof/>
          <w:sz w:val="20"/>
          <w:szCs w:val="18"/>
        </w:rPr>
      </w:pPr>
    </w:p>
    <w:p w14:paraId="3D2E9FC9" w14:textId="55AB92F8" w:rsidR="00844996" w:rsidRPr="00C805E9" w:rsidRDefault="00844996" w:rsidP="00B269C7">
      <w:pPr>
        <w:keepNext/>
        <w:ind w:left="1134" w:hanging="1134"/>
        <w:rPr>
          <w:b/>
          <w:bCs/>
          <w:noProof/>
        </w:rPr>
      </w:pPr>
      <w:r w:rsidRPr="00C805E9">
        <w:rPr>
          <w:b/>
          <w:bCs/>
          <w:noProof/>
        </w:rPr>
        <w:t>Figura </w:t>
      </w:r>
      <w:r w:rsidR="00A9028A" w:rsidRPr="00C805E9">
        <w:rPr>
          <w:b/>
          <w:bCs/>
          <w:noProof/>
        </w:rPr>
        <w:t>1</w:t>
      </w:r>
      <w:r w:rsidR="00C71778" w:rsidRPr="00C805E9">
        <w:rPr>
          <w:b/>
          <w:bCs/>
          <w:noProof/>
        </w:rPr>
        <w:t>2</w:t>
      </w:r>
      <w:r w:rsidRPr="00C805E9">
        <w:rPr>
          <w:b/>
          <w:bCs/>
          <w:noProof/>
        </w:rPr>
        <w:t>:</w:t>
      </w:r>
      <w:r w:rsidRPr="00C805E9">
        <w:rPr>
          <w:b/>
          <w:bCs/>
          <w:noProof/>
        </w:rPr>
        <w:tab/>
        <w:t>Curba Kaplan</w:t>
      </w:r>
      <w:r w:rsidRPr="00C805E9">
        <w:rPr>
          <w:b/>
          <w:bCs/>
          <w:noProof/>
        </w:rPr>
        <w:noBreakHyphen/>
        <w:t xml:space="preserve">Meier pentru </w:t>
      </w:r>
      <w:r w:rsidR="00C53BD2" w:rsidRPr="00C805E9">
        <w:rPr>
          <w:b/>
          <w:bCs/>
          <w:noProof/>
        </w:rPr>
        <w:t>SFP</w:t>
      </w:r>
      <w:r w:rsidRPr="00C805E9">
        <w:rPr>
          <w:b/>
          <w:bCs/>
          <w:noProof/>
        </w:rPr>
        <w:t xml:space="preserve"> (populația ITT) în Studiul PCYC</w:t>
      </w:r>
      <w:r w:rsidRPr="00C805E9">
        <w:rPr>
          <w:b/>
          <w:bCs/>
          <w:noProof/>
        </w:rPr>
        <w:noBreakHyphen/>
        <w:t>1112- CA</w:t>
      </w:r>
    </w:p>
    <w:p w14:paraId="40B4C034" w14:textId="77777777" w:rsidR="00844996" w:rsidRPr="00C805E9" w:rsidRDefault="00A43053" w:rsidP="00B269C7">
      <w:pPr>
        <w:rPr>
          <w:bCs/>
          <w:iCs/>
          <w:noProof/>
        </w:rPr>
      </w:pPr>
      <w:r w:rsidRPr="00C805E9">
        <w:rPr>
          <w:noProof/>
          <w:szCs w:val="22"/>
          <w:lang w:val="en-US" w:eastAsia="en-US"/>
        </w:rPr>
        <mc:AlternateContent>
          <mc:Choice Requires="wps">
            <w:drawing>
              <wp:anchor distT="0" distB="0" distL="114300" distR="114300" simplePos="0" relativeHeight="251660288" behindDoc="0" locked="0" layoutInCell="1" allowOverlap="1" wp14:anchorId="5FA6BB73" wp14:editId="1A720FEF">
                <wp:simplePos x="0" y="0"/>
                <wp:positionH relativeFrom="column">
                  <wp:posOffset>594995</wp:posOffset>
                </wp:positionH>
                <wp:positionV relativeFrom="paragraph">
                  <wp:posOffset>1821180</wp:posOffset>
                </wp:positionV>
                <wp:extent cx="371475" cy="933450"/>
                <wp:effectExtent l="4445" t="1905"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FDF70" w14:textId="77777777" w:rsidR="005E6155" w:rsidRPr="003E6EC9" w:rsidRDefault="005E6155" w:rsidP="003E6EC9">
                            <w:pPr>
                              <w:jc w:val="center"/>
                              <w:rPr>
                                <w:sz w:val="20"/>
                              </w:rPr>
                            </w:pPr>
                            <w:r w:rsidRPr="003E6EC9">
                              <w:rPr>
                                <w:sz w:val="20"/>
                              </w:rPr>
                              <w:t>SFP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B73" id="Text Box 6" o:spid="_x0000_s1033" type="#_x0000_t202" style="position:absolute;margin-left:46.85pt;margin-top:143.4pt;width:29.25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" stroked="f">
                <v:textbox style="layout-flow:vertical;mso-layout-flow-alt:bottom-to-top">
                  <w:txbxContent>
                    <w:p w14:paraId="737FDF70" w14:textId="77777777" w:rsidR="005E6155" w:rsidRPr="003E6EC9" w:rsidRDefault="005E6155" w:rsidP="003E6EC9">
                      <w:pPr>
                        <w:jc w:val="center"/>
                        <w:rPr>
                          <w:sz w:val="20"/>
                        </w:rPr>
                      </w:pPr>
                      <w:r w:rsidRPr="003E6EC9">
                        <w:rPr>
                          <w:sz w:val="20"/>
                        </w:rPr>
                        <w:t>SFP (%)</w:t>
                      </w:r>
                    </w:p>
                  </w:txbxContent>
                </v:textbox>
              </v:shape>
            </w:pict>
          </mc:Fallback>
        </mc:AlternateContent>
      </w:r>
      <w:r w:rsidRPr="00C805E9">
        <w:rPr>
          <w:noProof/>
          <w:szCs w:val="22"/>
          <w:lang w:val="en-US" w:eastAsia="en-US"/>
        </w:rPr>
        <w:drawing>
          <wp:inline distT="0" distB="0" distL="0" distR="0" wp14:anchorId="24D9FF8B" wp14:editId="5A2D486B">
            <wp:extent cx="6096000" cy="34442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t="13199" b="7895"/>
                    <a:stretch>
                      <a:fillRect/>
                    </a:stretch>
                  </pic:blipFill>
                  <pic:spPr bwMode="auto">
                    <a:xfrm>
                      <a:off x="0" y="0"/>
                      <a:ext cx="6096000" cy="3444240"/>
                    </a:xfrm>
                    <a:prstGeom prst="rect">
                      <a:avLst/>
                    </a:prstGeom>
                    <a:solidFill>
                      <a:srgbClr val="FFFFFF"/>
                    </a:solidFill>
                    <a:ln>
                      <a:noFill/>
                    </a:ln>
                  </pic:spPr>
                </pic:pic>
              </a:graphicData>
            </a:graphic>
          </wp:inline>
        </w:drawing>
      </w:r>
    </w:p>
    <w:p w14:paraId="713E7117" w14:textId="77777777" w:rsidR="005D19C2" w:rsidRPr="00C805E9" w:rsidRDefault="005D19C2" w:rsidP="00B269C7">
      <w:pPr>
        <w:rPr>
          <w:iCs/>
          <w:noProof/>
        </w:rPr>
      </w:pPr>
    </w:p>
    <w:p w14:paraId="03857645" w14:textId="77777777" w:rsidR="005D19C2" w:rsidRPr="00C805E9" w:rsidRDefault="00D00DE0" w:rsidP="00B269C7">
      <w:pPr>
        <w:keepNext/>
        <w:rPr>
          <w:i/>
          <w:noProof/>
        </w:rPr>
      </w:pPr>
      <w:r w:rsidRPr="00C805E9">
        <w:rPr>
          <w:i/>
          <w:noProof/>
        </w:rPr>
        <w:t>Analiza finală pentru o p</w:t>
      </w:r>
      <w:r w:rsidR="005D19C2" w:rsidRPr="00C805E9">
        <w:rPr>
          <w:i/>
          <w:noProof/>
        </w:rPr>
        <w:t>erioadă de urmărire de 6</w:t>
      </w:r>
      <w:r w:rsidRPr="00C805E9">
        <w:rPr>
          <w:i/>
          <w:noProof/>
        </w:rPr>
        <w:t>5</w:t>
      </w:r>
      <w:r w:rsidR="005D19C2" w:rsidRPr="00C805E9">
        <w:rPr>
          <w:i/>
          <w:noProof/>
        </w:rPr>
        <w:t xml:space="preserve"> de luni</w:t>
      </w:r>
    </w:p>
    <w:p w14:paraId="3216F2BC" w14:textId="3226C174" w:rsidR="00D00DE0" w:rsidRPr="00C805E9" w:rsidRDefault="005D19C2" w:rsidP="00B269C7">
      <w:pPr>
        <w:rPr>
          <w:noProof/>
        </w:rPr>
      </w:pPr>
      <w:r w:rsidRPr="00C805E9">
        <w:rPr>
          <w:noProof/>
        </w:rPr>
        <w:t>Cu un timp median de urmărire în cadrul studiului de 6</w:t>
      </w:r>
      <w:r w:rsidR="002E1B8B" w:rsidRPr="00C805E9">
        <w:rPr>
          <w:noProof/>
        </w:rPr>
        <w:t>5</w:t>
      </w:r>
      <w:r w:rsidRPr="00C805E9">
        <w:rPr>
          <w:noProof/>
        </w:rPr>
        <w:t xml:space="preserve"> de luni în studiul PCYC-1112-CA, s-a observat o reducere de </w:t>
      </w:r>
      <w:r w:rsidR="00485AD1" w:rsidRPr="00C805E9">
        <w:rPr>
          <w:noProof/>
        </w:rPr>
        <w:t>85</w:t>
      </w:r>
      <w:r w:rsidRPr="00C805E9">
        <w:rPr>
          <w:noProof/>
        </w:rPr>
        <w:t>% a riscului de deces sau progresie a bolii conform evaluării</w:t>
      </w:r>
      <w:r w:rsidR="002144B4" w:rsidRPr="00C805E9">
        <w:rPr>
          <w:noProof/>
        </w:rPr>
        <w:t xml:space="preserve"> medicului</w:t>
      </w:r>
      <w:r w:rsidRPr="00C805E9">
        <w:rPr>
          <w:noProof/>
        </w:rPr>
        <w:t xml:space="preserve"> investigator pentru pacienții din brațul de tratament cu IMBRUVICA. Mediana SFP evaluată de </w:t>
      </w:r>
      <w:r w:rsidR="00781318" w:rsidRPr="00C805E9">
        <w:rPr>
          <w:noProof/>
        </w:rPr>
        <w:t xml:space="preserve">medicul </w:t>
      </w:r>
      <w:r w:rsidRPr="00C805E9">
        <w:rPr>
          <w:noProof/>
        </w:rPr>
        <w:t>investigator pe baza criteriilor IWCLL a fost de 44,1 luni [IÎ 95% (38,</w:t>
      </w:r>
      <w:r w:rsidR="00485AD1" w:rsidRPr="00C805E9" w:rsidDel="00485AD1">
        <w:rPr>
          <w:noProof/>
        </w:rPr>
        <w:t xml:space="preserve"> </w:t>
      </w:r>
      <w:r w:rsidRPr="00C805E9">
        <w:rPr>
          <w:noProof/>
        </w:rPr>
        <w:t>4</w:t>
      </w:r>
      <w:r w:rsidR="00485AD1" w:rsidRPr="00C805E9">
        <w:rPr>
          <w:noProof/>
        </w:rPr>
        <w:t>7</w:t>
      </w:r>
      <w:r w:rsidRPr="00C805E9">
        <w:rPr>
          <w:noProof/>
        </w:rPr>
        <w:t>, 56,</w:t>
      </w:r>
      <w:r w:rsidR="00DD2398" w:rsidRPr="00C805E9">
        <w:rPr>
          <w:noProof/>
        </w:rPr>
        <w:t>1</w:t>
      </w:r>
      <w:r w:rsidRPr="00C805E9">
        <w:rPr>
          <w:noProof/>
        </w:rPr>
        <w:t xml:space="preserve">8)] în brațul de tratament cu IMBRUVICA și, respectiv, de 8,1 luni [IÎ 95% (7,79, 8,25)] în brațul de tratament cu ofatumumab; </w:t>
      </w:r>
      <w:r w:rsidR="00827C9B" w:rsidRPr="00C805E9">
        <w:rPr>
          <w:noProof/>
        </w:rPr>
        <w:t>H</w:t>
      </w:r>
      <w:r w:rsidRPr="00C805E9">
        <w:rPr>
          <w:noProof/>
        </w:rPr>
        <w:t>R=0,</w:t>
      </w:r>
      <w:r w:rsidR="00DD2398" w:rsidRPr="00C805E9">
        <w:rPr>
          <w:noProof/>
        </w:rPr>
        <w:t xml:space="preserve">15 </w:t>
      </w:r>
      <w:r w:rsidRPr="00C805E9">
        <w:rPr>
          <w:noProof/>
        </w:rPr>
        <w:t>[IÎ 95% (0,11, 0,</w:t>
      </w:r>
      <w:r w:rsidR="00DD2398" w:rsidRPr="00C805E9">
        <w:rPr>
          <w:noProof/>
        </w:rPr>
        <w:t>20</w:t>
      </w:r>
      <w:r w:rsidRPr="00C805E9">
        <w:rPr>
          <w:noProof/>
        </w:rPr>
        <w:t>)]. Curba Kaplan-Meier actualizată pentru SFP este prezentată în Figura </w:t>
      </w:r>
      <w:r w:rsidR="005D4DA7" w:rsidRPr="00C805E9">
        <w:rPr>
          <w:noProof/>
        </w:rPr>
        <w:t>1</w:t>
      </w:r>
      <w:r w:rsidR="001A7BCB" w:rsidRPr="00C805E9">
        <w:rPr>
          <w:noProof/>
        </w:rPr>
        <w:t>3</w:t>
      </w:r>
      <w:r w:rsidRPr="00C805E9">
        <w:rPr>
          <w:noProof/>
        </w:rPr>
        <w:t xml:space="preserve">. RRG evaluată de </w:t>
      </w:r>
      <w:r w:rsidR="00781318" w:rsidRPr="00C805E9">
        <w:rPr>
          <w:noProof/>
        </w:rPr>
        <w:t xml:space="preserve">medicul </w:t>
      </w:r>
      <w:r w:rsidRPr="00C805E9">
        <w:rPr>
          <w:noProof/>
        </w:rPr>
        <w:t>investigator a fost de 87,</w:t>
      </w:r>
      <w:r w:rsidR="00DD2398" w:rsidRPr="00C805E9">
        <w:rPr>
          <w:noProof/>
        </w:rPr>
        <w:t>7</w:t>
      </w:r>
      <w:r w:rsidRPr="00C805E9">
        <w:rPr>
          <w:noProof/>
        </w:rPr>
        <w:t xml:space="preserve">% în brațul IMBRUVICA </w:t>
      </w:r>
      <w:r w:rsidR="00781318" w:rsidRPr="00C805E9">
        <w:rPr>
          <w:noProof/>
        </w:rPr>
        <w:t xml:space="preserve">în </w:t>
      </w:r>
      <w:r w:rsidRPr="00C805E9">
        <w:rPr>
          <w:noProof/>
        </w:rPr>
        <w:t>compara</w:t>
      </w:r>
      <w:r w:rsidR="00781318" w:rsidRPr="00C805E9">
        <w:rPr>
          <w:noProof/>
        </w:rPr>
        <w:t>ție</w:t>
      </w:r>
      <w:r w:rsidRPr="00C805E9">
        <w:rPr>
          <w:noProof/>
        </w:rPr>
        <w:t xml:space="preserve"> cu 22,4% în brațul de tratament cu ofatumumab. La momentul </w:t>
      </w:r>
      <w:r w:rsidR="00DD2398" w:rsidRPr="00C805E9">
        <w:rPr>
          <w:noProof/>
        </w:rPr>
        <w:t>analizei finale</w:t>
      </w:r>
      <w:r w:rsidRPr="00C805E9">
        <w:rPr>
          <w:noProof/>
        </w:rPr>
        <w:t xml:space="preserve">, 133 (67,9%) dintre cei 196 de subiecți randomizați initial în brațul de tratament cu ofatumumab au trecut la tratamentul cu ibrutinib. </w:t>
      </w:r>
      <w:r w:rsidR="00D00DE0" w:rsidRPr="00C805E9">
        <w:rPr>
          <w:noProof/>
        </w:rPr>
        <w:t xml:space="preserve">Evaluarea medicului investigator arată că mediana SFP2 (timpul de la </w:t>
      </w:r>
      <w:r w:rsidR="00D00DE0" w:rsidRPr="00C805E9">
        <w:rPr>
          <w:noProof/>
        </w:rPr>
        <w:lastRenderedPageBreak/>
        <w:t>randomizare până la SF</w:t>
      </w:r>
      <w:r w:rsidR="002533D8" w:rsidRPr="00C805E9">
        <w:rPr>
          <w:noProof/>
        </w:rPr>
        <w:t>P</w:t>
      </w:r>
      <w:r w:rsidR="00D00DE0" w:rsidRPr="00C805E9">
        <w:rPr>
          <w:noProof/>
        </w:rPr>
        <w:t xml:space="preserve"> după prima terapie anti-neoplazică subsecventă) conform criteriilor IWCLL a fost de 65,4 luni [IÎ 95% (51,61, ne-estimat)] în brațul de tratament cu IMBRUVICA și, respectiv, de 38,5 luni [IÎ 95% (19,98, 47,24)] în brațul de tratament cu ofatumumab; </w:t>
      </w:r>
      <w:r w:rsidR="00827C9B" w:rsidRPr="00C805E9">
        <w:rPr>
          <w:noProof/>
        </w:rPr>
        <w:t>H</w:t>
      </w:r>
      <w:r w:rsidR="00D00DE0" w:rsidRPr="00C805E9">
        <w:rPr>
          <w:noProof/>
        </w:rPr>
        <w:t>R</w:t>
      </w:r>
      <w:r w:rsidR="00481C5A" w:rsidRPr="00C805E9">
        <w:rPr>
          <w:noProof/>
        </w:rPr>
        <w:t xml:space="preserve"> </w:t>
      </w:r>
      <w:r w:rsidR="00D00DE0" w:rsidRPr="00C805E9">
        <w:rPr>
          <w:noProof/>
        </w:rPr>
        <w:t>=</w:t>
      </w:r>
      <w:r w:rsidR="00481C5A" w:rsidRPr="00C805E9">
        <w:rPr>
          <w:noProof/>
        </w:rPr>
        <w:t xml:space="preserve"> </w:t>
      </w:r>
      <w:r w:rsidR="00D00DE0" w:rsidRPr="00C805E9">
        <w:rPr>
          <w:noProof/>
        </w:rPr>
        <w:t>0,54 [IÎ 95% (0,41, 0,71)]. SG mediană a fost de 67,7 luni [IÎ 95% (61,0, ne-estimat)] în brațul de tratament cu IMBRUVICA.</w:t>
      </w:r>
    </w:p>
    <w:p w14:paraId="356ADC95" w14:textId="77777777" w:rsidR="005D19C2" w:rsidRPr="00C805E9" w:rsidRDefault="005D19C2" w:rsidP="00B269C7">
      <w:pPr>
        <w:rPr>
          <w:noProof/>
        </w:rPr>
      </w:pPr>
    </w:p>
    <w:p w14:paraId="5F9D0224" w14:textId="77777777" w:rsidR="005D19C2" w:rsidRPr="00C805E9" w:rsidRDefault="005D19C2" w:rsidP="00B269C7">
      <w:pPr>
        <w:rPr>
          <w:noProof/>
        </w:rPr>
      </w:pPr>
      <w:r w:rsidRPr="00C805E9">
        <w:rPr>
          <w:noProof/>
        </w:rPr>
        <w:t xml:space="preserve">Efectul terapeutic al ibrutinib în studiul PCYC-1112-CA a fost constant la toți pacienții </w:t>
      </w:r>
      <w:r w:rsidR="008C373E" w:rsidRPr="00C805E9">
        <w:rPr>
          <w:noProof/>
        </w:rPr>
        <w:t>cu</w:t>
      </w:r>
      <w:r w:rsidRPr="00C805E9">
        <w:rPr>
          <w:noProof/>
        </w:rPr>
        <w:t xml:space="preserve"> risc </w:t>
      </w:r>
      <w:r w:rsidR="008C373E" w:rsidRPr="00C805E9">
        <w:rPr>
          <w:noProof/>
        </w:rPr>
        <w:t xml:space="preserve">ridicat și </w:t>
      </w:r>
      <w:r w:rsidRPr="00C805E9">
        <w:rPr>
          <w:noProof/>
        </w:rPr>
        <w:t>cu del17p/ mutația TP53, del 11q și/sau cu IGHV fără mutații.</w:t>
      </w:r>
    </w:p>
    <w:p w14:paraId="2567F9E5" w14:textId="77777777" w:rsidR="005D19C2" w:rsidRPr="00C805E9" w:rsidRDefault="005D19C2" w:rsidP="00B269C7">
      <w:pPr>
        <w:rPr>
          <w:noProof/>
        </w:rPr>
      </w:pPr>
    </w:p>
    <w:p w14:paraId="20EA7F5D" w14:textId="13D8572F" w:rsidR="005D19C2" w:rsidRPr="00C805E9" w:rsidRDefault="005D19C2" w:rsidP="00B269C7">
      <w:pPr>
        <w:keepNext/>
        <w:ind w:left="1134" w:hanging="1134"/>
        <w:rPr>
          <w:b/>
          <w:noProof/>
        </w:rPr>
      </w:pPr>
      <w:r w:rsidRPr="00C805E9">
        <w:rPr>
          <w:b/>
          <w:noProof/>
        </w:rPr>
        <w:t xml:space="preserve">Figura </w:t>
      </w:r>
      <w:r w:rsidR="005D4DA7" w:rsidRPr="00C805E9">
        <w:rPr>
          <w:b/>
          <w:noProof/>
        </w:rPr>
        <w:t>1</w:t>
      </w:r>
      <w:r w:rsidR="001A7BCB" w:rsidRPr="00C805E9">
        <w:rPr>
          <w:b/>
          <w:noProof/>
        </w:rPr>
        <w:t>3</w:t>
      </w:r>
      <w:r w:rsidRPr="00C805E9">
        <w:rPr>
          <w:b/>
          <w:noProof/>
        </w:rPr>
        <w:t>:</w:t>
      </w:r>
      <w:r w:rsidR="0028583B" w:rsidRPr="00C805E9">
        <w:rPr>
          <w:b/>
          <w:bCs/>
          <w:noProof/>
        </w:rPr>
        <w:tab/>
      </w:r>
      <w:r w:rsidRPr="00C805E9">
        <w:rPr>
          <w:b/>
          <w:bCs/>
          <w:noProof/>
        </w:rPr>
        <w:t>Curba Kaplan</w:t>
      </w:r>
      <w:r w:rsidRPr="00C805E9">
        <w:rPr>
          <w:b/>
          <w:bCs/>
          <w:noProof/>
        </w:rPr>
        <w:noBreakHyphen/>
        <w:t>Meier pentru SFP (populația ITT) în Studiul PCYC</w:t>
      </w:r>
      <w:r w:rsidRPr="00C805E9">
        <w:rPr>
          <w:b/>
          <w:bCs/>
          <w:noProof/>
        </w:rPr>
        <w:noBreakHyphen/>
        <w:t xml:space="preserve">1112- CA </w:t>
      </w:r>
      <w:r w:rsidR="00117C52" w:rsidRPr="00C805E9">
        <w:rPr>
          <w:b/>
          <w:bCs/>
          <w:noProof/>
        </w:rPr>
        <w:t>la analiza final</w:t>
      </w:r>
      <w:r w:rsidR="00117C52" w:rsidRPr="00C805E9">
        <w:rPr>
          <w:b/>
          <w:noProof/>
        </w:rPr>
        <w:t>ă</w:t>
      </w:r>
      <w:r w:rsidR="00117C52" w:rsidRPr="00C805E9">
        <w:rPr>
          <w:b/>
          <w:bCs/>
          <w:noProof/>
        </w:rPr>
        <w:t xml:space="preserve"> pentru </w:t>
      </w:r>
      <w:r w:rsidRPr="00C805E9">
        <w:rPr>
          <w:b/>
          <w:bCs/>
          <w:noProof/>
        </w:rPr>
        <w:t xml:space="preserve">o </w:t>
      </w:r>
      <w:r w:rsidR="00117C52" w:rsidRPr="00C805E9">
        <w:rPr>
          <w:b/>
          <w:bCs/>
          <w:noProof/>
        </w:rPr>
        <w:t>perioad</w:t>
      </w:r>
      <w:r w:rsidR="00117C52" w:rsidRPr="00C805E9">
        <w:rPr>
          <w:b/>
          <w:noProof/>
        </w:rPr>
        <w:t>ă</w:t>
      </w:r>
      <w:r w:rsidR="00117C52" w:rsidRPr="00C805E9">
        <w:rPr>
          <w:b/>
          <w:bCs/>
          <w:noProof/>
        </w:rPr>
        <w:t xml:space="preserve"> de </w:t>
      </w:r>
      <w:r w:rsidRPr="00C805E9">
        <w:rPr>
          <w:b/>
          <w:bCs/>
          <w:noProof/>
        </w:rPr>
        <w:t>urmărire de 6</w:t>
      </w:r>
      <w:r w:rsidR="00117C52" w:rsidRPr="00C805E9">
        <w:rPr>
          <w:b/>
          <w:bCs/>
          <w:noProof/>
        </w:rPr>
        <w:t>5</w:t>
      </w:r>
      <w:r w:rsidRPr="00C805E9">
        <w:rPr>
          <w:b/>
          <w:bCs/>
          <w:noProof/>
        </w:rPr>
        <w:t xml:space="preserve"> de </w:t>
      </w:r>
      <w:r w:rsidR="005D4DA7" w:rsidRPr="00C805E9">
        <w:rPr>
          <w:b/>
          <w:bCs/>
          <w:noProof/>
        </w:rPr>
        <w:t>L</w:t>
      </w:r>
      <w:r w:rsidRPr="00C805E9">
        <w:rPr>
          <w:b/>
          <w:bCs/>
          <w:noProof/>
        </w:rPr>
        <w:t>uni</w:t>
      </w:r>
    </w:p>
    <w:p w14:paraId="5F24DCF6" w14:textId="77777777" w:rsidR="00A57878" w:rsidRPr="00C805E9" w:rsidRDefault="00A43053" w:rsidP="00B269C7">
      <w:pPr>
        <w:rPr>
          <w:bCs/>
          <w:noProof/>
        </w:rPr>
      </w:pPr>
      <w:r w:rsidRPr="00C805E9">
        <w:rPr>
          <w:noProof/>
          <w:lang w:val="en-US" w:eastAsia="en-US"/>
        </w:rPr>
        <w:drawing>
          <wp:inline distT="0" distB="0" distL="0" distR="0" wp14:anchorId="1640114F" wp14:editId="32E4AE69">
            <wp:extent cx="5753100" cy="40690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243DC2D4" w14:textId="77777777" w:rsidR="00A57878" w:rsidRPr="00C805E9" w:rsidRDefault="00A57878" w:rsidP="00B269C7">
      <w:pPr>
        <w:rPr>
          <w:iCs/>
          <w:noProof/>
        </w:rPr>
      </w:pPr>
    </w:p>
    <w:p w14:paraId="70680359" w14:textId="77777777" w:rsidR="00844996" w:rsidRPr="00C805E9" w:rsidRDefault="00844996" w:rsidP="00B269C7">
      <w:pPr>
        <w:keepNext/>
        <w:rPr>
          <w:i/>
          <w:noProof/>
        </w:rPr>
      </w:pPr>
      <w:r w:rsidRPr="00C805E9">
        <w:rPr>
          <w:i/>
          <w:noProof/>
        </w:rPr>
        <w:t>Tratamentul asociat</w:t>
      </w:r>
    </w:p>
    <w:p w14:paraId="61556058" w14:textId="180ECB93" w:rsidR="00844996" w:rsidRPr="00C805E9" w:rsidRDefault="00844996" w:rsidP="00B269C7">
      <w:pPr>
        <w:rPr>
          <w:noProof/>
        </w:rPr>
      </w:pPr>
      <w:r w:rsidRPr="00C805E9">
        <w:rPr>
          <w:noProof/>
        </w:rPr>
        <w:t>Siguranța și eficacitatea tratamentului cu IMBRUVICA la pacienții tratați anterior pentru LLC au fost evaluate suplimentar în cadrul unui studiu de faz</w:t>
      </w:r>
      <w:r w:rsidR="00AA7202" w:rsidRPr="00C805E9">
        <w:rPr>
          <w:noProof/>
        </w:rPr>
        <w:t>ă</w:t>
      </w:r>
      <w:r w:rsidRPr="00C805E9">
        <w:rPr>
          <w:noProof/>
        </w:rPr>
        <w:t xml:space="preserve"> </w:t>
      </w:r>
      <w:r w:rsidR="00AA7202" w:rsidRPr="00C805E9">
        <w:rPr>
          <w:noProof/>
        </w:rPr>
        <w:t>III</w:t>
      </w:r>
      <w:r w:rsidRPr="00C805E9">
        <w:rPr>
          <w:noProof/>
        </w:rPr>
        <w:t>, randomizat, multicentric, dublu orb, pentru evaluarea tratamentului cu IMBRUVICA în asociere cu BR comparativ cu placebo + BR (Studiul CLL3001). Pacienții (n = 578) au fost randomizați în raport de 1:1 pentru a primi fie IMBRUVICA la doza de 420 mg pe zi, fie placebo în asociere cu BR până la progresia bolii sau toxicitate inacceptabilă. Toți pacienții au primit BR timp de maximum șase cicluri de 28 zile. Doza de bendamustină a fost de 70 mg/m</w:t>
      </w:r>
      <w:r w:rsidRPr="00C805E9">
        <w:rPr>
          <w:noProof/>
          <w:vertAlign w:val="superscript"/>
        </w:rPr>
        <w:t>2</w:t>
      </w:r>
      <w:r w:rsidRPr="00C805E9">
        <w:rPr>
          <w:noProof/>
        </w:rPr>
        <w:t xml:space="preserve"> administrată prin perfuzie i.v. timp de 30 de minute în Ciclul 1, Zilele 2 și 3, și în Ciclurile 2-6, în Zilele 1 și 2 timp de până la 6 cicluri. Rituximab a fost administrat în doză de 375 mg/m</w:t>
      </w:r>
      <w:r w:rsidRPr="00C805E9">
        <w:rPr>
          <w:noProof/>
          <w:vertAlign w:val="superscript"/>
        </w:rPr>
        <w:t>2</w:t>
      </w:r>
      <w:r w:rsidRPr="00C805E9">
        <w:rPr>
          <w:noProof/>
        </w:rPr>
        <w:t>, în primul ciclu, Ziua 1, și în doză de 500 mg/m</w:t>
      </w:r>
      <w:r w:rsidRPr="00C805E9">
        <w:rPr>
          <w:noProof/>
          <w:vertAlign w:val="superscript"/>
        </w:rPr>
        <w:t>2</w:t>
      </w:r>
      <w:r w:rsidRPr="00C805E9">
        <w:rPr>
          <w:noProof/>
        </w:rPr>
        <w:t xml:space="preserve"> în Ciclurile 2 până la 6, în Ziua 1. Nouăzeci de pacienți randomizați să primească placebo + BR au fost trecuți pe tratament cu IMBRUVICA după confirmarea progresiei bolii de către IRC. Vârsta mediană a fost de 64 ani (interval, 31 - 86 de ani), 66% dintre pacienți aparțineau sexului masculin și 91% dintre pacienți aparțineau rasei albe. </w:t>
      </w:r>
      <w:r w:rsidRPr="00C805E9">
        <w:rPr>
          <w:noProof/>
          <w:szCs w:val="22"/>
        </w:rPr>
        <w:t>Toți pacienții aveau la momentul inițial un status de performanță ECOG de 0 sau 1. Durata mediană de timp de la diagnostic a fost de 6 ani și numărul median de tratamente anterioare a fost de 2 (interval: 1 la 11 tratamente). La momentul inițial, 56% dintre pacienți aveau cel puțin o formațiune tumorală ≥ 5 cm, 26% dintre pacienți prezentau deleția 11q.</w:t>
      </w:r>
    </w:p>
    <w:p w14:paraId="235E0948" w14:textId="77777777" w:rsidR="00844996" w:rsidRPr="00C805E9" w:rsidRDefault="00844996" w:rsidP="00B269C7">
      <w:pPr>
        <w:rPr>
          <w:noProof/>
        </w:rPr>
      </w:pPr>
    </w:p>
    <w:p w14:paraId="6996C58D" w14:textId="0AA48BB7" w:rsidR="00844996" w:rsidRPr="00C805E9" w:rsidRDefault="00844996" w:rsidP="00B269C7">
      <w:pPr>
        <w:rPr>
          <w:noProof/>
        </w:rPr>
      </w:pPr>
      <w:r w:rsidRPr="00C805E9">
        <w:rPr>
          <w:noProof/>
        </w:rPr>
        <w:t xml:space="preserve">Supraviețuirea fără progresia bolii (SFP) a fost evaluată de IRC conform criteriilor IWCLL. Rezultatele privind eficacitatea pentru studiul CLL3001 sunt prezentate în </w:t>
      </w:r>
      <w:r w:rsidR="005D4DA7" w:rsidRPr="00C805E9">
        <w:rPr>
          <w:noProof/>
        </w:rPr>
        <w:t>T</w:t>
      </w:r>
      <w:r w:rsidRPr="00C805E9">
        <w:rPr>
          <w:noProof/>
        </w:rPr>
        <w:t xml:space="preserve">abelul </w:t>
      </w:r>
      <w:r w:rsidR="005D4DA7" w:rsidRPr="00C805E9">
        <w:rPr>
          <w:noProof/>
        </w:rPr>
        <w:t>1</w:t>
      </w:r>
      <w:r w:rsidR="001A7BCB" w:rsidRPr="00C805E9">
        <w:rPr>
          <w:noProof/>
        </w:rPr>
        <w:t>8</w:t>
      </w:r>
      <w:r w:rsidRPr="00C805E9">
        <w:rPr>
          <w:noProof/>
        </w:rPr>
        <w:t>.</w:t>
      </w:r>
    </w:p>
    <w:p w14:paraId="5825AD7B" w14:textId="77777777" w:rsidR="00844996" w:rsidRPr="00C805E9" w:rsidRDefault="00844996" w:rsidP="00B269C7">
      <w:pPr>
        <w:rPr>
          <w:noProof/>
        </w:rPr>
      </w:pPr>
    </w:p>
    <w:tbl>
      <w:tblPr>
        <w:tblW w:w="5000" w:type="pct"/>
        <w:tblLayout w:type="fixed"/>
        <w:tblLook w:val="0000" w:firstRow="0" w:lastRow="0" w:firstColumn="0" w:lastColumn="0" w:noHBand="0" w:noVBand="0"/>
      </w:tblPr>
      <w:tblGrid>
        <w:gridCol w:w="3112"/>
        <w:gridCol w:w="2944"/>
        <w:gridCol w:w="2994"/>
        <w:gridCol w:w="20"/>
      </w:tblGrid>
      <w:tr w:rsidR="00844996" w:rsidRPr="00C805E9" w14:paraId="3253D0AC" w14:textId="77777777" w:rsidTr="00B012A2">
        <w:trPr>
          <w:gridAfter w:val="1"/>
          <w:wAfter w:w="20" w:type="dxa"/>
          <w:cantSplit/>
        </w:trPr>
        <w:tc>
          <w:tcPr>
            <w:tcW w:w="9072" w:type="dxa"/>
            <w:gridSpan w:val="3"/>
            <w:tcBorders>
              <w:bottom w:val="single" w:sz="4" w:space="0" w:color="000000"/>
            </w:tcBorders>
            <w:vAlign w:val="bottom"/>
          </w:tcPr>
          <w:p w14:paraId="387D19CE" w14:textId="65909FA1" w:rsidR="00844996" w:rsidRPr="00C805E9" w:rsidRDefault="00844996" w:rsidP="00B269C7">
            <w:pPr>
              <w:keepNext/>
              <w:ind w:left="1134" w:hanging="1134"/>
              <w:rPr>
                <w:b/>
                <w:bCs/>
                <w:noProof/>
              </w:rPr>
            </w:pPr>
            <w:r w:rsidRPr="00C805E9">
              <w:rPr>
                <w:b/>
                <w:bCs/>
                <w:noProof/>
              </w:rPr>
              <w:t>Tabelul </w:t>
            </w:r>
            <w:r w:rsidR="00E25D62" w:rsidRPr="00C805E9">
              <w:rPr>
                <w:b/>
                <w:bCs/>
                <w:noProof/>
              </w:rPr>
              <w:t>1</w:t>
            </w:r>
            <w:r w:rsidR="001A7BCB" w:rsidRPr="00C805E9">
              <w:rPr>
                <w:b/>
                <w:bCs/>
                <w:noProof/>
              </w:rPr>
              <w:t>8</w:t>
            </w:r>
            <w:r w:rsidRPr="00C805E9">
              <w:rPr>
                <w:b/>
                <w:bCs/>
                <w:noProof/>
              </w:rPr>
              <w:t>:</w:t>
            </w:r>
            <w:r w:rsidRPr="00C805E9">
              <w:rPr>
                <w:b/>
                <w:bCs/>
                <w:noProof/>
              </w:rPr>
              <w:tab/>
              <w:t xml:space="preserve">Rezultatele privind eficacitatea la pacienți cu </w:t>
            </w:r>
            <w:r w:rsidR="00C53BD2" w:rsidRPr="00C805E9">
              <w:rPr>
                <w:b/>
                <w:bCs/>
                <w:noProof/>
              </w:rPr>
              <w:t>LLC</w:t>
            </w:r>
            <w:r w:rsidRPr="00C805E9">
              <w:rPr>
                <w:b/>
                <w:bCs/>
                <w:noProof/>
              </w:rPr>
              <w:t xml:space="preserve"> (Studiul CLL3001) </w:t>
            </w:r>
          </w:p>
        </w:tc>
      </w:tr>
      <w:tr w:rsidR="00844996" w:rsidRPr="00C805E9" w14:paraId="1F409431" w14:textId="77777777" w:rsidTr="00B012A2">
        <w:trPr>
          <w:cantSplit/>
        </w:trPr>
        <w:tc>
          <w:tcPr>
            <w:tcW w:w="3120" w:type="dxa"/>
            <w:tcBorders>
              <w:top w:val="single" w:sz="4" w:space="0" w:color="000000"/>
              <w:left w:val="single" w:sz="4" w:space="0" w:color="000000"/>
              <w:bottom w:val="single" w:sz="4" w:space="0" w:color="000000"/>
            </w:tcBorders>
            <w:vAlign w:val="bottom"/>
          </w:tcPr>
          <w:p w14:paraId="54793258" w14:textId="77777777" w:rsidR="00844996" w:rsidRPr="00C805E9" w:rsidRDefault="00844996" w:rsidP="00B269C7">
            <w:pPr>
              <w:keepNext/>
              <w:jc w:val="center"/>
              <w:rPr>
                <w:b/>
                <w:bCs/>
                <w:noProof/>
                <w:szCs w:val="22"/>
              </w:rPr>
            </w:pPr>
            <w:r w:rsidRPr="00C805E9">
              <w:rPr>
                <w:b/>
                <w:bCs/>
                <w:noProof/>
                <w:szCs w:val="22"/>
              </w:rPr>
              <w:t>Criteriul final de evaluare</w:t>
            </w:r>
          </w:p>
        </w:tc>
        <w:tc>
          <w:tcPr>
            <w:tcW w:w="2951" w:type="dxa"/>
            <w:tcBorders>
              <w:top w:val="single" w:sz="4" w:space="0" w:color="000000"/>
              <w:left w:val="single" w:sz="4" w:space="0" w:color="000000"/>
              <w:bottom w:val="single" w:sz="4" w:space="0" w:color="000000"/>
            </w:tcBorders>
          </w:tcPr>
          <w:p w14:paraId="488D4E55" w14:textId="77777777" w:rsidR="00844996" w:rsidRPr="00C805E9" w:rsidRDefault="00844996" w:rsidP="00B269C7">
            <w:pPr>
              <w:keepNext/>
              <w:jc w:val="center"/>
              <w:rPr>
                <w:b/>
                <w:bCs/>
                <w:noProof/>
                <w:szCs w:val="22"/>
              </w:rPr>
            </w:pPr>
            <w:r w:rsidRPr="00C805E9">
              <w:rPr>
                <w:b/>
                <w:bCs/>
                <w:noProof/>
                <w:szCs w:val="22"/>
              </w:rPr>
              <w:t>IMBRUVICA + BR</w:t>
            </w:r>
          </w:p>
          <w:p w14:paraId="7002F016" w14:textId="77777777" w:rsidR="00844996" w:rsidRPr="00C805E9" w:rsidRDefault="00844996" w:rsidP="00B269C7">
            <w:pPr>
              <w:keepNext/>
              <w:jc w:val="center"/>
              <w:rPr>
                <w:b/>
                <w:bCs/>
                <w:noProof/>
                <w:szCs w:val="22"/>
              </w:rPr>
            </w:pPr>
            <w:r w:rsidRPr="00C805E9">
              <w:rPr>
                <w:b/>
                <w:bCs/>
                <w:noProof/>
                <w:szCs w:val="22"/>
              </w:rPr>
              <w:t>N=289</w:t>
            </w:r>
          </w:p>
        </w:tc>
        <w:tc>
          <w:tcPr>
            <w:tcW w:w="3021" w:type="dxa"/>
            <w:gridSpan w:val="2"/>
            <w:tcBorders>
              <w:top w:val="single" w:sz="4" w:space="0" w:color="000000"/>
              <w:left w:val="single" w:sz="4" w:space="0" w:color="000000"/>
              <w:bottom w:val="single" w:sz="4" w:space="0" w:color="000000"/>
              <w:right w:val="single" w:sz="4" w:space="0" w:color="000000"/>
            </w:tcBorders>
          </w:tcPr>
          <w:p w14:paraId="3BC17AB2" w14:textId="77777777" w:rsidR="00844996" w:rsidRPr="00C805E9" w:rsidRDefault="00844996" w:rsidP="00B269C7">
            <w:pPr>
              <w:keepNext/>
              <w:jc w:val="center"/>
              <w:rPr>
                <w:b/>
                <w:bCs/>
                <w:noProof/>
                <w:szCs w:val="22"/>
              </w:rPr>
            </w:pPr>
            <w:r w:rsidRPr="00C805E9">
              <w:rPr>
                <w:b/>
                <w:bCs/>
                <w:noProof/>
                <w:szCs w:val="22"/>
              </w:rPr>
              <w:t>Placebo + BR</w:t>
            </w:r>
          </w:p>
          <w:p w14:paraId="088CDE80" w14:textId="77777777" w:rsidR="00844996" w:rsidRPr="00C805E9" w:rsidRDefault="00844996" w:rsidP="00B269C7">
            <w:pPr>
              <w:keepNext/>
              <w:jc w:val="center"/>
              <w:rPr>
                <w:noProof/>
              </w:rPr>
            </w:pPr>
            <w:r w:rsidRPr="00C805E9">
              <w:rPr>
                <w:b/>
                <w:bCs/>
                <w:noProof/>
                <w:szCs w:val="22"/>
              </w:rPr>
              <w:t>N=289</w:t>
            </w:r>
          </w:p>
        </w:tc>
      </w:tr>
      <w:tr w:rsidR="00844996" w:rsidRPr="00C805E9" w14:paraId="103E4E58" w14:textId="77777777" w:rsidTr="00B012A2">
        <w:trPr>
          <w:cantSplit/>
        </w:trPr>
        <w:tc>
          <w:tcPr>
            <w:tcW w:w="9092" w:type="dxa"/>
            <w:gridSpan w:val="4"/>
            <w:tcBorders>
              <w:top w:val="single" w:sz="4" w:space="0" w:color="000000"/>
              <w:left w:val="single" w:sz="4" w:space="0" w:color="000000"/>
              <w:bottom w:val="single" w:sz="4" w:space="0" w:color="000000"/>
              <w:right w:val="single" w:sz="4" w:space="0" w:color="000000"/>
            </w:tcBorders>
          </w:tcPr>
          <w:p w14:paraId="0B81DE6A" w14:textId="77777777" w:rsidR="00844996" w:rsidRPr="00C805E9" w:rsidRDefault="00C53BD2" w:rsidP="00B269C7">
            <w:pPr>
              <w:keepNext/>
              <w:rPr>
                <w:b/>
                <w:bCs/>
                <w:noProof/>
              </w:rPr>
            </w:pPr>
            <w:r w:rsidRPr="00C805E9">
              <w:rPr>
                <w:b/>
                <w:bCs/>
                <w:noProof/>
                <w:szCs w:val="22"/>
              </w:rPr>
              <w:t>SFP</w:t>
            </w:r>
            <w:r w:rsidR="00844996" w:rsidRPr="00C805E9">
              <w:rPr>
                <w:b/>
                <w:bCs/>
                <w:noProof/>
                <w:szCs w:val="22"/>
                <w:vertAlign w:val="superscript"/>
              </w:rPr>
              <w:t>a</w:t>
            </w:r>
          </w:p>
        </w:tc>
      </w:tr>
      <w:tr w:rsidR="00844996" w:rsidRPr="00C805E9" w14:paraId="62B3C8D6" w14:textId="77777777" w:rsidTr="00B012A2">
        <w:trPr>
          <w:cantSplit/>
        </w:trPr>
        <w:tc>
          <w:tcPr>
            <w:tcW w:w="3120" w:type="dxa"/>
            <w:vMerge w:val="restart"/>
            <w:tcBorders>
              <w:top w:val="single" w:sz="4" w:space="0" w:color="000000"/>
              <w:left w:val="single" w:sz="4" w:space="0" w:color="000000"/>
              <w:bottom w:val="single" w:sz="4" w:space="0" w:color="000000"/>
            </w:tcBorders>
            <w:vAlign w:val="center"/>
          </w:tcPr>
          <w:p w14:paraId="41504489" w14:textId="77777777" w:rsidR="00844996" w:rsidRPr="00C805E9" w:rsidRDefault="003976A6" w:rsidP="00B269C7">
            <w:pPr>
              <w:rPr>
                <w:noProof/>
                <w:szCs w:val="22"/>
              </w:rPr>
            </w:pPr>
            <w:r w:rsidRPr="00C805E9">
              <w:rPr>
                <w:noProof/>
              </w:rPr>
              <w:t>Valoarea m</w:t>
            </w:r>
            <w:r w:rsidR="00844996" w:rsidRPr="00C805E9">
              <w:rPr>
                <w:noProof/>
              </w:rPr>
              <w:t>edian</w:t>
            </w:r>
            <w:r w:rsidRPr="00C805E9">
              <w:rPr>
                <w:noProof/>
              </w:rPr>
              <w:t>ă</w:t>
            </w:r>
            <w:r w:rsidR="00844996" w:rsidRPr="00C805E9">
              <w:rPr>
                <w:noProof/>
              </w:rPr>
              <w:t xml:space="preserve"> (IÎ 95%), luni</w:t>
            </w:r>
          </w:p>
        </w:tc>
        <w:tc>
          <w:tcPr>
            <w:tcW w:w="2951" w:type="dxa"/>
            <w:tcBorders>
              <w:top w:val="single" w:sz="4" w:space="0" w:color="000000"/>
              <w:left w:val="single" w:sz="4" w:space="0" w:color="000000"/>
              <w:bottom w:val="single" w:sz="4" w:space="0" w:color="000000"/>
            </w:tcBorders>
          </w:tcPr>
          <w:p w14:paraId="3F6208F2" w14:textId="77777777" w:rsidR="00844996" w:rsidRPr="00C805E9" w:rsidRDefault="00844996" w:rsidP="00B269C7">
            <w:pPr>
              <w:jc w:val="center"/>
              <w:rPr>
                <w:noProof/>
                <w:szCs w:val="22"/>
              </w:rPr>
            </w:pPr>
            <w:r w:rsidRPr="00C805E9">
              <w:rPr>
                <w:noProof/>
                <w:szCs w:val="22"/>
              </w:rPr>
              <w:t>Nu a fost atinsă</w:t>
            </w:r>
          </w:p>
        </w:tc>
        <w:tc>
          <w:tcPr>
            <w:tcW w:w="3021" w:type="dxa"/>
            <w:gridSpan w:val="2"/>
            <w:tcBorders>
              <w:top w:val="single" w:sz="4" w:space="0" w:color="000000"/>
              <w:left w:val="single" w:sz="4" w:space="0" w:color="000000"/>
              <w:bottom w:val="single" w:sz="4" w:space="0" w:color="000000"/>
              <w:right w:val="single" w:sz="4" w:space="0" w:color="000000"/>
            </w:tcBorders>
          </w:tcPr>
          <w:p w14:paraId="2EFE0933" w14:textId="77777777" w:rsidR="00844996" w:rsidRPr="00C805E9" w:rsidRDefault="00844996" w:rsidP="00B269C7">
            <w:pPr>
              <w:jc w:val="center"/>
              <w:rPr>
                <w:noProof/>
              </w:rPr>
            </w:pPr>
            <w:r w:rsidRPr="00C805E9">
              <w:rPr>
                <w:noProof/>
                <w:szCs w:val="22"/>
              </w:rPr>
              <w:t>13,3 (11,3, 13,9)</w:t>
            </w:r>
          </w:p>
        </w:tc>
      </w:tr>
      <w:tr w:rsidR="00844996" w:rsidRPr="00C805E9" w14:paraId="138E5B3E" w14:textId="77777777" w:rsidTr="00B012A2">
        <w:trPr>
          <w:cantSplit/>
        </w:trPr>
        <w:tc>
          <w:tcPr>
            <w:tcW w:w="3120" w:type="dxa"/>
            <w:vMerge/>
            <w:tcBorders>
              <w:top w:val="single" w:sz="4" w:space="0" w:color="000000"/>
              <w:left w:val="single" w:sz="4" w:space="0" w:color="000000"/>
              <w:bottom w:val="single" w:sz="4" w:space="0" w:color="000000"/>
            </w:tcBorders>
          </w:tcPr>
          <w:p w14:paraId="262C9562" w14:textId="77777777" w:rsidR="00844996" w:rsidRPr="00C805E9" w:rsidRDefault="00844996" w:rsidP="00B269C7">
            <w:pPr>
              <w:snapToGrid w:val="0"/>
              <w:rPr>
                <w:noProof/>
                <w:szCs w:val="22"/>
              </w:rPr>
            </w:pPr>
          </w:p>
        </w:tc>
        <w:tc>
          <w:tcPr>
            <w:tcW w:w="5972" w:type="dxa"/>
            <w:gridSpan w:val="3"/>
            <w:tcBorders>
              <w:top w:val="single" w:sz="4" w:space="0" w:color="000000"/>
              <w:left w:val="single" w:sz="4" w:space="0" w:color="000000"/>
              <w:bottom w:val="single" w:sz="4" w:space="0" w:color="000000"/>
              <w:right w:val="single" w:sz="4" w:space="0" w:color="000000"/>
            </w:tcBorders>
          </w:tcPr>
          <w:p w14:paraId="176B89B3" w14:textId="7848CD82" w:rsidR="00844996" w:rsidRPr="00C805E9" w:rsidRDefault="00476F35" w:rsidP="00B269C7">
            <w:pPr>
              <w:jc w:val="center"/>
              <w:rPr>
                <w:noProof/>
              </w:rPr>
            </w:pPr>
            <w:r w:rsidRPr="00C805E9">
              <w:rPr>
                <w:noProof/>
                <w:szCs w:val="22"/>
              </w:rPr>
              <w:t>H</w:t>
            </w:r>
            <w:r w:rsidR="00844996" w:rsidRPr="00C805E9">
              <w:rPr>
                <w:noProof/>
                <w:szCs w:val="22"/>
              </w:rPr>
              <w:t>R</w:t>
            </w:r>
            <w:r w:rsidR="00844996" w:rsidRPr="00C805E9">
              <w:rPr>
                <w:noProof/>
              </w:rPr>
              <w:t> </w:t>
            </w:r>
            <w:r w:rsidR="00844996" w:rsidRPr="00C805E9">
              <w:rPr>
                <w:noProof/>
                <w:szCs w:val="22"/>
              </w:rPr>
              <w:t>= 0,203 [IÎ 95%: 0,150, 0,276]</w:t>
            </w:r>
          </w:p>
        </w:tc>
      </w:tr>
      <w:tr w:rsidR="00844996" w:rsidRPr="00C805E9" w14:paraId="10718582" w14:textId="77777777" w:rsidTr="00B012A2">
        <w:trPr>
          <w:cantSplit/>
        </w:trPr>
        <w:tc>
          <w:tcPr>
            <w:tcW w:w="3120" w:type="dxa"/>
            <w:tcBorders>
              <w:top w:val="single" w:sz="4" w:space="0" w:color="000000"/>
              <w:left w:val="single" w:sz="4" w:space="0" w:color="000000"/>
              <w:bottom w:val="single" w:sz="4" w:space="0" w:color="000000"/>
            </w:tcBorders>
          </w:tcPr>
          <w:p w14:paraId="574F0A60" w14:textId="77777777" w:rsidR="00844996" w:rsidRPr="00C805E9" w:rsidRDefault="00C53BD2" w:rsidP="00B269C7">
            <w:pPr>
              <w:rPr>
                <w:noProof/>
                <w:szCs w:val="22"/>
              </w:rPr>
            </w:pPr>
            <w:r w:rsidRPr="00C805E9">
              <w:rPr>
                <w:noProof/>
              </w:rPr>
              <w:t>RRG</w:t>
            </w:r>
            <w:r w:rsidR="00844996" w:rsidRPr="00C805E9">
              <w:rPr>
                <w:noProof/>
                <w:szCs w:val="22"/>
                <w:vertAlign w:val="superscript"/>
              </w:rPr>
              <w:t>b</w:t>
            </w:r>
            <w:r w:rsidR="00844996" w:rsidRPr="00C805E9">
              <w:rPr>
                <w:noProof/>
                <w:szCs w:val="22"/>
              </w:rPr>
              <w:t xml:space="preserve"> %</w:t>
            </w:r>
          </w:p>
        </w:tc>
        <w:tc>
          <w:tcPr>
            <w:tcW w:w="2951" w:type="dxa"/>
            <w:tcBorders>
              <w:top w:val="single" w:sz="4" w:space="0" w:color="000000"/>
              <w:left w:val="single" w:sz="4" w:space="0" w:color="000000"/>
              <w:bottom w:val="single" w:sz="4" w:space="0" w:color="000000"/>
            </w:tcBorders>
          </w:tcPr>
          <w:p w14:paraId="0E4DEF34" w14:textId="77777777" w:rsidR="00844996" w:rsidRPr="00C805E9" w:rsidRDefault="00844996" w:rsidP="00B269C7">
            <w:pPr>
              <w:jc w:val="center"/>
              <w:rPr>
                <w:noProof/>
                <w:szCs w:val="22"/>
              </w:rPr>
            </w:pPr>
            <w:r w:rsidRPr="00C805E9">
              <w:rPr>
                <w:noProof/>
                <w:szCs w:val="22"/>
              </w:rPr>
              <w:t>82,7</w:t>
            </w:r>
          </w:p>
        </w:tc>
        <w:tc>
          <w:tcPr>
            <w:tcW w:w="3021" w:type="dxa"/>
            <w:gridSpan w:val="2"/>
            <w:tcBorders>
              <w:top w:val="single" w:sz="4" w:space="0" w:color="000000"/>
              <w:left w:val="single" w:sz="4" w:space="0" w:color="000000"/>
              <w:bottom w:val="single" w:sz="4" w:space="0" w:color="000000"/>
              <w:right w:val="single" w:sz="4" w:space="0" w:color="000000"/>
            </w:tcBorders>
          </w:tcPr>
          <w:p w14:paraId="5EDE47B3" w14:textId="77777777" w:rsidR="00844996" w:rsidRPr="00C805E9" w:rsidRDefault="00844996" w:rsidP="00B269C7">
            <w:pPr>
              <w:jc w:val="center"/>
              <w:rPr>
                <w:noProof/>
              </w:rPr>
            </w:pPr>
            <w:r w:rsidRPr="00C805E9">
              <w:rPr>
                <w:noProof/>
                <w:szCs w:val="22"/>
              </w:rPr>
              <w:t>67,8</w:t>
            </w:r>
          </w:p>
        </w:tc>
      </w:tr>
      <w:tr w:rsidR="00844996" w:rsidRPr="00C805E9" w14:paraId="5A4507EA" w14:textId="77777777" w:rsidTr="00B012A2">
        <w:trPr>
          <w:cantSplit/>
        </w:trPr>
        <w:tc>
          <w:tcPr>
            <w:tcW w:w="3120" w:type="dxa"/>
            <w:tcBorders>
              <w:top w:val="single" w:sz="4" w:space="0" w:color="000000"/>
              <w:left w:val="single" w:sz="4" w:space="0" w:color="000000"/>
              <w:bottom w:val="single" w:sz="4" w:space="0" w:color="000000"/>
            </w:tcBorders>
          </w:tcPr>
          <w:p w14:paraId="6E1B79C8" w14:textId="77777777" w:rsidR="00844996" w:rsidRPr="00C805E9" w:rsidRDefault="00844996" w:rsidP="00B269C7">
            <w:pPr>
              <w:rPr>
                <w:noProof/>
                <w:szCs w:val="22"/>
              </w:rPr>
            </w:pPr>
            <w:r w:rsidRPr="00C805E9">
              <w:rPr>
                <w:noProof/>
                <w:szCs w:val="22"/>
              </w:rPr>
              <w:t>SG</w:t>
            </w:r>
            <w:r w:rsidRPr="00C805E9">
              <w:rPr>
                <w:noProof/>
                <w:szCs w:val="22"/>
                <w:vertAlign w:val="superscript"/>
              </w:rPr>
              <w:t>c</w:t>
            </w:r>
          </w:p>
        </w:tc>
        <w:tc>
          <w:tcPr>
            <w:tcW w:w="5972" w:type="dxa"/>
            <w:gridSpan w:val="3"/>
            <w:tcBorders>
              <w:top w:val="single" w:sz="4" w:space="0" w:color="000000"/>
              <w:left w:val="single" w:sz="4" w:space="0" w:color="000000"/>
              <w:bottom w:val="single" w:sz="4" w:space="0" w:color="000000"/>
              <w:right w:val="single" w:sz="4" w:space="0" w:color="000000"/>
            </w:tcBorders>
          </w:tcPr>
          <w:p w14:paraId="2F1BD848" w14:textId="1C00F541" w:rsidR="00844996" w:rsidRPr="00C805E9" w:rsidRDefault="00476F35" w:rsidP="00B269C7">
            <w:pPr>
              <w:jc w:val="center"/>
              <w:rPr>
                <w:noProof/>
              </w:rPr>
            </w:pPr>
            <w:r w:rsidRPr="00C805E9">
              <w:rPr>
                <w:noProof/>
                <w:szCs w:val="22"/>
              </w:rPr>
              <w:t>H</w:t>
            </w:r>
            <w:r w:rsidR="00844996" w:rsidRPr="00C805E9">
              <w:rPr>
                <w:noProof/>
                <w:szCs w:val="22"/>
              </w:rPr>
              <w:t>R = 0,628 [IÎ 95%: 0,385, 1,024]</w:t>
            </w:r>
          </w:p>
        </w:tc>
      </w:tr>
      <w:tr w:rsidR="00844996" w:rsidRPr="00C805E9" w14:paraId="2B2A1928" w14:textId="77777777" w:rsidTr="00B012A2">
        <w:trPr>
          <w:gridAfter w:val="1"/>
          <w:wAfter w:w="20" w:type="dxa"/>
          <w:cantSplit/>
        </w:trPr>
        <w:tc>
          <w:tcPr>
            <w:tcW w:w="9072" w:type="dxa"/>
            <w:gridSpan w:val="3"/>
            <w:tcBorders>
              <w:top w:val="single" w:sz="4" w:space="0" w:color="000000"/>
            </w:tcBorders>
          </w:tcPr>
          <w:p w14:paraId="254D79F8" w14:textId="4827F9C8" w:rsidR="00844996" w:rsidRPr="00C805E9" w:rsidRDefault="00844996" w:rsidP="00B269C7">
            <w:pPr>
              <w:tabs>
                <w:tab w:val="clear" w:pos="567"/>
                <w:tab w:val="left" w:pos="284"/>
              </w:tabs>
              <w:rPr>
                <w:noProof/>
                <w:sz w:val="18"/>
                <w:szCs w:val="18"/>
              </w:rPr>
            </w:pPr>
            <w:r w:rsidRPr="00C805E9">
              <w:rPr>
                <w:noProof/>
                <w:sz w:val="18"/>
                <w:szCs w:val="18"/>
              </w:rPr>
              <w:t xml:space="preserve">IÎ = interval de încredere; </w:t>
            </w:r>
            <w:r w:rsidR="00827C9B" w:rsidRPr="00C805E9">
              <w:rPr>
                <w:noProof/>
                <w:sz w:val="18"/>
                <w:szCs w:val="18"/>
              </w:rPr>
              <w:t>H</w:t>
            </w:r>
            <w:r w:rsidRPr="00C805E9">
              <w:rPr>
                <w:noProof/>
                <w:sz w:val="18"/>
                <w:szCs w:val="18"/>
              </w:rPr>
              <w:t>R = </w:t>
            </w:r>
            <w:r w:rsidR="00827C9B" w:rsidRPr="00C805E9">
              <w:rPr>
                <w:noProof/>
                <w:sz w:val="18"/>
                <w:szCs w:val="18"/>
              </w:rPr>
              <w:t>raport de risc</w:t>
            </w:r>
            <w:r w:rsidR="008A7791" w:rsidRPr="00C805E9">
              <w:rPr>
                <w:noProof/>
                <w:sz w:val="18"/>
                <w:szCs w:val="18"/>
              </w:rPr>
              <w:t>; RRG = rata răspunsului global; SG = supravieţuirea globală; SFP = supravieţuire fără progresia bolii</w:t>
            </w:r>
          </w:p>
          <w:p w14:paraId="284CF065" w14:textId="77777777" w:rsidR="00844996" w:rsidRPr="00C805E9" w:rsidRDefault="00844996" w:rsidP="00B269C7">
            <w:pPr>
              <w:tabs>
                <w:tab w:val="clear" w:pos="567"/>
                <w:tab w:val="left" w:pos="284"/>
              </w:tabs>
              <w:ind w:left="284" w:hanging="284"/>
              <w:rPr>
                <w:noProof/>
                <w:szCs w:val="18"/>
                <w:vertAlign w:val="superscript"/>
              </w:rPr>
            </w:pPr>
            <w:r w:rsidRPr="00C805E9">
              <w:rPr>
                <w:noProof/>
                <w:szCs w:val="18"/>
                <w:vertAlign w:val="superscript"/>
              </w:rPr>
              <w:t>a</w:t>
            </w:r>
            <w:r w:rsidRPr="00C805E9">
              <w:rPr>
                <w:noProof/>
                <w:sz w:val="18"/>
                <w:szCs w:val="18"/>
              </w:rPr>
              <w:tab/>
              <w:t>Evaluată de IRC</w:t>
            </w:r>
          </w:p>
          <w:p w14:paraId="2AAF093E" w14:textId="77777777" w:rsidR="00844996" w:rsidRPr="00C805E9" w:rsidRDefault="00844996" w:rsidP="00B269C7">
            <w:pPr>
              <w:tabs>
                <w:tab w:val="clear" w:pos="567"/>
                <w:tab w:val="left" w:pos="284"/>
              </w:tabs>
              <w:ind w:left="284" w:hanging="284"/>
              <w:rPr>
                <w:noProof/>
                <w:szCs w:val="18"/>
                <w:vertAlign w:val="superscript"/>
              </w:rPr>
            </w:pPr>
            <w:r w:rsidRPr="00C805E9">
              <w:rPr>
                <w:noProof/>
                <w:szCs w:val="18"/>
                <w:vertAlign w:val="superscript"/>
              </w:rPr>
              <w:t>b</w:t>
            </w:r>
            <w:r w:rsidRPr="00C805E9">
              <w:rPr>
                <w:noProof/>
                <w:sz w:val="18"/>
                <w:szCs w:val="18"/>
              </w:rPr>
              <w:tab/>
              <w:t>Evaluată de IRC, RRG (răspuns complet, răspuns complet cu recuperare medulară incompletă, răspuns ganglionar parțial, răspuns parțial)</w:t>
            </w:r>
          </w:p>
          <w:p w14:paraId="18024BFE" w14:textId="77777777" w:rsidR="00844996" w:rsidRPr="00C805E9" w:rsidRDefault="00844996" w:rsidP="00B269C7">
            <w:pPr>
              <w:tabs>
                <w:tab w:val="clear" w:pos="567"/>
                <w:tab w:val="left" w:pos="284"/>
              </w:tabs>
              <w:ind w:left="284" w:hanging="284"/>
              <w:rPr>
                <w:noProof/>
              </w:rPr>
            </w:pPr>
            <w:r w:rsidRPr="00C805E9">
              <w:rPr>
                <w:noProof/>
                <w:szCs w:val="18"/>
                <w:vertAlign w:val="superscript"/>
              </w:rPr>
              <w:t>c</w:t>
            </w:r>
            <w:r w:rsidRPr="00C805E9">
              <w:rPr>
                <w:noProof/>
                <w:sz w:val="18"/>
                <w:szCs w:val="18"/>
              </w:rPr>
              <w:tab/>
              <w:t>Mediana SG nu a fost atinsă în niciunul din brațe.</w:t>
            </w:r>
          </w:p>
        </w:tc>
      </w:tr>
    </w:tbl>
    <w:p w14:paraId="0913CAC2" w14:textId="77777777" w:rsidR="00844996" w:rsidRPr="00C805E9" w:rsidRDefault="00844996" w:rsidP="00B269C7">
      <w:pPr>
        <w:rPr>
          <w:i/>
          <w:noProof/>
        </w:rPr>
      </w:pPr>
    </w:p>
    <w:p w14:paraId="575622EE" w14:textId="77777777" w:rsidR="00844996" w:rsidRPr="00C805E9" w:rsidRDefault="008A7791" w:rsidP="00B269C7">
      <w:pPr>
        <w:keepNext/>
        <w:rPr>
          <w:i/>
          <w:noProof/>
        </w:rPr>
      </w:pPr>
      <w:r w:rsidRPr="00C805E9">
        <w:rPr>
          <w:i/>
          <w:noProof/>
        </w:rPr>
        <w:t>MW</w:t>
      </w:r>
    </w:p>
    <w:p w14:paraId="1E86F5FB" w14:textId="77777777" w:rsidR="00257666" w:rsidRPr="00C805E9" w:rsidRDefault="00257666" w:rsidP="00B269C7">
      <w:pPr>
        <w:keepNext/>
        <w:rPr>
          <w:noProof/>
        </w:rPr>
      </w:pPr>
      <w:r w:rsidRPr="00C805E9">
        <w:rPr>
          <w:i/>
          <w:noProof/>
        </w:rPr>
        <w:t>Monoterapie</w:t>
      </w:r>
    </w:p>
    <w:p w14:paraId="3A9758C7" w14:textId="77777777" w:rsidR="00844996" w:rsidRPr="00C805E9" w:rsidRDefault="00844996" w:rsidP="00B269C7">
      <w:pPr>
        <w:tabs>
          <w:tab w:val="clear" w:pos="567"/>
        </w:tabs>
        <w:rPr>
          <w:noProof/>
        </w:rPr>
      </w:pPr>
      <w:r w:rsidRPr="00C805E9">
        <w:rPr>
          <w:noProof/>
        </w:rPr>
        <w:t>Siguranța și eficacitatea IMBRUVICA în MW (limfom limfoplasmocitar secretor de IgM) au fost evaluate în cadrul unui studiu clinic deschis, multicentric, cu un singur braț de tratament, la 63 pacienți tratați anterior. Vârsta mediană a fost 63 ani (interval: 44 - 86 ani), 76% au fost bărbați, iar 95% au fost caucazieni. Toți pacienții au prezentat la momentul inițial un status al performanței ECOG 0 sau 1. Timpul median de la stabilirea diagnosticului a fost 74 luni, iar numărul median de tratamente anterioare a fost 2 (interval: 1 - 11 tratamente). La momentul inițial, valoarea mediană a IgM serice a fost 3,5 g/dl, iar 60% dintre pacienți prezentau anemie (hemoglobină ≤ 11 g/dl sau 6,8 mmol/l).</w:t>
      </w:r>
    </w:p>
    <w:p w14:paraId="5B35A5C7" w14:textId="77777777" w:rsidR="00844996" w:rsidRPr="00C805E9" w:rsidRDefault="00844996" w:rsidP="00B269C7">
      <w:pPr>
        <w:tabs>
          <w:tab w:val="clear" w:pos="567"/>
        </w:tabs>
        <w:rPr>
          <w:noProof/>
        </w:rPr>
      </w:pPr>
    </w:p>
    <w:p w14:paraId="3425BB2E" w14:textId="40A637E9" w:rsidR="00844996" w:rsidRPr="00C805E9" w:rsidRDefault="00844996" w:rsidP="00B269C7">
      <w:pPr>
        <w:rPr>
          <w:noProof/>
        </w:rPr>
      </w:pPr>
      <w:r w:rsidRPr="00C805E9">
        <w:rPr>
          <w:noProof/>
        </w:rPr>
        <w:t xml:space="preserve">IMBRUVICA a fost administrată oral în doză de 420 mg o dată pe zi până la progresia bolii sau până la apariția toxicității inacceptabile. Obiectivul primar al acestui studiu a fost Rata răspunsului global RRG conform evaluării medicului investigator. Rata răspunsului global (RRG) și Durata răspunsului DR au fost evaluate cu ajutorul criteriilor adoptate de Al treilea workshop internațional de </w:t>
      </w:r>
      <w:r w:rsidR="008A7791" w:rsidRPr="00C805E9">
        <w:rPr>
          <w:noProof/>
        </w:rPr>
        <w:t>MW</w:t>
      </w:r>
      <w:r w:rsidRPr="00C805E9">
        <w:rPr>
          <w:noProof/>
        </w:rPr>
        <w:t>. Răspunsurile la IMBRUVICA sunt prezentate în Tabelul </w:t>
      </w:r>
      <w:r w:rsidR="005D4DA7" w:rsidRPr="00C805E9">
        <w:rPr>
          <w:noProof/>
        </w:rPr>
        <w:t>1</w:t>
      </w:r>
      <w:r w:rsidR="001A7BCB" w:rsidRPr="00C805E9">
        <w:rPr>
          <w:noProof/>
        </w:rPr>
        <w:t>9</w:t>
      </w:r>
      <w:r w:rsidRPr="00C805E9">
        <w:rPr>
          <w:noProof/>
        </w:rPr>
        <w:t>.</w:t>
      </w:r>
    </w:p>
    <w:p w14:paraId="268A9F2A" w14:textId="77777777" w:rsidR="00844996" w:rsidRPr="00C805E9" w:rsidRDefault="00844996" w:rsidP="00B269C7">
      <w:pPr>
        <w:rPr>
          <w:noProof/>
        </w:rPr>
      </w:pPr>
    </w:p>
    <w:tbl>
      <w:tblPr>
        <w:tblW w:w="5000" w:type="pct"/>
        <w:tblLayout w:type="fixed"/>
        <w:tblLook w:val="0000" w:firstRow="0" w:lastRow="0" w:firstColumn="0" w:lastColumn="0" w:noHBand="0" w:noVBand="0"/>
      </w:tblPr>
      <w:tblGrid>
        <w:gridCol w:w="4525"/>
        <w:gridCol w:w="4525"/>
        <w:gridCol w:w="20"/>
      </w:tblGrid>
      <w:tr w:rsidR="00844996" w:rsidRPr="00C805E9" w14:paraId="033B7E94" w14:textId="77777777" w:rsidTr="00B012A2">
        <w:trPr>
          <w:gridAfter w:val="1"/>
          <w:wAfter w:w="20" w:type="dxa"/>
          <w:cantSplit/>
        </w:trPr>
        <w:tc>
          <w:tcPr>
            <w:tcW w:w="9072" w:type="dxa"/>
            <w:gridSpan w:val="2"/>
            <w:tcBorders>
              <w:bottom w:val="single" w:sz="4" w:space="0" w:color="000000"/>
            </w:tcBorders>
          </w:tcPr>
          <w:p w14:paraId="2F08E4BA" w14:textId="43BBBFB5" w:rsidR="00844996" w:rsidRPr="00C805E9" w:rsidRDefault="00844996" w:rsidP="00B269C7">
            <w:pPr>
              <w:keepNext/>
              <w:ind w:left="1134" w:hanging="1134"/>
              <w:rPr>
                <w:b/>
                <w:bCs/>
                <w:noProof/>
              </w:rPr>
            </w:pPr>
            <w:r w:rsidRPr="00C805E9">
              <w:rPr>
                <w:b/>
                <w:bCs/>
                <w:noProof/>
              </w:rPr>
              <w:t>Tabelul </w:t>
            </w:r>
            <w:r w:rsidR="005D4DA7" w:rsidRPr="00C805E9">
              <w:rPr>
                <w:b/>
                <w:bCs/>
                <w:noProof/>
              </w:rPr>
              <w:t>1</w:t>
            </w:r>
            <w:r w:rsidR="001A7BCB" w:rsidRPr="00C805E9">
              <w:rPr>
                <w:b/>
                <w:bCs/>
                <w:noProof/>
              </w:rPr>
              <w:t>9</w:t>
            </w:r>
            <w:r w:rsidRPr="00C805E9">
              <w:rPr>
                <w:b/>
                <w:bCs/>
                <w:noProof/>
              </w:rPr>
              <w:t>:</w:t>
            </w:r>
            <w:r w:rsidRPr="00C805E9">
              <w:rPr>
                <w:b/>
                <w:bCs/>
                <w:noProof/>
              </w:rPr>
              <w:tab/>
              <w:t>RRG și DR la pacienții cu MW</w:t>
            </w:r>
          </w:p>
        </w:tc>
      </w:tr>
      <w:tr w:rsidR="00844996" w:rsidRPr="00C805E9" w14:paraId="59561581" w14:textId="77777777" w:rsidTr="00B012A2">
        <w:trPr>
          <w:cantSplit/>
        </w:trPr>
        <w:tc>
          <w:tcPr>
            <w:tcW w:w="4536" w:type="dxa"/>
            <w:tcBorders>
              <w:top w:val="single" w:sz="4" w:space="0" w:color="000000"/>
              <w:left w:val="single" w:sz="4" w:space="0" w:color="000000"/>
              <w:bottom w:val="single" w:sz="4" w:space="0" w:color="000000"/>
            </w:tcBorders>
          </w:tcPr>
          <w:p w14:paraId="1C73A06D" w14:textId="77777777" w:rsidR="00844996" w:rsidRPr="00C805E9" w:rsidRDefault="00844996" w:rsidP="00B269C7">
            <w:pPr>
              <w:keepNext/>
              <w:keepLines/>
              <w:tabs>
                <w:tab w:val="left" w:pos="288"/>
                <w:tab w:val="left" w:pos="864"/>
              </w:tabs>
              <w:snapToGrid w:val="0"/>
              <w:rPr>
                <w:b/>
                <w:noProof/>
                <w:szCs w:val="22"/>
              </w:rPr>
            </w:pPr>
          </w:p>
        </w:tc>
        <w:tc>
          <w:tcPr>
            <w:tcW w:w="4556" w:type="dxa"/>
            <w:gridSpan w:val="2"/>
            <w:tcBorders>
              <w:top w:val="single" w:sz="4" w:space="0" w:color="000000"/>
              <w:left w:val="single" w:sz="4" w:space="0" w:color="000000"/>
              <w:bottom w:val="single" w:sz="4" w:space="0" w:color="000000"/>
              <w:right w:val="single" w:sz="4" w:space="0" w:color="000000"/>
            </w:tcBorders>
          </w:tcPr>
          <w:p w14:paraId="1ADE32F8" w14:textId="77777777" w:rsidR="00844996" w:rsidRPr="00C805E9" w:rsidRDefault="00844996" w:rsidP="00B269C7">
            <w:pPr>
              <w:keepNext/>
              <w:keepLines/>
              <w:jc w:val="center"/>
              <w:rPr>
                <w:noProof/>
              </w:rPr>
            </w:pPr>
            <w:r w:rsidRPr="00C805E9">
              <w:rPr>
                <w:b/>
                <w:noProof/>
              </w:rPr>
              <w:t>Total (N=63)</w:t>
            </w:r>
          </w:p>
        </w:tc>
      </w:tr>
      <w:tr w:rsidR="00844996" w:rsidRPr="00C805E9" w14:paraId="458DB72B" w14:textId="77777777" w:rsidTr="00B012A2">
        <w:trPr>
          <w:cantSplit/>
        </w:trPr>
        <w:tc>
          <w:tcPr>
            <w:tcW w:w="4536" w:type="dxa"/>
            <w:tcBorders>
              <w:top w:val="single" w:sz="4" w:space="0" w:color="000000"/>
              <w:left w:val="single" w:sz="4" w:space="0" w:color="000000"/>
              <w:bottom w:val="single" w:sz="4" w:space="0" w:color="000000"/>
            </w:tcBorders>
          </w:tcPr>
          <w:p w14:paraId="5683E5A8" w14:textId="77777777" w:rsidR="00844996" w:rsidRPr="00C805E9" w:rsidRDefault="00844996" w:rsidP="00B269C7">
            <w:pPr>
              <w:keepNext/>
              <w:keepLines/>
              <w:tabs>
                <w:tab w:val="left" w:pos="288"/>
                <w:tab w:val="left" w:pos="864"/>
              </w:tabs>
              <w:rPr>
                <w:noProof/>
              </w:rPr>
            </w:pPr>
            <w:r w:rsidRPr="00C805E9">
              <w:rPr>
                <w:noProof/>
              </w:rPr>
              <w:t>RRG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1D0E382C" w14:textId="77777777" w:rsidR="00844996" w:rsidRPr="00C805E9" w:rsidRDefault="00844996" w:rsidP="00B269C7">
            <w:pPr>
              <w:keepNext/>
              <w:keepLines/>
              <w:jc w:val="center"/>
              <w:rPr>
                <w:noProof/>
              </w:rPr>
            </w:pPr>
            <w:r w:rsidRPr="00C805E9">
              <w:rPr>
                <w:noProof/>
              </w:rPr>
              <w:t>87,3</w:t>
            </w:r>
          </w:p>
        </w:tc>
      </w:tr>
      <w:tr w:rsidR="00844996" w:rsidRPr="00C805E9" w14:paraId="7F4E023B" w14:textId="77777777" w:rsidTr="00B012A2">
        <w:trPr>
          <w:cantSplit/>
        </w:trPr>
        <w:tc>
          <w:tcPr>
            <w:tcW w:w="4536" w:type="dxa"/>
            <w:tcBorders>
              <w:top w:val="single" w:sz="4" w:space="0" w:color="000000"/>
              <w:left w:val="single" w:sz="4" w:space="0" w:color="000000"/>
              <w:bottom w:val="single" w:sz="4" w:space="0" w:color="000000"/>
            </w:tcBorders>
          </w:tcPr>
          <w:p w14:paraId="68B8B586" w14:textId="77777777" w:rsidR="00844996" w:rsidRPr="00C805E9" w:rsidRDefault="00844996" w:rsidP="00B269C7">
            <w:pPr>
              <w:rPr>
                <w:noProof/>
              </w:rPr>
            </w:pPr>
            <w:r w:rsidRPr="00C805E9">
              <w:rPr>
                <w:noProof/>
              </w:rPr>
              <w:t>IÎ 95%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1118CBC5" w14:textId="77777777" w:rsidR="00844996" w:rsidRPr="00C805E9" w:rsidRDefault="00844996" w:rsidP="00B269C7">
            <w:pPr>
              <w:jc w:val="center"/>
              <w:rPr>
                <w:noProof/>
              </w:rPr>
            </w:pPr>
            <w:r w:rsidRPr="00C805E9">
              <w:rPr>
                <w:noProof/>
              </w:rPr>
              <w:t>(76,5; 94,4)</w:t>
            </w:r>
          </w:p>
        </w:tc>
      </w:tr>
      <w:tr w:rsidR="00844996" w:rsidRPr="00C805E9" w14:paraId="721D0734" w14:textId="77777777" w:rsidTr="00B012A2">
        <w:trPr>
          <w:cantSplit/>
        </w:trPr>
        <w:tc>
          <w:tcPr>
            <w:tcW w:w="4536" w:type="dxa"/>
            <w:tcBorders>
              <w:top w:val="single" w:sz="4" w:space="0" w:color="000000"/>
              <w:left w:val="single" w:sz="4" w:space="0" w:color="000000"/>
              <w:bottom w:val="single" w:sz="4" w:space="0" w:color="000000"/>
            </w:tcBorders>
          </w:tcPr>
          <w:p w14:paraId="6EB87E14" w14:textId="77777777" w:rsidR="00844996" w:rsidRPr="00C805E9" w:rsidRDefault="00844996" w:rsidP="00B269C7">
            <w:pPr>
              <w:rPr>
                <w:noProof/>
              </w:rPr>
            </w:pPr>
            <w:r w:rsidRPr="00C805E9">
              <w:rPr>
                <w:noProof/>
              </w:rPr>
              <w:t>RPFB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36C9ADCB" w14:textId="77777777" w:rsidR="00844996" w:rsidRPr="00C805E9" w:rsidRDefault="00844996" w:rsidP="00B269C7">
            <w:pPr>
              <w:jc w:val="center"/>
              <w:rPr>
                <w:noProof/>
              </w:rPr>
            </w:pPr>
            <w:r w:rsidRPr="00C805E9">
              <w:rPr>
                <w:noProof/>
              </w:rPr>
              <w:t>14,3</w:t>
            </w:r>
          </w:p>
        </w:tc>
      </w:tr>
      <w:tr w:rsidR="00844996" w:rsidRPr="00C805E9" w14:paraId="094A0503" w14:textId="77777777" w:rsidTr="00B012A2">
        <w:trPr>
          <w:cantSplit/>
        </w:trPr>
        <w:tc>
          <w:tcPr>
            <w:tcW w:w="4536" w:type="dxa"/>
            <w:tcBorders>
              <w:top w:val="single" w:sz="4" w:space="0" w:color="000000"/>
              <w:left w:val="single" w:sz="4" w:space="0" w:color="000000"/>
              <w:bottom w:val="single" w:sz="4" w:space="0" w:color="000000"/>
            </w:tcBorders>
          </w:tcPr>
          <w:p w14:paraId="5EAA5A83" w14:textId="77777777" w:rsidR="00844996" w:rsidRPr="00C805E9" w:rsidRDefault="00844996" w:rsidP="00B269C7">
            <w:pPr>
              <w:rPr>
                <w:noProof/>
              </w:rPr>
            </w:pPr>
            <w:r w:rsidRPr="00C805E9">
              <w:rPr>
                <w:noProof/>
              </w:rPr>
              <w:t>RP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485F40E9" w14:textId="77777777" w:rsidR="00844996" w:rsidRPr="00C805E9" w:rsidRDefault="00844996" w:rsidP="00B269C7">
            <w:pPr>
              <w:jc w:val="center"/>
              <w:rPr>
                <w:noProof/>
              </w:rPr>
            </w:pPr>
            <w:r w:rsidRPr="00C805E9">
              <w:rPr>
                <w:noProof/>
              </w:rPr>
              <w:t>55,6</w:t>
            </w:r>
          </w:p>
        </w:tc>
      </w:tr>
      <w:tr w:rsidR="00844996" w:rsidRPr="00C805E9" w14:paraId="716A6370" w14:textId="77777777" w:rsidTr="00B012A2">
        <w:trPr>
          <w:cantSplit/>
        </w:trPr>
        <w:tc>
          <w:tcPr>
            <w:tcW w:w="4536" w:type="dxa"/>
            <w:tcBorders>
              <w:top w:val="single" w:sz="4" w:space="0" w:color="000000"/>
              <w:left w:val="single" w:sz="4" w:space="0" w:color="000000"/>
              <w:bottom w:val="single" w:sz="4" w:space="0" w:color="000000"/>
            </w:tcBorders>
          </w:tcPr>
          <w:p w14:paraId="77AEF9CF" w14:textId="77777777" w:rsidR="00844996" w:rsidRPr="00C805E9" w:rsidRDefault="00844996" w:rsidP="00B269C7">
            <w:pPr>
              <w:rPr>
                <w:noProof/>
              </w:rPr>
            </w:pPr>
            <w:r w:rsidRPr="00C805E9">
              <w:rPr>
                <w:noProof/>
              </w:rPr>
              <w:t>RM (%)</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0EB28379" w14:textId="77777777" w:rsidR="00844996" w:rsidRPr="00C805E9" w:rsidRDefault="00844996" w:rsidP="00B269C7">
            <w:pPr>
              <w:jc w:val="center"/>
              <w:rPr>
                <w:noProof/>
              </w:rPr>
            </w:pPr>
            <w:r w:rsidRPr="00C805E9">
              <w:rPr>
                <w:noProof/>
              </w:rPr>
              <w:t>17,5</w:t>
            </w:r>
          </w:p>
        </w:tc>
      </w:tr>
      <w:tr w:rsidR="00844996" w:rsidRPr="00C805E9" w14:paraId="39B5392E" w14:textId="77777777" w:rsidTr="00B012A2">
        <w:trPr>
          <w:cantSplit/>
        </w:trPr>
        <w:tc>
          <w:tcPr>
            <w:tcW w:w="4536" w:type="dxa"/>
            <w:tcBorders>
              <w:top w:val="single" w:sz="4" w:space="0" w:color="000000"/>
              <w:left w:val="single" w:sz="4" w:space="0" w:color="000000"/>
              <w:bottom w:val="single" w:sz="4" w:space="0" w:color="000000"/>
            </w:tcBorders>
          </w:tcPr>
          <w:p w14:paraId="1975BF85" w14:textId="77777777" w:rsidR="00844996" w:rsidRPr="00C805E9" w:rsidRDefault="00974095" w:rsidP="00B269C7">
            <w:pPr>
              <w:tabs>
                <w:tab w:val="left" w:pos="288"/>
                <w:tab w:val="left" w:pos="864"/>
              </w:tabs>
              <w:rPr>
                <w:noProof/>
              </w:rPr>
            </w:pPr>
            <w:r w:rsidRPr="00C805E9">
              <w:rPr>
                <w:noProof/>
              </w:rPr>
              <w:t>Valoarea m</w:t>
            </w:r>
            <w:r w:rsidR="00844996" w:rsidRPr="00C805E9">
              <w:rPr>
                <w:noProof/>
              </w:rPr>
              <w:t>edian</w:t>
            </w:r>
            <w:r w:rsidRPr="00C805E9">
              <w:rPr>
                <w:noProof/>
              </w:rPr>
              <w:t xml:space="preserve">ă </w:t>
            </w:r>
            <w:r w:rsidR="00844996" w:rsidRPr="00C805E9">
              <w:rPr>
                <w:noProof/>
              </w:rPr>
              <w:t>a DR, luni (interval)</w:t>
            </w:r>
          </w:p>
        </w:tc>
        <w:tc>
          <w:tcPr>
            <w:tcW w:w="4556" w:type="dxa"/>
            <w:gridSpan w:val="2"/>
            <w:tcBorders>
              <w:top w:val="single" w:sz="4" w:space="0" w:color="000000"/>
              <w:left w:val="single" w:sz="4" w:space="0" w:color="000000"/>
              <w:bottom w:val="single" w:sz="4" w:space="0" w:color="000000"/>
              <w:right w:val="single" w:sz="4" w:space="0" w:color="000000"/>
            </w:tcBorders>
            <w:vAlign w:val="bottom"/>
          </w:tcPr>
          <w:p w14:paraId="5541004C" w14:textId="77777777" w:rsidR="00844996" w:rsidRPr="00C805E9" w:rsidRDefault="00844996" w:rsidP="00B269C7">
            <w:pPr>
              <w:jc w:val="center"/>
              <w:rPr>
                <w:noProof/>
              </w:rPr>
            </w:pPr>
            <w:r w:rsidRPr="00C805E9">
              <w:rPr>
                <w:noProof/>
              </w:rPr>
              <w:t>NR (0,03+; 18,8+)</w:t>
            </w:r>
          </w:p>
        </w:tc>
      </w:tr>
      <w:tr w:rsidR="00844996" w:rsidRPr="00C805E9" w14:paraId="5C846B4A" w14:textId="77777777" w:rsidTr="00B012A2">
        <w:trPr>
          <w:gridAfter w:val="1"/>
          <w:wAfter w:w="20" w:type="dxa"/>
          <w:cantSplit/>
        </w:trPr>
        <w:tc>
          <w:tcPr>
            <w:tcW w:w="9072" w:type="dxa"/>
            <w:gridSpan w:val="2"/>
          </w:tcPr>
          <w:p w14:paraId="785F5DD1" w14:textId="77777777" w:rsidR="00844996" w:rsidRPr="00C805E9" w:rsidRDefault="00844996" w:rsidP="00B269C7">
            <w:pPr>
              <w:tabs>
                <w:tab w:val="clear" w:pos="567"/>
                <w:tab w:val="left" w:pos="288"/>
              </w:tabs>
              <w:rPr>
                <w:noProof/>
                <w:sz w:val="18"/>
                <w:szCs w:val="18"/>
              </w:rPr>
            </w:pPr>
            <w:r w:rsidRPr="00C805E9">
              <w:rPr>
                <w:noProof/>
                <w:sz w:val="18"/>
                <w:szCs w:val="18"/>
              </w:rPr>
              <w:t xml:space="preserve">IÎ = interval de încredere; </w:t>
            </w:r>
            <w:r w:rsidR="00323C23" w:rsidRPr="00C805E9">
              <w:rPr>
                <w:noProof/>
                <w:sz w:val="18"/>
                <w:szCs w:val="18"/>
              </w:rPr>
              <w:t xml:space="preserve">DR= durata răspunsului; </w:t>
            </w:r>
            <w:r w:rsidRPr="00C805E9">
              <w:rPr>
                <w:noProof/>
                <w:sz w:val="18"/>
                <w:szCs w:val="18"/>
              </w:rPr>
              <w:t>NR = răspunsul nu a fost atins; RM = răspuns minor; RP = răspuns parțial; RPFB = răspuns parțial foarte bun; RRG = RM+RP+RPFB</w:t>
            </w:r>
          </w:p>
          <w:p w14:paraId="7D9F1F65" w14:textId="77777777" w:rsidR="00257666" w:rsidRPr="00C805E9" w:rsidRDefault="00257666" w:rsidP="00B269C7">
            <w:pPr>
              <w:tabs>
                <w:tab w:val="clear" w:pos="567"/>
                <w:tab w:val="left" w:pos="288"/>
              </w:tabs>
              <w:rPr>
                <w:noProof/>
              </w:rPr>
            </w:pPr>
            <w:r w:rsidRPr="00C805E9">
              <w:rPr>
                <w:noProof/>
                <w:sz w:val="18"/>
                <w:szCs w:val="18"/>
              </w:rPr>
              <w:t>Timpul median de urmărire în cadrul studiului = 14,8 luni</w:t>
            </w:r>
          </w:p>
        </w:tc>
      </w:tr>
    </w:tbl>
    <w:p w14:paraId="5F14CAA0" w14:textId="77777777" w:rsidR="00844996" w:rsidRPr="00C805E9" w:rsidRDefault="00844996" w:rsidP="00B269C7">
      <w:pPr>
        <w:tabs>
          <w:tab w:val="clear" w:pos="567"/>
        </w:tabs>
        <w:rPr>
          <w:noProof/>
        </w:rPr>
      </w:pPr>
    </w:p>
    <w:p w14:paraId="3BAE46AC" w14:textId="77777777" w:rsidR="00844996" w:rsidRPr="00C805E9" w:rsidRDefault="00844996" w:rsidP="00B269C7">
      <w:pPr>
        <w:tabs>
          <w:tab w:val="clear" w:pos="567"/>
        </w:tabs>
        <w:rPr>
          <w:noProof/>
        </w:rPr>
      </w:pPr>
      <w:r w:rsidRPr="00C805E9">
        <w:rPr>
          <w:noProof/>
        </w:rPr>
        <w:t>Timpul median până la răspuns a fost 1,0 lună (interval: 0,7</w:t>
      </w:r>
      <w:r w:rsidRPr="00C805E9">
        <w:rPr>
          <w:noProof/>
        </w:rPr>
        <w:noBreakHyphen/>
        <w:t>13,4 luni).</w:t>
      </w:r>
    </w:p>
    <w:p w14:paraId="27DA1990" w14:textId="77777777" w:rsidR="00844996" w:rsidRPr="00C805E9" w:rsidRDefault="00844996" w:rsidP="00B269C7">
      <w:pPr>
        <w:tabs>
          <w:tab w:val="clear" w:pos="567"/>
        </w:tabs>
        <w:rPr>
          <w:noProof/>
        </w:rPr>
      </w:pPr>
      <w:r w:rsidRPr="00C805E9">
        <w:rPr>
          <w:noProof/>
        </w:rPr>
        <w:t>Rezultatele de eficacitate au fost evaluate și de o IRC, demonstrând o RRG de 83%, cu o rată de 11% a RPFB și o rată de 51% a RP.</w:t>
      </w:r>
    </w:p>
    <w:p w14:paraId="7513846C" w14:textId="77777777" w:rsidR="00257666" w:rsidRPr="00C805E9" w:rsidRDefault="00257666" w:rsidP="00B269C7">
      <w:pPr>
        <w:tabs>
          <w:tab w:val="clear" w:pos="567"/>
        </w:tabs>
        <w:rPr>
          <w:noProof/>
        </w:rPr>
      </w:pPr>
    </w:p>
    <w:p w14:paraId="08CC1EA5" w14:textId="77777777" w:rsidR="00257666" w:rsidRPr="00C805E9" w:rsidRDefault="00EF6CE2" w:rsidP="00B269C7">
      <w:pPr>
        <w:keepNext/>
        <w:tabs>
          <w:tab w:val="clear" w:pos="567"/>
        </w:tabs>
        <w:rPr>
          <w:i/>
          <w:noProof/>
        </w:rPr>
      </w:pPr>
      <w:r w:rsidRPr="00C805E9">
        <w:rPr>
          <w:i/>
          <w:noProof/>
        </w:rPr>
        <w:t>Tratamentul asociat</w:t>
      </w:r>
    </w:p>
    <w:p w14:paraId="19C059B7" w14:textId="14B66955" w:rsidR="00257666" w:rsidRPr="00C805E9" w:rsidRDefault="00257666" w:rsidP="00B269C7">
      <w:pPr>
        <w:tabs>
          <w:tab w:val="clear" w:pos="567"/>
        </w:tabs>
        <w:rPr>
          <w:noProof/>
        </w:rPr>
      </w:pPr>
      <w:r w:rsidRPr="00C805E9">
        <w:rPr>
          <w:noProof/>
          <w:szCs w:val="22"/>
        </w:rPr>
        <w:t xml:space="preserve">Siguranța și eficacitatea IMBRUVICA în MW au fost evaluate </w:t>
      </w:r>
      <w:r w:rsidR="00C250E6" w:rsidRPr="00C805E9">
        <w:rPr>
          <w:noProof/>
          <w:szCs w:val="22"/>
        </w:rPr>
        <w:t>suplimentar</w:t>
      </w:r>
      <w:r w:rsidRPr="00C805E9">
        <w:rPr>
          <w:noProof/>
          <w:szCs w:val="22"/>
        </w:rPr>
        <w:t xml:space="preserve"> la pacienții cu MW netratată anterior sau tratată anterior în cadrul unui studiu de fază </w:t>
      </w:r>
      <w:r w:rsidR="00AA7202" w:rsidRPr="00C805E9">
        <w:rPr>
          <w:noProof/>
          <w:szCs w:val="22"/>
        </w:rPr>
        <w:t>III</w:t>
      </w:r>
      <w:r w:rsidRPr="00C805E9">
        <w:rPr>
          <w:noProof/>
          <w:szCs w:val="22"/>
        </w:rPr>
        <w:t>, randomizat, multicentric, dublu orb referitor la IMBRUVICA</w:t>
      </w:r>
      <w:r w:rsidR="003A3748" w:rsidRPr="00C805E9">
        <w:rPr>
          <w:noProof/>
          <w:szCs w:val="22"/>
        </w:rPr>
        <w:t xml:space="preserve"> </w:t>
      </w:r>
      <w:r w:rsidRPr="00C805E9">
        <w:rPr>
          <w:noProof/>
          <w:szCs w:val="22"/>
        </w:rPr>
        <w:t xml:space="preserve">în asociere cu rituximab comparativ cu placebo în asociere cu rituximab </w:t>
      </w:r>
      <w:r w:rsidRPr="00C805E9">
        <w:rPr>
          <w:noProof/>
        </w:rPr>
        <w:t>(PCYC</w:t>
      </w:r>
      <w:r w:rsidRPr="00C805E9">
        <w:rPr>
          <w:noProof/>
        </w:rPr>
        <w:noBreakHyphen/>
        <w:t>1127</w:t>
      </w:r>
      <w:r w:rsidRPr="00C805E9">
        <w:rPr>
          <w:noProof/>
        </w:rPr>
        <w:noBreakHyphen/>
        <w:t xml:space="preserve">CA). Pacienții (n=150) au fost randomizați în raport de 1:1 pentru a li se administra fie IMBRUVICA 420 mg în fiecare zi fie rituximab până la progresia bolii sau până la </w:t>
      </w:r>
      <w:r w:rsidR="003A3748" w:rsidRPr="00C805E9">
        <w:rPr>
          <w:noProof/>
        </w:rPr>
        <w:t xml:space="preserve">un nivel inacceptabil de </w:t>
      </w:r>
      <w:r w:rsidRPr="00C805E9">
        <w:rPr>
          <w:noProof/>
        </w:rPr>
        <w:t>toxicitate. Rituximab a fost adm</w:t>
      </w:r>
      <w:r w:rsidR="008C373E" w:rsidRPr="00C805E9">
        <w:rPr>
          <w:noProof/>
        </w:rPr>
        <w:t>i</w:t>
      </w:r>
      <w:r w:rsidRPr="00C805E9">
        <w:rPr>
          <w:noProof/>
        </w:rPr>
        <w:t>nistrat săptămânal în doză de 375 mg/m</w:t>
      </w:r>
      <w:r w:rsidRPr="00C805E9">
        <w:rPr>
          <w:noProof/>
          <w:vertAlign w:val="superscript"/>
        </w:rPr>
        <w:t>2</w:t>
      </w:r>
      <w:r w:rsidRPr="00C805E9">
        <w:rPr>
          <w:noProof/>
        </w:rPr>
        <w:t xml:space="preserve"> timp de 4 săptămâni consecutive (săptămânile 1-4) urmat de o a doua cură de rituximab administrat săptămânal timp de 4 săptămâni consecutive (săptămânile 17-20).</w:t>
      </w:r>
    </w:p>
    <w:p w14:paraId="033E76AF" w14:textId="77777777" w:rsidR="00257666" w:rsidRPr="00C805E9" w:rsidRDefault="00257666" w:rsidP="00B269C7">
      <w:pPr>
        <w:widowControl w:val="0"/>
        <w:rPr>
          <w:noProof/>
        </w:rPr>
      </w:pPr>
    </w:p>
    <w:p w14:paraId="0E5BC9B4" w14:textId="77777777" w:rsidR="00257666" w:rsidRPr="00C805E9" w:rsidRDefault="00257666" w:rsidP="00B269C7">
      <w:pPr>
        <w:tabs>
          <w:tab w:val="clear" w:pos="567"/>
        </w:tabs>
        <w:rPr>
          <w:noProof/>
        </w:rPr>
      </w:pPr>
      <w:r w:rsidRPr="00C805E9">
        <w:rPr>
          <w:noProof/>
        </w:rPr>
        <w:lastRenderedPageBreak/>
        <w:t xml:space="preserve">Vârsta mediană a fost de 69 de ani (interval: 36 - 89 de ani), 66% au fost bărbați și 79% au fost caucazieni. </w:t>
      </w:r>
      <w:r w:rsidR="000F4B5E" w:rsidRPr="00C805E9">
        <w:rPr>
          <w:noProof/>
        </w:rPr>
        <w:t>Nouăzeci și trei la sută</w:t>
      </w:r>
      <w:r w:rsidRPr="00C805E9">
        <w:rPr>
          <w:noProof/>
        </w:rPr>
        <w:t xml:space="preserve"> dintre pacienți au avut un status al performanței ECOG 0 sau 1 la momentul inițial, iar 7% dintre pacienți au avut un status al performanței ECOG 2 la momentul inițial. </w:t>
      </w:r>
      <w:r w:rsidR="000F4B5E" w:rsidRPr="00C805E9">
        <w:rPr>
          <w:noProof/>
        </w:rPr>
        <w:t>Patruzeci și cinci la sută</w:t>
      </w:r>
      <w:r w:rsidRPr="00C805E9">
        <w:rPr>
          <w:noProof/>
        </w:rPr>
        <w:t xml:space="preserve"> dintre pacienți nu fuseseră tratați anterior, iar 55% dintre pacienți fuseseră tratați anterior. Timpul median de la stabilirea diagnosticului a fost de 52,6 luni (pacienți netratați anterior = 6,5 luni și pacienți tratați anterior = 94,3 luni). În rândul pacienților tratați anterior, numărul median al tratamentelor anterioare a fost de 2 (interval: 1-6 tratamente). La momentul inițial, valoarea mediană a IgM serice a fost 3,2 g/dl (interval: 0,6 – 8,3 g/dl), 63% dintre pacienți prezentau anemie (hemoglobină ≤ 11 g/dl</w:t>
      </w:r>
      <w:r w:rsidR="00811E18" w:rsidRPr="00C805E9">
        <w:rPr>
          <w:noProof/>
        </w:rPr>
        <w:t xml:space="preserve"> sau 6,8 mmol/l</w:t>
      </w:r>
      <w:r w:rsidRPr="00C805E9">
        <w:rPr>
          <w:noProof/>
        </w:rPr>
        <w:t>), iar mutațiile MYD88 L265P erau prezente la 77% dintre pacienți, absente la 13% dintre pacienți, 9% dintre pacienți nefiind evaluabili pentru depistarea statusului mutațiilor.</w:t>
      </w:r>
    </w:p>
    <w:p w14:paraId="7255C5B9" w14:textId="77777777" w:rsidR="00257666" w:rsidRPr="00C805E9" w:rsidRDefault="00257666" w:rsidP="00B269C7">
      <w:pPr>
        <w:tabs>
          <w:tab w:val="clear" w:pos="567"/>
        </w:tabs>
        <w:rPr>
          <w:noProof/>
        </w:rPr>
      </w:pPr>
    </w:p>
    <w:p w14:paraId="5F8F380D" w14:textId="77777777" w:rsidR="00257666" w:rsidRPr="00C805E9" w:rsidRDefault="000C6C44" w:rsidP="00B269C7">
      <w:pPr>
        <w:rPr>
          <w:noProof/>
          <w:szCs w:val="22"/>
        </w:rPr>
      </w:pPr>
      <w:r w:rsidRPr="00C805E9">
        <w:rPr>
          <w:noProof/>
        </w:rPr>
        <w:t xml:space="preserve">La analiza primară, cu o urmărire mediană de 26,5 luni, o comisie independentă de evaluare (IRC) a evaluat valoarea </w:t>
      </w:r>
      <w:r w:rsidRPr="00C805E9">
        <w:rPr>
          <w:noProof/>
          <w:szCs w:val="22"/>
        </w:rPr>
        <w:t xml:space="preserve">riscului relativ de SFP la </w:t>
      </w:r>
      <w:r w:rsidRPr="00C805E9">
        <w:rPr>
          <w:noProof/>
        </w:rPr>
        <w:t>0,20 [</w:t>
      </w:r>
      <w:r w:rsidRPr="00C805E9">
        <w:rPr>
          <w:noProof/>
          <w:szCs w:val="22"/>
        </w:rPr>
        <w:t>IÎ</w:t>
      </w:r>
      <w:r w:rsidRPr="00C805E9">
        <w:rPr>
          <w:noProof/>
        </w:rPr>
        <w:t xml:space="preserve"> 95% (0,11, 0,38)].</w:t>
      </w:r>
      <w:r w:rsidR="0084122C" w:rsidRPr="00C805E9">
        <w:rPr>
          <w:noProof/>
        </w:rPr>
        <w:t xml:space="preserve"> </w:t>
      </w:r>
      <w:r w:rsidR="008C373E" w:rsidRPr="00C805E9">
        <w:rPr>
          <w:noProof/>
          <w:szCs w:val="22"/>
        </w:rPr>
        <w:t>Valorile</w:t>
      </w:r>
      <w:r w:rsidR="00481493" w:rsidRPr="00C805E9">
        <w:rPr>
          <w:noProof/>
          <w:szCs w:val="22"/>
        </w:rPr>
        <w:t xml:space="preserve"> riscului</w:t>
      </w:r>
      <w:r w:rsidR="00257666" w:rsidRPr="00C805E9">
        <w:rPr>
          <w:noProof/>
          <w:szCs w:val="22"/>
        </w:rPr>
        <w:t xml:space="preserve"> relativ legate de SFP pentru pacienții netratați anterior, pacienții tratați anterior și pacienții cu sau fără mutații </w:t>
      </w:r>
      <w:r w:rsidR="00257666" w:rsidRPr="00C805E9">
        <w:rPr>
          <w:noProof/>
        </w:rPr>
        <w:t>MYD88 L265P au corespuns riscului relativ aferent SFP din populația ITT.</w:t>
      </w:r>
    </w:p>
    <w:p w14:paraId="14662FA7" w14:textId="77777777" w:rsidR="000C6C44" w:rsidRPr="00C805E9" w:rsidRDefault="000C6C44" w:rsidP="00B269C7">
      <w:pPr>
        <w:tabs>
          <w:tab w:val="clear" w:pos="567"/>
        </w:tabs>
        <w:rPr>
          <w:noProof/>
        </w:rPr>
      </w:pPr>
    </w:p>
    <w:p w14:paraId="2F3EE6D8" w14:textId="77777777" w:rsidR="00257666" w:rsidRPr="00C805E9" w:rsidRDefault="00257666" w:rsidP="00B269C7">
      <w:pPr>
        <w:tabs>
          <w:tab w:val="clear" w:pos="567"/>
        </w:tabs>
        <w:rPr>
          <w:noProof/>
        </w:rPr>
      </w:pPr>
      <w:r w:rsidRPr="00C805E9">
        <w:rPr>
          <w:noProof/>
        </w:rPr>
        <w:t>Au fost observate reacții legate de perfuzie de grad 3 sau 4 la 1% dintre pacienții tratați cu IMBRUVICA+rituximab și la 16% dintre pacienții tratați cu placebo+rituximab.</w:t>
      </w:r>
    </w:p>
    <w:p w14:paraId="1B2AC9C2" w14:textId="77777777" w:rsidR="00257666" w:rsidRPr="00C805E9" w:rsidRDefault="00257666" w:rsidP="00B269C7">
      <w:pPr>
        <w:tabs>
          <w:tab w:val="clear" w:pos="567"/>
        </w:tabs>
        <w:rPr>
          <w:noProof/>
        </w:rPr>
      </w:pPr>
    </w:p>
    <w:p w14:paraId="538AD06C" w14:textId="77777777" w:rsidR="00257666" w:rsidRPr="00C805E9" w:rsidRDefault="00481493" w:rsidP="00B269C7">
      <w:pPr>
        <w:tabs>
          <w:tab w:val="clear" w:pos="567"/>
        </w:tabs>
        <w:rPr>
          <w:bCs/>
          <w:noProof/>
        </w:rPr>
      </w:pPr>
      <w:r w:rsidRPr="00C805E9">
        <w:rPr>
          <w:bCs/>
          <w:noProof/>
        </w:rPr>
        <w:t>Reacția de exacerbare</w:t>
      </w:r>
      <w:r w:rsidR="00257666" w:rsidRPr="00C805E9">
        <w:rPr>
          <w:bCs/>
          <w:noProof/>
        </w:rPr>
        <w:t xml:space="preserve"> tumorală sub forma creșterii IgM a apărut la 8,0% dintre subiecții din grupul tratat cu IMBRUVICA+rituximab și la 46,7% dintre subiecții din brațul tratat cu placebo+rituximab.</w:t>
      </w:r>
    </w:p>
    <w:p w14:paraId="0F6A9AE0" w14:textId="77777777" w:rsidR="00257666" w:rsidRPr="00C805E9" w:rsidRDefault="00257666" w:rsidP="00B269C7">
      <w:pPr>
        <w:tabs>
          <w:tab w:val="clear" w:pos="567"/>
        </w:tabs>
        <w:rPr>
          <w:bCs/>
          <w:noProof/>
        </w:rPr>
      </w:pPr>
    </w:p>
    <w:p w14:paraId="07C43C79" w14:textId="77777777" w:rsidR="000C6C44" w:rsidRPr="00C805E9" w:rsidRDefault="000C6C44" w:rsidP="00B269C7">
      <w:pPr>
        <w:keepNext/>
        <w:tabs>
          <w:tab w:val="clear" w:pos="567"/>
        </w:tabs>
        <w:rPr>
          <w:i/>
          <w:iCs/>
          <w:noProof/>
        </w:rPr>
      </w:pPr>
      <w:r w:rsidRPr="00C805E9">
        <w:rPr>
          <w:i/>
          <w:iCs/>
          <w:noProof/>
        </w:rPr>
        <w:t xml:space="preserve">Analiza finală la urmărirea de 63 de luni </w:t>
      </w:r>
    </w:p>
    <w:p w14:paraId="0E50B12C" w14:textId="58090D0A" w:rsidR="000C6C44" w:rsidRPr="00C805E9" w:rsidRDefault="000C6C44" w:rsidP="00B269C7">
      <w:pPr>
        <w:tabs>
          <w:tab w:val="clear" w:pos="567"/>
        </w:tabs>
        <w:rPr>
          <w:noProof/>
        </w:rPr>
      </w:pPr>
      <w:r w:rsidRPr="00C805E9">
        <w:rPr>
          <w:noProof/>
        </w:rPr>
        <w:t xml:space="preserve">Cu o urmărire generală de 63 de luni, rezultatele eficacității, evaluate de un IRC în momentul analizei finale pentru PCYC-1127-CA sunt prezentate în Tabelul </w:t>
      </w:r>
      <w:r w:rsidR="001A7BCB" w:rsidRPr="00C805E9">
        <w:rPr>
          <w:noProof/>
        </w:rPr>
        <w:t>20</w:t>
      </w:r>
      <w:r w:rsidRPr="00C805E9">
        <w:rPr>
          <w:noProof/>
        </w:rPr>
        <w:t xml:space="preserve">, iar curba Kaplan-Meier pentru SFP este prezentată în Figura </w:t>
      </w:r>
      <w:r w:rsidR="005D4DA7" w:rsidRPr="00C805E9">
        <w:rPr>
          <w:noProof/>
        </w:rPr>
        <w:t>1</w:t>
      </w:r>
      <w:r w:rsidR="001A7BCB" w:rsidRPr="00C805E9">
        <w:rPr>
          <w:noProof/>
        </w:rPr>
        <w:t>4</w:t>
      </w:r>
      <w:r w:rsidRPr="00C805E9">
        <w:rPr>
          <w:noProof/>
        </w:rPr>
        <w:t>. Raporturile riscului relativ de SF</w:t>
      </w:r>
      <w:r w:rsidR="002533D8" w:rsidRPr="00C805E9">
        <w:rPr>
          <w:noProof/>
        </w:rPr>
        <w:t>P</w:t>
      </w:r>
      <w:r w:rsidRPr="00C805E9">
        <w:rPr>
          <w:noProof/>
        </w:rPr>
        <w:t xml:space="preserve"> pentru </w:t>
      </w:r>
      <w:r w:rsidRPr="00C805E9">
        <w:rPr>
          <w:noProof/>
          <w:szCs w:val="22"/>
        </w:rPr>
        <w:t>pacienții netratați anterior</w:t>
      </w:r>
      <w:r w:rsidRPr="00C805E9">
        <w:rPr>
          <w:noProof/>
        </w:rPr>
        <w:t xml:space="preserve"> (0,31 [</w:t>
      </w:r>
      <w:r w:rsidRPr="00C805E9">
        <w:rPr>
          <w:noProof/>
          <w:szCs w:val="22"/>
        </w:rPr>
        <w:t>IÎ</w:t>
      </w:r>
      <w:r w:rsidRPr="00C805E9">
        <w:rPr>
          <w:noProof/>
        </w:rPr>
        <w:t xml:space="preserve"> 95% (0,14, 0,69)]) și pacienții tratați anterior (0,22 [</w:t>
      </w:r>
      <w:r w:rsidRPr="00C805E9">
        <w:rPr>
          <w:noProof/>
          <w:szCs w:val="22"/>
        </w:rPr>
        <w:t>IÎ</w:t>
      </w:r>
      <w:r w:rsidRPr="00C805E9">
        <w:rPr>
          <w:noProof/>
        </w:rPr>
        <w:t xml:space="preserve"> 95% (0,11, 0,43)]) au corespuns riscului relativ aferent SFP din populația ITT.</w:t>
      </w:r>
    </w:p>
    <w:p w14:paraId="48A995D6" w14:textId="77777777" w:rsidR="000C6C44" w:rsidRPr="00C805E9" w:rsidRDefault="000C6C44" w:rsidP="00B269C7">
      <w:pPr>
        <w:tabs>
          <w:tab w:val="clear" w:pos="567"/>
        </w:tabs>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8"/>
        <w:gridCol w:w="2772"/>
        <w:gridCol w:w="2736"/>
        <w:gridCol w:w="14"/>
      </w:tblGrid>
      <w:tr w:rsidR="000C6C44" w:rsidRPr="00C805E9" w14:paraId="12F5E55A" w14:textId="77777777" w:rsidTr="0030699A">
        <w:trPr>
          <w:cantSplit/>
        </w:trPr>
        <w:tc>
          <w:tcPr>
            <w:tcW w:w="9360" w:type="dxa"/>
            <w:gridSpan w:val="4"/>
            <w:tcBorders>
              <w:top w:val="nil"/>
              <w:left w:val="nil"/>
              <w:bottom w:val="single" w:sz="4" w:space="0" w:color="auto"/>
              <w:right w:val="nil"/>
            </w:tcBorders>
            <w:vAlign w:val="bottom"/>
            <w:hideMark/>
          </w:tcPr>
          <w:p w14:paraId="2CE61D11" w14:textId="6E461385" w:rsidR="000C6C44" w:rsidRPr="00C805E9" w:rsidRDefault="000C6C44" w:rsidP="00B269C7">
            <w:pPr>
              <w:keepNext/>
              <w:ind w:left="1134" w:hanging="1134"/>
              <w:rPr>
                <w:b/>
                <w:bCs/>
                <w:noProof/>
              </w:rPr>
            </w:pPr>
            <w:bookmarkStart w:id="102" w:name="_Hlk199337823"/>
            <w:r w:rsidRPr="00C805E9">
              <w:rPr>
                <w:b/>
                <w:bCs/>
                <w:noProof/>
              </w:rPr>
              <w:t>Tabelul </w:t>
            </w:r>
            <w:r w:rsidR="001A7BCB" w:rsidRPr="00C805E9">
              <w:rPr>
                <w:b/>
                <w:bCs/>
                <w:noProof/>
              </w:rPr>
              <w:t>20</w:t>
            </w:r>
            <w:bookmarkEnd w:id="102"/>
            <w:r w:rsidRPr="00C805E9">
              <w:rPr>
                <w:b/>
                <w:bCs/>
                <w:noProof/>
              </w:rPr>
              <w:t>:</w:t>
            </w:r>
            <w:r w:rsidRPr="00C805E9">
              <w:rPr>
                <w:b/>
                <w:bCs/>
                <w:noProof/>
              </w:rPr>
              <w:tab/>
              <w:t>Rezultatele privind eficacitatea în studiul PCYC-1127-CA (Analiza finală</w:t>
            </w:r>
            <w:r w:rsidR="00231A0E" w:rsidRPr="00C805E9">
              <w:rPr>
                <w:b/>
                <w:bCs/>
                <w:noProof/>
                <w:sz w:val="18"/>
              </w:rPr>
              <w:t>*</w:t>
            </w:r>
            <w:r w:rsidRPr="00C805E9">
              <w:rPr>
                <w:b/>
                <w:bCs/>
                <w:noProof/>
              </w:rPr>
              <w:t>)</w:t>
            </w:r>
          </w:p>
        </w:tc>
      </w:tr>
      <w:tr w:rsidR="000C6C44" w:rsidRPr="00C805E9" w14:paraId="2FA9CBCA"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vAlign w:val="center"/>
            <w:hideMark/>
          </w:tcPr>
          <w:p w14:paraId="7E6C6ECE" w14:textId="77777777" w:rsidR="000C6C44" w:rsidRPr="00C805E9" w:rsidRDefault="000C6C44" w:rsidP="00B269C7">
            <w:pPr>
              <w:keepNext/>
              <w:tabs>
                <w:tab w:val="clear" w:pos="567"/>
              </w:tabs>
              <w:jc w:val="center"/>
              <w:rPr>
                <w:b/>
                <w:noProof/>
              </w:rPr>
            </w:pPr>
            <w:r w:rsidRPr="00C805E9">
              <w:rPr>
                <w:b/>
                <w:noProof/>
              </w:rPr>
              <w:t>Criteriu final de evaluare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0E3CF1F" w14:textId="77777777" w:rsidR="00631A74" w:rsidRPr="00C805E9" w:rsidRDefault="000C6C44" w:rsidP="00B269C7">
            <w:pPr>
              <w:tabs>
                <w:tab w:val="clear" w:pos="567"/>
              </w:tabs>
              <w:jc w:val="center"/>
              <w:rPr>
                <w:b/>
                <w:bCs/>
                <w:noProof/>
              </w:rPr>
            </w:pPr>
            <w:r w:rsidRPr="00C805E9">
              <w:rPr>
                <w:b/>
                <w:bCs/>
                <w:noProof/>
              </w:rPr>
              <w:t>IMBRUVICA+R</w:t>
            </w:r>
          </w:p>
          <w:p w14:paraId="5E8D9C85" w14:textId="77777777" w:rsidR="000C6C44" w:rsidRPr="00C805E9" w:rsidRDefault="000C6C44" w:rsidP="00B269C7">
            <w:pPr>
              <w:tabs>
                <w:tab w:val="clear" w:pos="567"/>
              </w:tabs>
              <w:jc w:val="center"/>
              <w:rPr>
                <w:b/>
                <w:bCs/>
                <w:noProof/>
              </w:rPr>
            </w:pPr>
            <w:r w:rsidRPr="00C805E9">
              <w:rPr>
                <w:b/>
                <w:bCs/>
                <w:noProof/>
              </w:rPr>
              <w:t>N=75</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9BA865C" w14:textId="77777777" w:rsidR="00631A74" w:rsidRPr="00C805E9" w:rsidRDefault="000C6C44" w:rsidP="00B269C7">
            <w:pPr>
              <w:tabs>
                <w:tab w:val="clear" w:pos="567"/>
              </w:tabs>
              <w:jc w:val="center"/>
              <w:rPr>
                <w:b/>
                <w:bCs/>
                <w:noProof/>
              </w:rPr>
            </w:pPr>
            <w:r w:rsidRPr="00C805E9">
              <w:rPr>
                <w:b/>
                <w:bCs/>
                <w:noProof/>
              </w:rPr>
              <w:t>Placebo+R</w:t>
            </w:r>
          </w:p>
          <w:p w14:paraId="03C174C8" w14:textId="77777777" w:rsidR="000C6C44" w:rsidRPr="00C805E9" w:rsidRDefault="000C6C44" w:rsidP="00B269C7">
            <w:pPr>
              <w:tabs>
                <w:tab w:val="clear" w:pos="567"/>
              </w:tabs>
              <w:jc w:val="center"/>
              <w:rPr>
                <w:b/>
                <w:bCs/>
                <w:noProof/>
              </w:rPr>
            </w:pPr>
            <w:r w:rsidRPr="00C805E9">
              <w:rPr>
                <w:b/>
                <w:bCs/>
                <w:noProof/>
              </w:rPr>
              <w:t>N=75</w:t>
            </w:r>
          </w:p>
        </w:tc>
      </w:tr>
      <w:tr w:rsidR="00631A74" w:rsidRPr="00C805E9" w14:paraId="183C13EA" w14:textId="77777777" w:rsidTr="0030699A">
        <w:trPr>
          <w:gridAfter w:val="1"/>
          <w:wAfter w:w="15" w:type="dxa"/>
          <w:cantSplit/>
        </w:trPr>
        <w:tc>
          <w:tcPr>
            <w:tcW w:w="9345" w:type="dxa"/>
            <w:gridSpan w:val="3"/>
            <w:tcBorders>
              <w:top w:val="single" w:sz="4" w:space="0" w:color="auto"/>
              <w:left w:val="single" w:sz="4" w:space="0" w:color="auto"/>
              <w:bottom w:val="single" w:sz="4" w:space="0" w:color="auto"/>
              <w:right w:val="single" w:sz="4" w:space="0" w:color="auto"/>
            </w:tcBorders>
          </w:tcPr>
          <w:p w14:paraId="1FFBC187" w14:textId="77777777" w:rsidR="00631A74" w:rsidRPr="00C805E9" w:rsidRDefault="00631A74" w:rsidP="00B269C7">
            <w:pPr>
              <w:keepNext/>
              <w:tabs>
                <w:tab w:val="clear" w:pos="567"/>
              </w:tabs>
              <w:rPr>
                <w:noProof/>
              </w:rPr>
            </w:pPr>
            <w:r w:rsidRPr="00C805E9">
              <w:rPr>
                <w:b/>
                <w:noProof/>
              </w:rPr>
              <w:t>Supraviețuire fără progresia bolii</w:t>
            </w:r>
            <w:r w:rsidRPr="00C805E9">
              <w:rPr>
                <w:b/>
                <w:noProof/>
                <w:vertAlign w:val="superscript"/>
              </w:rPr>
              <w:t>a,b</w:t>
            </w:r>
          </w:p>
        </w:tc>
      </w:tr>
      <w:tr w:rsidR="000C6C44" w:rsidRPr="00C805E9" w14:paraId="237A729C"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hideMark/>
          </w:tcPr>
          <w:p w14:paraId="53D4B081" w14:textId="77777777" w:rsidR="000C6C44" w:rsidRPr="00C805E9" w:rsidRDefault="000C6C44" w:rsidP="00B269C7">
            <w:pPr>
              <w:tabs>
                <w:tab w:val="clear" w:pos="567"/>
              </w:tabs>
              <w:rPr>
                <w:noProof/>
              </w:rPr>
            </w:pPr>
            <w:r w:rsidRPr="00C805E9">
              <w:rPr>
                <w:noProof/>
              </w:rPr>
              <w:t>Număr de evenimente (%)</w:t>
            </w:r>
          </w:p>
        </w:tc>
        <w:tc>
          <w:tcPr>
            <w:tcW w:w="2834" w:type="dxa"/>
            <w:tcBorders>
              <w:top w:val="single" w:sz="4" w:space="0" w:color="auto"/>
              <w:left w:val="single" w:sz="4" w:space="0" w:color="auto"/>
              <w:bottom w:val="single" w:sz="4" w:space="0" w:color="auto"/>
              <w:right w:val="single" w:sz="4" w:space="0" w:color="auto"/>
            </w:tcBorders>
            <w:hideMark/>
          </w:tcPr>
          <w:p w14:paraId="21841D0E" w14:textId="77777777" w:rsidR="000C6C44" w:rsidRPr="00C805E9" w:rsidRDefault="000C6C44" w:rsidP="00B269C7">
            <w:pPr>
              <w:tabs>
                <w:tab w:val="clear" w:pos="567"/>
              </w:tabs>
              <w:jc w:val="center"/>
              <w:rPr>
                <w:noProof/>
              </w:rPr>
            </w:pPr>
            <w:r w:rsidRPr="00C805E9">
              <w:rPr>
                <w:noProof/>
              </w:rPr>
              <w:t>22 (29)</w:t>
            </w:r>
          </w:p>
        </w:tc>
        <w:tc>
          <w:tcPr>
            <w:tcW w:w="2834" w:type="dxa"/>
            <w:tcBorders>
              <w:top w:val="single" w:sz="4" w:space="0" w:color="auto"/>
              <w:left w:val="single" w:sz="4" w:space="0" w:color="auto"/>
              <w:bottom w:val="single" w:sz="4" w:space="0" w:color="auto"/>
              <w:right w:val="single" w:sz="4" w:space="0" w:color="auto"/>
            </w:tcBorders>
            <w:hideMark/>
          </w:tcPr>
          <w:p w14:paraId="645B73E8" w14:textId="77777777" w:rsidR="000C6C44" w:rsidRPr="00C805E9" w:rsidRDefault="000C6C44" w:rsidP="00B269C7">
            <w:pPr>
              <w:tabs>
                <w:tab w:val="clear" w:pos="567"/>
              </w:tabs>
              <w:jc w:val="center"/>
              <w:rPr>
                <w:noProof/>
              </w:rPr>
            </w:pPr>
            <w:r w:rsidRPr="00C805E9">
              <w:rPr>
                <w:noProof/>
              </w:rPr>
              <w:t>50 (67)</w:t>
            </w:r>
          </w:p>
        </w:tc>
      </w:tr>
      <w:tr w:rsidR="000C6C44" w:rsidRPr="00C805E9" w14:paraId="1A67C46E"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hideMark/>
          </w:tcPr>
          <w:p w14:paraId="2B8B90A8" w14:textId="77777777" w:rsidR="000C6C44" w:rsidRPr="00C805E9" w:rsidRDefault="000C6C44" w:rsidP="00B269C7">
            <w:pPr>
              <w:tabs>
                <w:tab w:val="clear" w:pos="567"/>
              </w:tabs>
              <w:rPr>
                <w:noProof/>
                <w:vertAlign w:val="superscript"/>
              </w:rPr>
            </w:pPr>
            <w:r w:rsidRPr="00C805E9">
              <w:rPr>
                <w:noProof/>
              </w:rPr>
              <w:t>Valoarea mediană (IÎ 95%), luni</w:t>
            </w:r>
          </w:p>
        </w:tc>
        <w:tc>
          <w:tcPr>
            <w:tcW w:w="2834" w:type="dxa"/>
            <w:tcBorders>
              <w:top w:val="single" w:sz="4" w:space="0" w:color="auto"/>
              <w:left w:val="single" w:sz="4" w:space="0" w:color="auto"/>
              <w:bottom w:val="single" w:sz="4" w:space="0" w:color="auto"/>
              <w:right w:val="single" w:sz="4" w:space="0" w:color="auto"/>
            </w:tcBorders>
            <w:hideMark/>
          </w:tcPr>
          <w:p w14:paraId="24394989" w14:textId="77777777" w:rsidR="000C6C44" w:rsidRPr="00C805E9" w:rsidRDefault="000C6C44" w:rsidP="00B269C7">
            <w:pPr>
              <w:tabs>
                <w:tab w:val="clear" w:pos="567"/>
              </w:tabs>
              <w:jc w:val="center"/>
              <w:rPr>
                <w:b/>
                <w:noProof/>
                <w:szCs w:val="22"/>
              </w:rPr>
            </w:pPr>
            <w:r w:rsidRPr="00C805E9">
              <w:rPr>
                <w:noProof/>
                <w:szCs w:val="22"/>
              </w:rPr>
              <w:t>Nu a fost atinsă</w:t>
            </w:r>
          </w:p>
        </w:tc>
        <w:tc>
          <w:tcPr>
            <w:tcW w:w="2834" w:type="dxa"/>
            <w:tcBorders>
              <w:top w:val="single" w:sz="4" w:space="0" w:color="auto"/>
              <w:left w:val="single" w:sz="4" w:space="0" w:color="auto"/>
              <w:bottom w:val="single" w:sz="4" w:space="0" w:color="auto"/>
              <w:right w:val="single" w:sz="4" w:space="0" w:color="auto"/>
            </w:tcBorders>
            <w:hideMark/>
          </w:tcPr>
          <w:p w14:paraId="44C6D1B4" w14:textId="77777777" w:rsidR="000C6C44" w:rsidRPr="00C805E9" w:rsidRDefault="000C6C44" w:rsidP="00B269C7">
            <w:pPr>
              <w:tabs>
                <w:tab w:val="clear" w:pos="567"/>
              </w:tabs>
              <w:jc w:val="center"/>
              <w:rPr>
                <w:b/>
                <w:noProof/>
              </w:rPr>
            </w:pPr>
            <w:r w:rsidRPr="00C805E9">
              <w:rPr>
                <w:noProof/>
              </w:rPr>
              <w:t>20,3 (13,0, 27,6)</w:t>
            </w:r>
          </w:p>
        </w:tc>
      </w:tr>
      <w:tr w:rsidR="000C6C44" w:rsidRPr="00C805E9" w14:paraId="55B4A01B"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hideMark/>
          </w:tcPr>
          <w:p w14:paraId="19E761DE" w14:textId="26A193B7" w:rsidR="000C6C44" w:rsidRPr="00C805E9" w:rsidRDefault="00476F35" w:rsidP="00B269C7">
            <w:pPr>
              <w:tabs>
                <w:tab w:val="clear" w:pos="567"/>
              </w:tabs>
              <w:rPr>
                <w:noProof/>
              </w:rPr>
            </w:pPr>
            <w:r w:rsidRPr="00C805E9">
              <w:rPr>
                <w:noProof/>
              </w:rPr>
              <w:t>H</w:t>
            </w:r>
            <w:r w:rsidR="000C6C44" w:rsidRPr="00C805E9">
              <w:rPr>
                <w:noProof/>
              </w:rPr>
              <w:t>R (IÎ 95%)</w:t>
            </w:r>
          </w:p>
        </w:tc>
        <w:tc>
          <w:tcPr>
            <w:tcW w:w="5668" w:type="dxa"/>
            <w:gridSpan w:val="2"/>
            <w:tcBorders>
              <w:top w:val="single" w:sz="4" w:space="0" w:color="auto"/>
              <w:left w:val="single" w:sz="4" w:space="0" w:color="auto"/>
              <w:bottom w:val="single" w:sz="4" w:space="0" w:color="auto"/>
              <w:right w:val="single" w:sz="4" w:space="0" w:color="auto"/>
            </w:tcBorders>
            <w:hideMark/>
          </w:tcPr>
          <w:p w14:paraId="5CA23413" w14:textId="77777777" w:rsidR="000C6C44" w:rsidRPr="00C805E9" w:rsidRDefault="000C6C44" w:rsidP="00B269C7">
            <w:pPr>
              <w:tabs>
                <w:tab w:val="clear" w:pos="567"/>
              </w:tabs>
              <w:jc w:val="center"/>
              <w:rPr>
                <w:noProof/>
                <w:sz w:val="20"/>
              </w:rPr>
            </w:pPr>
            <w:r w:rsidRPr="00C805E9">
              <w:rPr>
                <w:noProof/>
                <w:sz w:val="20"/>
              </w:rPr>
              <w:t>0,25 (0,15, 0,42)</w:t>
            </w:r>
          </w:p>
        </w:tc>
      </w:tr>
      <w:tr w:rsidR="000C6C44" w:rsidRPr="00C805E9" w14:paraId="5B55C6A8"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0D6F1888" w14:textId="77777777" w:rsidR="000C6C44" w:rsidRPr="00C805E9" w:rsidRDefault="000C6C44" w:rsidP="00B269C7">
            <w:pPr>
              <w:tabs>
                <w:tab w:val="clear" w:pos="567"/>
              </w:tabs>
              <w:rPr>
                <w:noProof/>
              </w:rPr>
            </w:pPr>
            <w:r w:rsidRPr="00C805E9">
              <w:rPr>
                <w:noProof/>
              </w:rPr>
              <w:t>Valoarea p</w:t>
            </w:r>
          </w:p>
        </w:tc>
        <w:tc>
          <w:tcPr>
            <w:tcW w:w="5668" w:type="dxa"/>
            <w:gridSpan w:val="2"/>
            <w:tcBorders>
              <w:top w:val="single" w:sz="4" w:space="0" w:color="auto"/>
              <w:left w:val="single" w:sz="4" w:space="0" w:color="auto"/>
              <w:bottom w:val="single" w:sz="4" w:space="0" w:color="auto"/>
              <w:right w:val="single" w:sz="4" w:space="0" w:color="auto"/>
            </w:tcBorders>
          </w:tcPr>
          <w:p w14:paraId="7A0CE262" w14:textId="77777777" w:rsidR="000C6C44" w:rsidRPr="00C805E9" w:rsidRDefault="000C6C44" w:rsidP="00B269C7">
            <w:pPr>
              <w:tabs>
                <w:tab w:val="clear" w:pos="567"/>
              </w:tabs>
              <w:jc w:val="center"/>
              <w:rPr>
                <w:noProof/>
                <w:sz w:val="20"/>
              </w:rPr>
            </w:pPr>
            <w:r w:rsidRPr="00C805E9">
              <w:rPr>
                <w:noProof/>
                <w:szCs w:val="22"/>
              </w:rPr>
              <w:t>&lt;0,0001</w:t>
            </w:r>
          </w:p>
        </w:tc>
      </w:tr>
      <w:tr w:rsidR="00631A74" w:rsidRPr="00C805E9" w14:paraId="61549614" w14:textId="77777777" w:rsidTr="0030699A">
        <w:trPr>
          <w:gridAfter w:val="1"/>
          <w:wAfter w:w="15" w:type="dxa"/>
          <w:cantSplit/>
        </w:trPr>
        <w:tc>
          <w:tcPr>
            <w:tcW w:w="9345" w:type="dxa"/>
            <w:gridSpan w:val="3"/>
            <w:tcBorders>
              <w:top w:val="single" w:sz="4" w:space="0" w:color="auto"/>
              <w:left w:val="single" w:sz="4" w:space="0" w:color="auto"/>
              <w:bottom w:val="single" w:sz="4" w:space="0" w:color="auto"/>
              <w:right w:val="single" w:sz="4" w:space="0" w:color="auto"/>
            </w:tcBorders>
          </w:tcPr>
          <w:p w14:paraId="04B2FB05" w14:textId="77777777" w:rsidR="00631A74" w:rsidRPr="00C805E9" w:rsidRDefault="00631A74" w:rsidP="00B269C7">
            <w:pPr>
              <w:keepNext/>
              <w:tabs>
                <w:tab w:val="clear" w:pos="567"/>
              </w:tabs>
              <w:rPr>
                <w:noProof/>
                <w:szCs w:val="22"/>
              </w:rPr>
            </w:pPr>
            <w:r w:rsidRPr="00C805E9">
              <w:rPr>
                <w:b/>
                <w:noProof/>
              </w:rPr>
              <w:t>Timpul până la următorul tratament</w:t>
            </w:r>
          </w:p>
        </w:tc>
      </w:tr>
      <w:tr w:rsidR="000C6C44" w:rsidRPr="00C805E9" w14:paraId="622FD9C8"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050E5E01" w14:textId="77777777" w:rsidR="000C6C44" w:rsidRPr="00C805E9" w:rsidRDefault="000C6C44" w:rsidP="00B269C7">
            <w:pPr>
              <w:tabs>
                <w:tab w:val="clear" w:pos="567"/>
              </w:tabs>
              <w:rPr>
                <w:noProof/>
              </w:rPr>
            </w:pPr>
            <w:r w:rsidRPr="00C805E9">
              <w:rPr>
                <w:noProof/>
              </w:rPr>
              <w:t>Valoarea mediană (IÎ 95%), luni</w:t>
            </w:r>
          </w:p>
        </w:tc>
        <w:tc>
          <w:tcPr>
            <w:tcW w:w="2834" w:type="dxa"/>
            <w:tcBorders>
              <w:top w:val="single" w:sz="4" w:space="0" w:color="auto"/>
              <w:left w:val="single" w:sz="4" w:space="0" w:color="auto"/>
              <w:bottom w:val="single" w:sz="4" w:space="0" w:color="auto"/>
              <w:right w:val="single" w:sz="4" w:space="0" w:color="auto"/>
            </w:tcBorders>
          </w:tcPr>
          <w:p w14:paraId="1338EC96" w14:textId="77777777" w:rsidR="000C6C44" w:rsidRPr="00C805E9" w:rsidRDefault="000C6C44" w:rsidP="00B269C7">
            <w:pPr>
              <w:tabs>
                <w:tab w:val="clear" w:pos="567"/>
              </w:tabs>
              <w:jc w:val="center"/>
              <w:rPr>
                <w:noProof/>
                <w:szCs w:val="22"/>
              </w:rPr>
            </w:pPr>
            <w:r w:rsidRPr="00C805E9">
              <w:rPr>
                <w:noProof/>
                <w:szCs w:val="22"/>
              </w:rPr>
              <w:t>Nu a fost atinsă</w:t>
            </w:r>
          </w:p>
        </w:tc>
        <w:tc>
          <w:tcPr>
            <w:tcW w:w="2834" w:type="dxa"/>
            <w:tcBorders>
              <w:top w:val="single" w:sz="4" w:space="0" w:color="auto"/>
              <w:left w:val="single" w:sz="4" w:space="0" w:color="auto"/>
              <w:bottom w:val="single" w:sz="4" w:space="0" w:color="auto"/>
              <w:right w:val="single" w:sz="4" w:space="0" w:color="auto"/>
            </w:tcBorders>
          </w:tcPr>
          <w:p w14:paraId="09D8EE05" w14:textId="77777777" w:rsidR="000C6C44" w:rsidRPr="00C805E9" w:rsidRDefault="000C6C44" w:rsidP="00B269C7">
            <w:pPr>
              <w:tabs>
                <w:tab w:val="clear" w:pos="567"/>
              </w:tabs>
              <w:jc w:val="center"/>
              <w:rPr>
                <w:noProof/>
              </w:rPr>
            </w:pPr>
            <w:r w:rsidRPr="00C805E9">
              <w:rPr>
                <w:noProof/>
              </w:rPr>
              <w:t>18,1 (11,1, 33,1)</w:t>
            </w:r>
          </w:p>
        </w:tc>
      </w:tr>
      <w:tr w:rsidR="000C6C44" w:rsidRPr="00C805E9" w14:paraId="517B8817"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60C2AEB0" w14:textId="1FACA83A" w:rsidR="000C6C44" w:rsidRPr="00C805E9" w:rsidRDefault="00476F35" w:rsidP="00B269C7">
            <w:pPr>
              <w:tabs>
                <w:tab w:val="clear" w:pos="567"/>
              </w:tabs>
              <w:rPr>
                <w:noProof/>
              </w:rPr>
            </w:pPr>
            <w:r w:rsidRPr="00C805E9">
              <w:rPr>
                <w:noProof/>
              </w:rPr>
              <w:t>H</w:t>
            </w:r>
            <w:r w:rsidR="000C6C44" w:rsidRPr="00C805E9">
              <w:rPr>
                <w:noProof/>
              </w:rPr>
              <w:t>R (IÎ 95%)</w:t>
            </w:r>
          </w:p>
        </w:tc>
        <w:tc>
          <w:tcPr>
            <w:tcW w:w="5668" w:type="dxa"/>
            <w:gridSpan w:val="2"/>
            <w:tcBorders>
              <w:top w:val="single" w:sz="4" w:space="0" w:color="auto"/>
              <w:left w:val="single" w:sz="4" w:space="0" w:color="auto"/>
              <w:bottom w:val="single" w:sz="4" w:space="0" w:color="auto"/>
              <w:right w:val="single" w:sz="4" w:space="0" w:color="auto"/>
            </w:tcBorders>
          </w:tcPr>
          <w:p w14:paraId="27B47865" w14:textId="77777777" w:rsidR="000C6C44" w:rsidRPr="00C805E9" w:rsidRDefault="000C6C44" w:rsidP="00B269C7">
            <w:pPr>
              <w:tabs>
                <w:tab w:val="clear" w:pos="567"/>
              </w:tabs>
              <w:jc w:val="center"/>
              <w:rPr>
                <w:noProof/>
              </w:rPr>
            </w:pPr>
            <w:r w:rsidRPr="00C805E9">
              <w:rPr>
                <w:noProof/>
              </w:rPr>
              <w:t>0,1 (0,05, 0,21)</w:t>
            </w:r>
          </w:p>
        </w:tc>
      </w:tr>
      <w:tr w:rsidR="000C6C44" w:rsidRPr="00C805E9" w14:paraId="27AFA27A"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hideMark/>
          </w:tcPr>
          <w:p w14:paraId="0B20CC8D" w14:textId="77777777" w:rsidR="000C6C44" w:rsidRPr="00C805E9" w:rsidRDefault="000C6C44" w:rsidP="00B269C7">
            <w:pPr>
              <w:keepNext/>
              <w:tabs>
                <w:tab w:val="clear" w:pos="567"/>
              </w:tabs>
              <w:rPr>
                <w:b/>
                <w:noProof/>
              </w:rPr>
            </w:pPr>
            <w:r w:rsidRPr="00C805E9">
              <w:rPr>
                <w:b/>
                <w:noProof/>
              </w:rPr>
              <w:t>Cel mai bun răspuns global (%)</w:t>
            </w:r>
          </w:p>
        </w:tc>
        <w:tc>
          <w:tcPr>
            <w:tcW w:w="2834" w:type="dxa"/>
            <w:tcBorders>
              <w:top w:val="single" w:sz="4" w:space="0" w:color="auto"/>
              <w:left w:val="single" w:sz="4" w:space="0" w:color="auto"/>
              <w:bottom w:val="single" w:sz="4" w:space="0" w:color="auto"/>
              <w:right w:val="single" w:sz="4" w:space="0" w:color="auto"/>
            </w:tcBorders>
          </w:tcPr>
          <w:p w14:paraId="0453E9CF" w14:textId="77777777" w:rsidR="000C6C44" w:rsidRPr="00C805E9" w:rsidRDefault="000C6C44" w:rsidP="00B269C7">
            <w:pPr>
              <w:keepNext/>
              <w:tabs>
                <w:tab w:val="clear" w:pos="567"/>
              </w:tabs>
              <w:rPr>
                <w:b/>
                <w:noProof/>
              </w:rPr>
            </w:pPr>
          </w:p>
        </w:tc>
        <w:tc>
          <w:tcPr>
            <w:tcW w:w="2834" w:type="dxa"/>
            <w:tcBorders>
              <w:top w:val="single" w:sz="4" w:space="0" w:color="auto"/>
              <w:left w:val="single" w:sz="4" w:space="0" w:color="auto"/>
              <w:bottom w:val="single" w:sz="4" w:space="0" w:color="auto"/>
              <w:right w:val="single" w:sz="4" w:space="0" w:color="auto"/>
            </w:tcBorders>
          </w:tcPr>
          <w:p w14:paraId="223D6099" w14:textId="77777777" w:rsidR="000C6C44" w:rsidRPr="00C805E9" w:rsidRDefault="000C6C44" w:rsidP="00B269C7">
            <w:pPr>
              <w:keepNext/>
              <w:tabs>
                <w:tab w:val="clear" w:pos="567"/>
              </w:tabs>
              <w:rPr>
                <w:b/>
                <w:noProof/>
              </w:rPr>
            </w:pPr>
          </w:p>
        </w:tc>
      </w:tr>
      <w:tr w:rsidR="000C6C44" w:rsidRPr="00C805E9" w14:paraId="4120EB84"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hideMark/>
          </w:tcPr>
          <w:p w14:paraId="17F8F472" w14:textId="77777777" w:rsidR="000C6C44" w:rsidRPr="00C805E9" w:rsidRDefault="000C6C44" w:rsidP="00B269C7">
            <w:pPr>
              <w:tabs>
                <w:tab w:val="clear" w:pos="567"/>
              </w:tabs>
              <w:rPr>
                <w:noProof/>
              </w:rPr>
            </w:pPr>
            <w:r w:rsidRPr="00C805E9">
              <w:rPr>
                <w:noProof/>
              </w:rPr>
              <w:t>RC</w:t>
            </w:r>
          </w:p>
        </w:tc>
        <w:tc>
          <w:tcPr>
            <w:tcW w:w="2834" w:type="dxa"/>
            <w:tcBorders>
              <w:top w:val="single" w:sz="4" w:space="0" w:color="auto"/>
              <w:left w:val="single" w:sz="4" w:space="0" w:color="auto"/>
              <w:bottom w:val="single" w:sz="4" w:space="0" w:color="auto"/>
              <w:right w:val="single" w:sz="4" w:space="0" w:color="auto"/>
            </w:tcBorders>
            <w:hideMark/>
          </w:tcPr>
          <w:p w14:paraId="44C66FE3" w14:textId="77777777" w:rsidR="000C6C44" w:rsidRPr="00C805E9" w:rsidRDefault="000C6C44" w:rsidP="00B269C7">
            <w:pPr>
              <w:tabs>
                <w:tab w:val="clear" w:pos="567"/>
              </w:tabs>
              <w:jc w:val="center"/>
              <w:rPr>
                <w:noProof/>
              </w:rPr>
            </w:pPr>
            <w:r w:rsidRPr="00C805E9">
              <w:rPr>
                <w:noProof/>
              </w:rPr>
              <w:t>1,3</w:t>
            </w:r>
          </w:p>
        </w:tc>
        <w:tc>
          <w:tcPr>
            <w:tcW w:w="2834" w:type="dxa"/>
            <w:tcBorders>
              <w:top w:val="single" w:sz="4" w:space="0" w:color="auto"/>
              <w:left w:val="single" w:sz="4" w:space="0" w:color="auto"/>
              <w:bottom w:val="single" w:sz="4" w:space="0" w:color="auto"/>
              <w:right w:val="single" w:sz="4" w:space="0" w:color="auto"/>
            </w:tcBorders>
            <w:hideMark/>
          </w:tcPr>
          <w:p w14:paraId="0BBF3355" w14:textId="77777777" w:rsidR="000C6C44" w:rsidRPr="00C805E9" w:rsidRDefault="000C6C44" w:rsidP="00B269C7">
            <w:pPr>
              <w:tabs>
                <w:tab w:val="clear" w:pos="567"/>
              </w:tabs>
              <w:jc w:val="center"/>
              <w:rPr>
                <w:noProof/>
              </w:rPr>
            </w:pPr>
            <w:r w:rsidRPr="00C805E9">
              <w:rPr>
                <w:noProof/>
              </w:rPr>
              <w:t>1,3</w:t>
            </w:r>
          </w:p>
        </w:tc>
      </w:tr>
      <w:tr w:rsidR="000C6C44" w:rsidRPr="00C805E9" w14:paraId="195EF0B1"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26F8042A" w14:textId="77777777" w:rsidR="000C6C44" w:rsidRPr="00C805E9" w:rsidRDefault="000C6C44" w:rsidP="00B269C7">
            <w:pPr>
              <w:tabs>
                <w:tab w:val="clear" w:pos="567"/>
              </w:tabs>
              <w:rPr>
                <w:noProof/>
              </w:rPr>
            </w:pPr>
            <w:r w:rsidRPr="00C805E9">
              <w:rPr>
                <w:noProof/>
              </w:rPr>
              <w:t>RPFB</w:t>
            </w:r>
          </w:p>
        </w:tc>
        <w:tc>
          <w:tcPr>
            <w:tcW w:w="2834" w:type="dxa"/>
            <w:tcBorders>
              <w:top w:val="single" w:sz="4" w:space="0" w:color="auto"/>
              <w:left w:val="single" w:sz="4" w:space="0" w:color="auto"/>
              <w:bottom w:val="single" w:sz="4" w:space="0" w:color="auto"/>
              <w:right w:val="single" w:sz="4" w:space="0" w:color="auto"/>
            </w:tcBorders>
          </w:tcPr>
          <w:p w14:paraId="13C4979A" w14:textId="77777777" w:rsidR="000C6C44" w:rsidRPr="00C805E9" w:rsidRDefault="000C6C44" w:rsidP="00B269C7">
            <w:pPr>
              <w:tabs>
                <w:tab w:val="clear" w:pos="567"/>
              </w:tabs>
              <w:jc w:val="center"/>
              <w:rPr>
                <w:noProof/>
              </w:rPr>
            </w:pPr>
            <w:r w:rsidRPr="00C805E9">
              <w:rPr>
                <w:noProof/>
              </w:rPr>
              <w:t>29,3</w:t>
            </w:r>
          </w:p>
        </w:tc>
        <w:tc>
          <w:tcPr>
            <w:tcW w:w="2834" w:type="dxa"/>
            <w:tcBorders>
              <w:top w:val="single" w:sz="4" w:space="0" w:color="auto"/>
              <w:left w:val="single" w:sz="4" w:space="0" w:color="auto"/>
              <w:bottom w:val="single" w:sz="4" w:space="0" w:color="auto"/>
              <w:right w:val="single" w:sz="4" w:space="0" w:color="auto"/>
            </w:tcBorders>
          </w:tcPr>
          <w:p w14:paraId="77F8A856" w14:textId="77777777" w:rsidR="000C6C44" w:rsidRPr="00C805E9" w:rsidRDefault="000C6C44" w:rsidP="00B269C7">
            <w:pPr>
              <w:tabs>
                <w:tab w:val="clear" w:pos="567"/>
              </w:tabs>
              <w:jc w:val="center"/>
              <w:rPr>
                <w:noProof/>
              </w:rPr>
            </w:pPr>
            <w:r w:rsidRPr="00C805E9">
              <w:rPr>
                <w:noProof/>
              </w:rPr>
              <w:t>4,0</w:t>
            </w:r>
          </w:p>
        </w:tc>
      </w:tr>
      <w:tr w:rsidR="000C6C44" w:rsidRPr="00C805E9" w14:paraId="321498CD"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6A447D1B" w14:textId="77777777" w:rsidR="000C6C44" w:rsidRPr="00C805E9" w:rsidRDefault="000C6C44" w:rsidP="00B269C7">
            <w:pPr>
              <w:tabs>
                <w:tab w:val="clear" w:pos="567"/>
              </w:tabs>
              <w:rPr>
                <w:noProof/>
              </w:rPr>
            </w:pPr>
            <w:r w:rsidRPr="00C805E9">
              <w:rPr>
                <w:noProof/>
              </w:rPr>
              <w:t>RP</w:t>
            </w:r>
          </w:p>
        </w:tc>
        <w:tc>
          <w:tcPr>
            <w:tcW w:w="2834" w:type="dxa"/>
            <w:tcBorders>
              <w:top w:val="single" w:sz="4" w:space="0" w:color="auto"/>
              <w:left w:val="single" w:sz="4" w:space="0" w:color="auto"/>
              <w:bottom w:val="single" w:sz="4" w:space="0" w:color="auto"/>
              <w:right w:val="single" w:sz="4" w:space="0" w:color="auto"/>
            </w:tcBorders>
          </w:tcPr>
          <w:p w14:paraId="60806799" w14:textId="77777777" w:rsidR="000C6C44" w:rsidRPr="00C805E9" w:rsidRDefault="000C6C44" w:rsidP="00B269C7">
            <w:pPr>
              <w:tabs>
                <w:tab w:val="clear" w:pos="567"/>
              </w:tabs>
              <w:jc w:val="center"/>
              <w:rPr>
                <w:noProof/>
              </w:rPr>
            </w:pPr>
            <w:r w:rsidRPr="00C805E9">
              <w:rPr>
                <w:noProof/>
              </w:rPr>
              <w:t>45,3</w:t>
            </w:r>
          </w:p>
        </w:tc>
        <w:tc>
          <w:tcPr>
            <w:tcW w:w="2834" w:type="dxa"/>
            <w:tcBorders>
              <w:top w:val="single" w:sz="4" w:space="0" w:color="auto"/>
              <w:left w:val="single" w:sz="4" w:space="0" w:color="auto"/>
              <w:bottom w:val="single" w:sz="4" w:space="0" w:color="auto"/>
              <w:right w:val="single" w:sz="4" w:space="0" w:color="auto"/>
            </w:tcBorders>
          </w:tcPr>
          <w:p w14:paraId="39133CE9" w14:textId="77777777" w:rsidR="000C6C44" w:rsidRPr="00C805E9" w:rsidRDefault="000C6C44" w:rsidP="00B269C7">
            <w:pPr>
              <w:tabs>
                <w:tab w:val="clear" w:pos="567"/>
              </w:tabs>
              <w:jc w:val="center"/>
              <w:rPr>
                <w:noProof/>
              </w:rPr>
            </w:pPr>
            <w:r w:rsidRPr="00C805E9">
              <w:rPr>
                <w:noProof/>
              </w:rPr>
              <w:t>25,3</w:t>
            </w:r>
          </w:p>
        </w:tc>
      </w:tr>
      <w:tr w:rsidR="000C6C44" w:rsidRPr="00C805E9" w14:paraId="167D89E5"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5B36C85D" w14:textId="77777777" w:rsidR="000C6C44" w:rsidRPr="00C805E9" w:rsidRDefault="000C6C44" w:rsidP="00B269C7">
            <w:pPr>
              <w:tabs>
                <w:tab w:val="clear" w:pos="567"/>
              </w:tabs>
              <w:rPr>
                <w:noProof/>
              </w:rPr>
            </w:pPr>
            <w:r w:rsidRPr="00C805E9">
              <w:rPr>
                <w:noProof/>
              </w:rPr>
              <w:t>RM</w:t>
            </w:r>
          </w:p>
        </w:tc>
        <w:tc>
          <w:tcPr>
            <w:tcW w:w="2834" w:type="dxa"/>
            <w:tcBorders>
              <w:top w:val="single" w:sz="4" w:space="0" w:color="auto"/>
              <w:left w:val="single" w:sz="4" w:space="0" w:color="auto"/>
              <w:bottom w:val="single" w:sz="4" w:space="0" w:color="auto"/>
              <w:right w:val="single" w:sz="4" w:space="0" w:color="auto"/>
            </w:tcBorders>
          </w:tcPr>
          <w:p w14:paraId="5FB17418" w14:textId="77777777" w:rsidR="000C6C44" w:rsidRPr="00C805E9" w:rsidRDefault="000C6C44" w:rsidP="00B269C7">
            <w:pPr>
              <w:tabs>
                <w:tab w:val="clear" w:pos="567"/>
              </w:tabs>
              <w:jc w:val="center"/>
              <w:rPr>
                <w:noProof/>
              </w:rPr>
            </w:pPr>
            <w:r w:rsidRPr="00C805E9">
              <w:rPr>
                <w:noProof/>
              </w:rPr>
              <w:t>16,0</w:t>
            </w:r>
          </w:p>
        </w:tc>
        <w:tc>
          <w:tcPr>
            <w:tcW w:w="2834" w:type="dxa"/>
            <w:tcBorders>
              <w:top w:val="single" w:sz="4" w:space="0" w:color="auto"/>
              <w:left w:val="single" w:sz="4" w:space="0" w:color="auto"/>
              <w:bottom w:val="single" w:sz="4" w:space="0" w:color="auto"/>
              <w:right w:val="single" w:sz="4" w:space="0" w:color="auto"/>
            </w:tcBorders>
          </w:tcPr>
          <w:p w14:paraId="35BFB488" w14:textId="77777777" w:rsidR="000C6C44" w:rsidRPr="00C805E9" w:rsidRDefault="000C6C44" w:rsidP="00B269C7">
            <w:pPr>
              <w:tabs>
                <w:tab w:val="clear" w:pos="567"/>
              </w:tabs>
              <w:jc w:val="center"/>
              <w:rPr>
                <w:noProof/>
              </w:rPr>
            </w:pPr>
            <w:r w:rsidRPr="00C805E9">
              <w:rPr>
                <w:noProof/>
              </w:rPr>
              <w:t>13,3</w:t>
            </w:r>
          </w:p>
        </w:tc>
      </w:tr>
      <w:tr w:rsidR="000C6C44" w:rsidRPr="00C805E9" w14:paraId="1645E5F8"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691FCA6A" w14:textId="77777777" w:rsidR="000C6C44" w:rsidRPr="00C805E9" w:rsidRDefault="000C6C44" w:rsidP="00B269C7">
            <w:pPr>
              <w:keepNext/>
              <w:tabs>
                <w:tab w:val="clear" w:pos="567"/>
              </w:tabs>
              <w:rPr>
                <w:noProof/>
              </w:rPr>
            </w:pPr>
            <w:r w:rsidRPr="00C805E9">
              <w:rPr>
                <w:b/>
                <w:noProof/>
              </w:rPr>
              <w:t>Rata răspunsului global</w:t>
            </w:r>
            <w:r w:rsidRPr="00C805E9">
              <w:rPr>
                <w:b/>
                <w:noProof/>
                <w:vertAlign w:val="superscript"/>
              </w:rPr>
              <w:t>c</w:t>
            </w:r>
            <w:r w:rsidRPr="00C805E9">
              <w:rPr>
                <w:b/>
                <w:noProof/>
              </w:rPr>
              <w:t xml:space="preserve"> (RC, RPFB, RP, RM) (%)</w:t>
            </w:r>
          </w:p>
        </w:tc>
        <w:tc>
          <w:tcPr>
            <w:tcW w:w="2834" w:type="dxa"/>
            <w:tcBorders>
              <w:top w:val="single" w:sz="4" w:space="0" w:color="auto"/>
              <w:left w:val="single" w:sz="4" w:space="0" w:color="auto"/>
              <w:bottom w:val="single" w:sz="4" w:space="0" w:color="auto"/>
              <w:right w:val="single" w:sz="4" w:space="0" w:color="auto"/>
            </w:tcBorders>
            <w:vAlign w:val="bottom"/>
          </w:tcPr>
          <w:p w14:paraId="03A53581" w14:textId="77777777" w:rsidR="000C6C44" w:rsidRPr="00C805E9" w:rsidRDefault="000C6C44" w:rsidP="00B269C7">
            <w:pPr>
              <w:keepNext/>
              <w:tabs>
                <w:tab w:val="clear" w:pos="567"/>
              </w:tabs>
              <w:jc w:val="center"/>
              <w:rPr>
                <w:noProof/>
              </w:rPr>
            </w:pPr>
            <w:r w:rsidRPr="00C805E9">
              <w:rPr>
                <w:noProof/>
                <w:szCs w:val="22"/>
              </w:rPr>
              <w:t>69 (92,0)</w:t>
            </w:r>
          </w:p>
        </w:tc>
        <w:tc>
          <w:tcPr>
            <w:tcW w:w="2834" w:type="dxa"/>
            <w:tcBorders>
              <w:top w:val="single" w:sz="4" w:space="0" w:color="auto"/>
              <w:left w:val="single" w:sz="4" w:space="0" w:color="auto"/>
              <w:bottom w:val="single" w:sz="4" w:space="0" w:color="auto"/>
              <w:right w:val="single" w:sz="4" w:space="0" w:color="auto"/>
            </w:tcBorders>
            <w:vAlign w:val="bottom"/>
          </w:tcPr>
          <w:p w14:paraId="7402460A" w14:textId="77777777" w:rsidR="000C6C44" w:rsidRPr="00C805E9" w:rsidRDefault="000C6C44" w:rsidP="00B269C7">
            <w:pPr>
              <w:keepNext/>
              <w:tabs>
                <w:tab w:val="clear" w:pos="567"/>
              </w:tabs>
              <w:jc w:val="center"/>
              <w:rPr>
                <w:noProof/>
              </w:rPr>
            </w:pPr>
            <w:r w:rsidRPr="00C805E9">
              <w:rPr>
                <w:noProof/>
                <w:szCs w:val="22"/>
              </w:rPr>
              <w:t>33 (44,0)</w:t>
            </w:r>
          </w:p>
        </w:tc>
      </w:tr>
      <w:tr w:rsidR="000C6C44" w:rsidRPr="00C805E9" w14:paraId="767CDF11"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12942A25" w14:textId="77777777" w:rsidR="000C6C44" w:rsidRPr="00C805E9" w:rsidRDefault="000C6C44" w:rsidP="00B269C7">
            <w:pPr>
              <w:tabs>
                <w:tab w:val="clear" w:pos="567"/>
              </w:tabs>
              <w:rPr>
                <w:noProof/>
              </w:rPr>
            </w:pPr>
            <w:r w:rsidRPr="00C805E9">
              <w:rPr>
                <w:noProof/>
              </w:rPr>
              <w:t>Durata mediană a răspunsului global, luni (interval)</w:t>
            </w:r>
          </w:p>
        </w:tc>
        <w:tc>
          <w:tcPr>
            <w:tcW w:w="2834" w:type="dxa"/>
            <w:tcBorders>
              <w:top w:val="single" w:sz="4" w:space="0" w:color="auto"/>
              <w:left w:val="single" w:sz="4" w:space="0" w:color="auto"/>
              <w:bottom w:val="single" w:sz="4" w:space="0" w:color="auto"/>
              <w:right w:val="single" w:sz="4" w:space="0" w:color="auto"/>
            </w:tcBorders>
          </w:tcPr>
          <w:p w14:paraId="5921991E" w14:textId="77777777" w:rsidR="000C6C44" w:rsidRPr="00C805E9" w:rsidRDefault="000C6C44" w:rsidP="00B269C7">
            <w:pPr>
              <w:tabs>
                <w:tab w:val="clear" w:pos="567"/>
              </w:tabs>
              <w:jc w:val="center"/>
              <w:rPr>
                <w:noProof/>
                <w:szCs w:val="22"/>
              </w:rPr>
            </w:pPr>
            <w:r w:rsidRPr="00C805E9">
              <w:rPr>
                <w:noProof/>
                <w:szCs w:val="22"/>
              </w:rPr>
              <w:t>Nu a fost atinsă (2,7, 58,9+)</w:t>
            </w:r>
          </w:p>
        </w:tc>
        <w:tc>
          <w:tcPr>
            <w:tcW w:w="2834" w:type="dxa"/>
            <w:tcBorders>
              <w:top w:val="single" w:sz="4" w:space="0" w:color="auto"/>
              <w:left w:val="single" w:sz="4" w:space="0" w:color="auto"/>
              <w:bottom w:val="single" w:sz="4" w:space="0" w:color="auto"/>
              <w:right w:val="single" w:sz="4" w:space="0" w:color="auto"/>
            </w:tcBorders>
          </w:tcPr>
          <w:p w14:paraId="78FBFF44" w14:textId="77777777" w:rsidR="000C6C44" w:rsidRPr="00C805E9" w:rsidRDefault="000C6C44" w:rsidP="00B269C7">
            <w:pPr>
              <w:tabs>
                <w:tab w:val="clear" w:pos="567"/>
              </w:tabs>
              <w:jc w:val="center"/>
              <w:rPr>
                <w:noProof/>
                <w:szCs w:val="22"/>
              </w:rPr>
            </w:pPr>
            <w:r w:rsidRPr="00C805E9">
              <w:rPr>
                <w:noProof/>
                <w:szCs w:val="22"/>
              </w:rPr>
              <w:t>27,6 (1,9, 55,9+)</w:t>
            </w:r>
          </w:p>
        </w:tc>
      </w:tr>
      <w:tr w:rsidR="000C6C44" w:rsidRPr="00C805E9" w14:paraId="10636AFA"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2F8689AF" w14:textId="77777777" w:rsidR="000C6C44" w:rsidRPr="00C805E9" w:rsidRDefault="000C6C44" w:rsidP="00B269C7">
            <w:pPr>
              <w:keepNext/>
              <w:tabs>
                <w:tab w:val="clear" w:pos="567"/>
              </w:tabs>
              <w:rPr>
                <w:b/>
                <w:noProof/>
              </w:rPr>
            </w:pPr>
            <w:r w:rsidRPr="00C805E9">
              <w:rPr>
                <w:b/>
                <w:noProof/>
              </w:rPr>
              <w:t>Rata răspunsului (RC, RPFB, RP)</w:t>
            </w:r>
            <w:r w:rsidRPr="00C805E9">
              <w:rPr>
                <w:b/>
                <w:noProof/>
                <w:vertAlign w:val="superscript"/>
              </w:rPr>
              <w:t xml:space="preserve">c, d </w:t>
            </w:r>
            <w:r w:rsidRPr="00C805E9">
              <w:rPr>
                <w:b/>
                <w:noProof/>
              </w:rPr>
              <w:t>(%)</w:t>
            </w:r>
          </w:p>
        </w:tc>
        <w:tc>
          <w:tcPr>
            <w:tcW w:w="2834" w:type="dxa"/>
            <w:tcBorders>
              <w:top w:val="single" w:sz="4" w:space="0" w:color="auto"/>
              <w:left w:val="single" w:sz="4" w:space="0" w:color="auto"/>
              <w:bottom w:val="single" w:sz="4" w:space="0" w:color="auto"/>
              <w:right w:val="single" w:sz="4" w:space="0" w:color="auto"/>
            </w:tcBorders>
            <w:vAlign w:val="bottom"/>
          </w:tcPr>
          <w:p w14:paraId="575CD7D0" w14:textId="77777777" w:rsidR="000C6C44" w:rsidRPr="00C805E9" w:rsidRDefault="000C6C44" w:rsidP="00B269C7">
            <w:pPr>
              <w:keepNext/>
              <w:tabs>
                <w:tab w:val="clear" w:pos="567"/>
              </w:tabs>
              <w:jc w:val="center"/>
              <w:rPr>
                <w:noProof/>
                <w:szCs w:val="22"/>
              </w:rPr>
            </w:pPr>
            <w:r w:rsidRPr="00C805E9">
              <w:rPr>
                <w:noProof/>
                <w:szCs w:val="22"/>
              </w:rPr>
              <w:t>57 (76,0)</w:t>
            </w:r>
          </w:p>
        </w:tc>
        <w:tc>
          <w:tcPr>
            <w:tcW w:w="2834" w:type="dxa"/>
            <w:tcBorders>
              <w:top w:val="single" w:sz="4" w:space="0" w:color="auto"/>
              <w:left w:val="single" w:sz="4" w:space="0" w:color="auto"/>
              <w:bottom w:val="single" w:sz="4" w:space="0" w:color="auto"/>
              <w:right w:val="single" w:sz="4" w:space="0" w:color="auto"/>
            </w:tcBorders>
            <w:vAlign w:val="bottom"/>
          </w:tcPr>
          <w:p w14:paraId="1FD02D37" w14:textId="77777777" w:rsidR="000C6C44" w:rsidRPr="00C805E9" w:rsidRDefault="000C6C44" w:rsidP="00B269C7">
            <w:pPr>
              <w:keepNext/>
              <w:tabs>
                <w:tab w:val="clear" w:pos="567"/>
              </w:tabs>
              <w:jc w:val="center"/>
              <w:rPr>
                <w:noProof/>
                <w:szCs w:val="22"/>
              </w:rPr>
            </w:pPr>
            <w:r w:rsidRPr="00C805E9">
              <w:rPr>
                <w:noProof/>
                <w:szCs w:val="22"/>
              </w:rPr>
              <w:t>23 (30,7)</w:t>
            </w:r>
          </w:p>
        </w:tc>
      </w:tr>
      <w:tr w:rsidR="000C6C44" w:rsidRPr="00C805E9" w14:paraId="3226495D"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510BC40C" w14:textId="77777777" w:rsidR="000C6C44" w:rsidRPr="00C805E9" w:rsidRDefault="000C6C44" w:rsidP="00B269C7">
            <w:pPr>
              <w:tabs>
                <w:tab w:val="clear" w:pos="567"/>
              </w:tabs>
              <w:rPr>
                <w:noProof/>
              </w:rPr>
            </w:pPr>
            <w:r w:rsidRPr="00C805E9">
              <w:rPr>
                <w:noProof/>
              </w:rPr>
              <w:t>Durata mediană a răspunsului global, luni (interval)</w:t>
            </w:r>
          </w:p>
        </w:tc>
        <w:tc>
          <w:tcPr>
            <w:tcW w:w="2834" w:type="dxa"/>
            <w:tcBorders>
              <w:top w:val="single" w:sz="4" w:space="0" w:color="auto"/>
              <w:left w:val="single" w:sz="4" w:space="0" w:color="auto"/>
              <w:bottom w:val="single" w:sz="4" w:space="0" w:color="auto"/>
              <w:right w:val="single" w:sz="4" w:space="0" w:color="auto"/>
            </w:tcBorders>
          </w:tcPr>
          <w:p w14:paraId="4B6CE849" w14:textId="77777777" w:rsidR="000C6C44" w:rsidRPr="00C805E9" w:rsidRDefault="000C6C44" w:rsidP="00B269C7">
            <w:pPr>
              <w:tabs>
                <w:tab w:val="clear" w:pos="567"/>
              </w:tabs>
              <w:jc w:val="center"/>
              <w:rPr>
                <w:noProof/>
                <w:szCs w:val="22"/>
              </w:rPr>
            </w:pPr>
            <w:r w:rsidRPr="00C805E9">
              <w:rPr>
                <w:noProof/>
                <w:szCs w:val="22"/>
              </w:rPr>
              <w:t>Nu a fost atinsă (1,9+, 58,9+)</w:t>
            </w:r>
          </w:p>
        </w:tc>
        <w:tc>
          <w:tcPr>
            <w:tcW w:w="2834" w:type="dxa"/>
            <w:tcBorders>
              <w:top w:val="single" w:sz="4" w:space="0" w:color="auto"/>
              <w:left w:val="single" w:sz="4" w:space="0" w:color="auto"/>
              <w:bottom w:val="single" w:sz="4" w:space="0" w:color="auto"/>
              <w:right w:val="single" w:sz="4" w:space="0" w:color="auto"/>
            </w:tcBorders>
          </w:tcPr>
          <w:p w14:paraId="2C180FE3" w14:textId="77777777" w:rsidR="000C6C44" w:rsidRPr="00C805E9" w:rsidRDefault="000C6C44" w:rsidP="00B269C7">
            <w:pPr>
              <w:tabs>
                <w:tab w:val="clear" w:pos="567"/>
              </w:tabs>
              <w:jc w:val="center"/>
              <w:rPr>
                <w:noProof/>
                <w:szCs w:val="22"/>
              </w:rPr>
            </w:pPr>
            <w:r w:rsidRPr="00C805E9">
              <w:rPr>
                <w:noProof/>
                <w:szCs w:val="22"/>
              </w:rPr>
              <w:t>Nu a fost atinsă (4,6, 49,7+)</w:t>
            </w:r>
          </w:p>
        </w:tc>
      </w:tr>
      <w:tr w:rsidR="000C6C44" w:rsidRPr="00C805E9" w14:paraId="5E79FB42" w14:textId="77777777" w:rsidTr="0030699A">
        <w:trPr>
          <w:gridAfter w:val="1"/>
          <w:wAfter w:w="15" w:type="dxa"/>
          <w:cantSplit/>
        </w:trPr>
        <w:tc>
          <w:tcPr>
            <w:tcW w:w="3677" w:type="dxa"/>
            <w:tcBorders>
              <w:top w:val="single" w:sz="4" w:space="0" w:color="auto"/>
              <w:left w:val="single" w:sz="4" w:space="0" w:color="auto"/>
              <w:bottom w:val="single" w:sz="4" w:space="0" w:color="auto"/>
              <w:right w:val="single" w:sz="4" w:space="0" w:color="auto"/>
            </w:tcBorders>
          </w:tcPr>
          <w:p w14:paraId="01D93CB8" w14:textId="77777777" w:rsidR="000C6C44" w:rsidRPr="00C805E9" w:rsidRDefault="000C6C44" w:rsidP="00B269C7">
            <w:pPr>
              <w:tabs>
                <w:tab w:val="clear" w:pos="567"/>
              </w:tabs>
              <w:rPr>
                <w:b/>
                <w:noProof/>
              </w:rPr>
            </w:pPr>
            <w:r w:rsidRPr="00C805E9">
              <w:rPr>
                <w:b/>
                <w:noProof/>
              </w:rPr>
              <w:t>Rata îmbunătățirii constante a hemoglobinei</w:t>
            </w:r>
            <w:r w:rsidRPr="00C805E9">
              <w:rPr>
                <w:b/>
                <w:noProof/>
                <w:vertAlign w:val="superscript"/>
              </w:rPr>
              <w:t>c, e</w:t>
            </w:r>
            <w:r w:rsidRPr="00C805E9">
              <w:rPr>
                <w:b/>
                <w:noProof/>
              </w:rPr>
              <w:t xml:space="preserve"> (%)</w:t>
            </w:r>
          </w:p>
        </w:tc>
        <w:tc>
          <w:tcPr>
            <w:tcW w:w="2834" w:type="dxa"/>
            <w:tcBorders>
              <w:top w:val="single" w:sz="4" w:space="0" w:color="auto"/>
              <w:left w:val="single" w:sz="4" w:space="0" w:color="auto"/>
              <w:bottom w:val="single" w:sz="4" w:space="0" w:color="auto"/>
              <w:right w:val="single" w:sz="4" w:space="0" w:color="auto"/>
            </w:tcBorders>
          </w:tcPr>
          <w:p w14:paraId="05FB20B6" w14:textId="77777777" w:rsidR="000C6C44" w:rsidRPr="00C805E9" w:rsidRDefault="000C6C44" w:rsidP="00B269C7">
            <w:pPr>
              <w:keepNext/>
              <w:tabs>
                <w:tab w:val="clear" w:pos="567"/>
              </w:tabs>
              <w:jc w:val="center"/>
              <w:rPr>
                <w:noProof/>
                <w:szCs w:val="22"/>
              </w:rPr>
            </w:pPr>
            <w:r w:rsidRPr="00C805E9">
              <w:rPr>
                <w:noProof/>
                <w:szCs w:val="22"/>
              </w:rPr>
              <w:t>77,3</w:t>
            </w:r>
          </w:p>
        </w:tc>
        <w:tc>
          <w:tcPr>
            <w:tcW w:w="2834" w:type="dxa"/>
            <w:tcBorders>
              <w:top w:val="single" w:sz="4" w:space="0" w:color="auto"/>
              <w:left w:val="single" w:sz="4" w:space="0" w:color="auto"/>
              <w:bottom w:val="single" w:sz="4" w:space="0" w:color="auto"/>
              <w:right w:val="single" w:sz="4" w:space="0" w:color="auto"/>
            </w:tcBorders>
          </w:tcPr>
          <w:p w14:paraId="0E228CA3" w14:textId="77777777" w:rsidR="000C6C44" w:rsidRPr="00C805E9" w:rsidRDefault="000C6C44" w:rsidP="00B269C7">
            <w:pPr>
              <w:keepNext/>
              <w:tabs>
                <w:tab w:val="clear" w:pos="567"/>
              </w:tabs>
              <w:jc w:val="center"/>
              <w:rPr>
                <w:noProof/>
                <w:szCs w:val="22"/>
              </w:rPr>
            </w:pPr>
            <w:r w:rsidRPr="00C805E9">
              <w:rPr>
                <w:noProof/>
                <w:szCs w:val="22"/>
              </w:rPr>
              <w:t>42,7</w:t>
            </w:r>
          </w:p>
        </w:tc>
      </w:tr>
      <w:tr w:rsidR="000C6C44" w:rsidRPr="00C805E9" w14:paraId="5867F265" w14:textId="77777777" w:rsidTr="0030699A">
        <w:trPr>
          <w:cantSplit/>
        </w:trPr>
        <w:tc>
          <w:tcPr>
            <w:tcW w:w="9360" w:type="dxa"/>
            <w:gridSpan w:val="4"/>
            <w:tcBorders>
              <w:top w:val="single" w:sz="4" w:space="0" w:color="auto"/>
              <w:left w:val="nil"/>
              <w:bottom w:val="nil"/>
              <w:right w:val="nil"/>
            </w:tcBorders>
            <w:hideMark/>
          </w:tcPr>
          <w:p w14:paraId="08A8EA76" w14:textId="4FD80BB1" w:rsidR="000C6C44" w:rsidRPr="00C805E9" w:rsidRDefault="000C6C44" w:rsidP="00B269C7">
            <w:pPr>
              <w:tabs>
                <w:tab w:val="clear" w:pos="567"/>
              </w:tabs>
              <w:rPr>
                <w:noProof/>
                <w:sz w:val="18"/>
                <w:szCs w:val="18"/>
              </w:rPr>
            </w:pPr>
            <w:r w:rsidRPr="00C805E9">
              <w:rPr>
                <w:noProof/>
                <w:sz w:val="18"/>
                <w:szCs w:val="18"/>
              </w:rPr>
              <w:lastRenderedPageBreak/>
              <w:t xml:space="preserve">IÎ = interval de încredere; RC = răspuns complet; </w:t>
            </w:r>
            <w:r w:rsidR="00827C9B" w:rsidRPr="00C805E9">
              <w:rPr>
                <w:noProof/>
                <w:sz w:val="18"/>
                <w:szCs w:val="18"/>
              </w:rPr>
              <w:t>H</w:t>
            </w:r>
            <w:r w:rsidRPr="00C805E9">
              <w:rPr>
                <w:noProof/>
                <w:sz w:val="18"/>
                <w:szCs w:val="18"/>
              </w:rPr>
              <w:t xml:space="preserve">R = </w:t>
            </w:r>
            <w:r w:rsidR="00827C9B" w:rsidRPr="00C805E9">
              <w:rPr>
                <w:noProof/>
                <w:sz w:val="18"/>
                <w:szCs w:val="18"/>
              </w:rPr>
              <w:t>raport de risc</w:t>
            </w:r>
            <w:r w:rsidRPr="00C805E9">
              <w:rPr>
                <w:noProof/>
                <w:sz w:val="18"/>
                <w:szCs w:val="18"/>
              </w:rPr>
              <w:t>; RM = răspuns minor; RP = răspuns parțial; R=Rituximab; RPFB = răspuns parțial foarte bun</w:t>
            </w:r>
          </w:p>
          <w:p w14:paraId="533753A2" w14:textId="77777777" w:rsidR="000C6C44" w:rsidRPr="00C805E9" w:rsidRDefault="00231A0E" w:rsidP="00B269C7">
            <w:pPr>
              <w:tabs>
                <w:tab w:val="clear" w:pos="567"/>
                <w:tab w:val="left" w:pos="284"/>
              </w:tabs>
              <w:ind w:left="284" w:hanging="284"/>
              <w:rPr>
                <w:noProof/>
                <w:sz w:val="18"/>
                <w:szCs w:val="18"/>
              </w:rPr>
            </w:pPr>
            <w:r w:rsidRPr="00C805E9">
              <w:rPr>
                <w:noProof/>
                <w:sz w:val="18"/>
                <w:szCs w:val="22"/>
              </w:rPr>
              <w:t>*</w:t>
            </w:r>
            <w:r w:rsidR="00C979E1" w:rsidRPr="00C805E9">
              <w:rPr>
                <w:noProof/>
                <w:sz w:val="18"/>
                <w:szCs w:val="18"/>
              </w:rPr>
              <w:tab/>
            </w:r>
            <w:r w:rsidR="000C6C44" w:rsidRPr="00C805E9">
              <w:rPr>
                <w:noProof/>
                <w:sz w:val="18"/>
                <w:szCs w:val="18"/>
              </w:rPr>
              <w:t>Timpul median de urmărire în cadrul studiului = 49,7 luni.</w:t>
            </w:r>
          </w:p>
          <w:p w14:paraId="0C90527C" w14:textId="77777777" w:rsidR="000C6C44" w:rsidRPr="00C805E9" w:rsidRDefault="000C6C44" w:rsidP="00B269C7">
            <w:pPr>
              <w:tabs>
                <w:tab w:val="clear" w:pos="567"/>
                <w:tab w:val="left" w:pos="284"/>
              </w:tabs>
              <w:ind w:left="284" w:hanging="284"/>
              <w:rPr>
                <w:noProof/>
                <w:sz w:val="18"/>
                <w:szCs w:val="18"/>
              </w:rPr>
            </w:pPr>
            <w:r w:rsidRPr="00C805E9">
              <w:rPr>
                <w:noProof/>
                <w:szCs w:val="22"/>
                <w:vertAlign w:val="superscript"/>
              </w:rPr>
              <w:t>a</w:t>
            </w:r>
            <w:r w:rsidRPr="00C805E9">
              <w:rPr>
                <w:noProof/>
                <w:sz w:val="18"/>
                <w:szCs w:val="18"/>
              </w:rPr>
              <w:tab/>
              <w:t>Evaluată de IRC.</w:t>
            </w:r>
          </w:p>
          <w:p w14:paraId="17B9105A" w14:textId="77777777" w:rsidR="000C6C44" w:rsidRPr="00C805E9" w:rsidRDefault="000C6C44" w:rsidP="00B269C7">
            <w:pPr>
              <w:tabs>
                <w:tab w:val="clear" w:pos="567"/>
                <w:tab w:val="left" w:pos="284"/>
              </w:tabs>
              <w:ind w:left="284" w:hanging="284"/>
              <w:rPr>
                <w:noProof/>
                <w:sz w:val="18"/>
                <w:szCs w:val="18"/>
              </w:rPr>
            </w:pPr>
            <w:r w:rsidRPr="00C805E9">
              <w:rPr>
                <w:noProof/>
                <w:szCs w:val="22"/>
                <w:vertAlign w:val="superscript"/>
              </w:rPr>
              <w:t>b</w:t>
            </w:r>
            <w:r w:rsidRPr="00C805E9">
              <w:rPr>
                <w:noProof/>
                <w:sz w:val="18"/>
                <w:szCs w:val="18"/>
              </w:rPr>
              <w:tab/>
              <w:t xml:space="preserve">Estimările SFP pe 4 ani au fost 70,6% [IÎ 95% (58,1, 80,0)] în brațul IMBRUVICA + R </w:t>
            </w:r>
            <w:r w:rsidR="009C6A31" w:rsidRPr="00C805E9">
              <w:rPr>
                <w:noProof/>
                <w:sz w:val="18"/>
                <w:szCs w:val="18"/>
              </w:rPr>
              <w:t>comparativ cu</w:t>
            </w:r>
            <w:r w:rsidRPr="00C805E9">
              <w:rPr>
                <w:noProof/>
                <w:sz w:val="18"/>
                <w:szCs w:val="18"/>
              </w:rPr>
              <w:t xml:space="preserve"> 25,3% [IÎ 95% (15,3, 36,6)] în brațul placebo + R </w:t>
            </w:r>
          </w:p>
          <w:p w14:paraId="31B5141A" w14:textId="77777777" w:rsidR="000C6C44" w:rsidRPr="00C805E9" w:rsidRDefault="000C6C44" w:rsidP="00B269C7">
            <w:pPr>
              <w:tabs>
                <w:tab w:val="clear" w:pos="567"/>
                <w:tab w:val="left" w:pos="284"/>
              </w:tabs>
              <w:ind w:left="284" w:hanging="284"/>
              <w:rPr>
                <w:noProof/>
                <w:sz w:val="18"/>
                <w:szCs w:val="18"/>
              </w:rPr>
            </w:pPr>
            <w:r w:rsidRPr="00C805E9">
              <w:rPr>
                <w:noProof/>
                <w:szCs w:val="22"/>
                <w:vertAlign w:val="superscript"/>
              </w:rPr>
              <w:t>c</w:t>
            </w:r>
            <w:r w:rsidR="00C979E1" w:rsidRPr="00C805E9">
              <w:rPr>
                <w:noProof/>
                <w:szCs w:val="22"/>
                <w:vertAlign w:val="superscript"/>
              </w:rPr>
              <w:tab/>
            </w:r>
            <w:r w:rsidRPr="00C805E9">
              <w:rPr>
                <w:noProof/>
                <w:sz w:val="18"/>
                <w:szCs w:val="18"/>
              </w:rPr>
              <w:t>Valoarea p asociată cu rata răspunsului a fost &lt;0,0001.</w:t>
            </w:r>
          </w:p>
          <w:p w14:paraId="0AD10742" w14:textId="77777777" w:rsidR="000C6C44" w:rsidRPr="00C805E9" w:rsidRDefault="000C6C44" w:rsidP="00B269C7">
            <w:pPr>
              <w:tabs>
                <w:tab w:val="clear" w:pos="567"/>
                <w:tab w:val="left" w:pos="284"/>
              </w:tabs>
              <w:ind w:left="284" w:hanging="284"/>
              <w:rPr>
                <w:noProof/>
                <w:sz w:val="18"/>
                <w:szCs w:val="18"/>
              </w:rPr>
            </w:pPr>
            <w:r w:rsidRPr="00C805E9">
              <w:rPr>
                <w:noProof/>
                <w:szCs w:val="22"/>
                <w:vertAlign w:val="superscript"/>
              </w:rPr>
              <w:t>d</w:t>
            </w:r>
            <w:r w:rsidRPr="00C805E9">
              <w:rPr>
                <w:noProof/>
                <w:sz w:val="18"/>
                <w:szCs w:val="18"/>
              </w:rPr>
              <w:tab/>
              <w:t>Rata de răspuns a fost de 76% față de 41% la pacienții fără tratament și de 76% față de 22% la pacienții tratați anterior pentru brațul IMBRUVICA + R comparativ cu brațul placebo + R.</w:t>
            </w:r>
          </w:p>
          <w:p w14:paraId="10103257" w14:textId="77777777" w:rsidR="000C6C44" w:rsidRPr="00C805E9" w:rsidRDefault="000C6C44" w:rsidP="00B269C7">
            <w:pPr>
              <w:tabs>
                <w:tab w:val="clear" w:pos="567"/>
                <w:tab w:val="left" w:pos="284"/>
              </w:tabs>
              <w:ind w:left="284" w:hanging="284"/>
              <w:rPr>
                <w:noProof/>
                <w:sz w:val="18"/>
                <w:szCs w:val="18"/>
              </w:rPr>
            </w:pPr>
            <w:r w:rsidRPr="00C805E9">
              <w:rPr>
                <w:noProof/>
                <w:szCs w:val="22"/>
                <w:vertAlign w:val="superscript"/>
              </w:rPr>
              <w:t>e</w:t>
            </w:r>
            <w:r w:rsidR="00A95AF1" w:rsidRPr="00C805E9">
              <w:rPr>
                <w:noProof/>
                <w:szCs w:val="22"/>
                <w:vertAlign w:val="superscript"/>
              </w:rPr>
              <w:tab/>
            </w:r>
            <w:r w:rsidRPr="00C805E9">
              <w:rPr>
                <w:noProof/>
                <w:sz w:val="18"/>
                <w:szCs w:val="18"/>
              </w:rPr>
              <w:t>Definită ca o creștere ≥2 g/dl peste valoarea inițială indiferent care a fost aceasta sau o creștere până la &gt;11 g/dl cu o</w:t>
            </w:r>
            <w:r w:rsidR="00A95AF1" w:rsidRPr="00C805E9">
              <w:rPr>
                <w:noProof/>
                <w:sz w:val="18"/>
                <w:szCs w:val="18"/>
              </w:rPr>
              <w:t xml:space="preserve"> </w:t>
            </w:r>
            <w:r w:rsidRPr="00C805E9">
              <w:rPr>
                <w:noProof/>
                <w:sz w:val="18"/>
                <w:szCs w:val="18"/>
              </w:rPr>
              <w:t>îmbunătățire</w:t>
            </w:r>
            <w:r w:rsidR="0084122C" w:rsidRPr="00C805E9">
              <w:rPr>
                <w:noProof/>
                <w:sz w:val="18"/>
                <w:szCs w:val="18"/>
              </w:rPr>
              <w:t xml:space="preserve"> </w:t>
            </w:r>
            <w:r w:rsidRPr="00C805E9">
              <w:rPr>
                <w:noProof/>
                <w:sz w:val="18"/>
                <w:szCs w:val="18"/>
              </w:rPr>
              <w:t>≥0,5 g/dl dacă valoarea inițială a fost ≤11 g/dl.</w:t>
            </w:r>
          </w:p>
        </w:tc>
      </w:tr>
    </w:tbl>
    <w:p w14:paraId="26CAEEC6" w14:textId="77777777" w:rsidR="000C6C44" w:rsidRPr="00C805E9" w:rsidRDefault="000C6C44" w:rsidP="00B269C7">
      <w:pPr>
        <w:widowControl w:val="0"/>
        <w:rPr>
          <w:noProof/>
          <w:szCs w:val="22"/>
        </w:rPr>
      </w:pPr>
    </w:p>
    <w:p w14:paraId="5236F2DA" w14:textId="2E45606A" w:rsidR="000C6C44" w:rsidRPr="00C805E9" w:rsidRDefault="000C6C44" w:rsidP="00B269C7">
      <w:pPr>
        <w:keepNext/>
        <w:ind w:left="1134" w:hanging="1134"/>
        <w:rPr>
          <w:b/>
          <w:noProof/>
          <w:szCs w:val="22"/>
        </w:rPr>
      </w:pPr>
      <w:bookmarkStart w:id="103" w:name="_Hlk199337840"/>
      <w:r w:rsidRPr="00C805E9">
        <w:rPr>
          <w:b/>
          <w:noProof/>
          <w:szCs w:val="22"/>
        </w:rPr>
        <w:t xml:space="preserve">Figura </w:t>
      </w:r>
      <w:r w:rsidR="005D4DA7" w:rsidRPr="00C805E9">
        <w:rPr>
          <w:b/>
          <w:noProof/>
          <w:szCs w:val="22"/>
        </w:rPr>
        <w:t>1</w:t>
      </w:r>
      <w:r w:rsidR="001A7BCB" w:rsidRPr="00C805E9">
        <w:rPr>
          <w:b/>
          <w:noProof/>
          <w:szCs w:val="22"/>
        </w:rPr>
        <w:t>4</w:t>
      </w:r>
      <w:bookmarkEnd w:id="103"/>
      <w:r w:rsidRPr="00C805E9">
        <w:rPr>
          <w:b/>
          <w:noProof/>
          <w:szCs w:val="22"/>
        </w:rPr>
        <w:t>:</w:t>
      </w:r>
      <w:r w:rsidRPr="00C805E9">
        <w:rPr>
          <w:b/>
          <w:noProof/>
          <w:szCs w:val="22"/>
        </w:rPr>
        <w:tab/>
        <w:t xml:space="preserve">Curba </w:t>
      </w:r>
      <w:r w:rsidRPr="00C805E9">
        <w:rPr>
          <w:b/>
          <w:bCs/>
          <w:noProof/>
        </w:rPr>
        <w:t>Kaplan-Meier pentru SFP (Populația ITT) în studiul PCYC-1127-CA (Analiza finală)</w:t>
      </w:r>
    </w:p>
    <w:p w14:paraId="210F75A1" w14:textId="77777777" w:rsidR="000C6C44" w:rsidRPr="00C805E9" w:rsidRDefault="00A43053" w:rsidP="00B269C7">
      <w:pPr>
        <w:tabs>
          <w:tab w:val="clear" w:pos="567"/>
        </w:tabs>
        <w:rPr>
          <w:noProof/>
        </w:rPr>
      </w:pPr>
      <w:r w:rsidRPr="00C805E9">
        <w:rPr>
          <w:noProof/>
          <w:lang w:val="en-US" w:eastAsia="en-US"/>
        </w:rPr>
        <w:drawing>
          <wp:inline distT="0" distB="0" distL="0" distR="0" wp14:anchorId="0A03BA27" wp14:editId="4C0932FF">
            <wp:extent cx="5753100" cy="40690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6920728F" w14:textId="77777777" w:rsidR="000C6C44" w:rsidRPr="00C805E9" w:rsidRDefault="000C6C44" w:rsidP="00B269C7">
      <w:pPr>
        <w:tabs>
          <w:tab w:val="clear" w:pos="567"/>
        </w:tabs>
        <w:rPr>
          <w:noProof/>
        </w:rPr>
      </w:pPr>
    </w:p>
    <w:p w14:paraId="1CD7C652" w14:textId="77777777" w:rsidR="00257666" w:rsidRPr="00C805E9" w:rsidRDefault="00257666" w:rsidP="00B269C7">
      <w:pPr>
        <w:tabs>
          <w:tab w:val="clear" w:pos="567"/>
        </w:tabs>
        <w:rPr>
          <w:noProof/>
        </w:rPr>
      </w:pPr>
      <w:r w:rsidRPr="00C805E9">
        <w:rPr>
          <w:bCs/>
          <w:noProof/>
        </w:rPr>
        <w:t>Studiul PCYC-1127-CA a inclus un grup separat de monoterapie, care a cuprins 31 de pacienți cu MW trata</w:t>
      </w:r>
      <w:r w:rsidR="00785171" w:rsidRPr="00C805E9">
        <w:rPr>
          <w:bCs/>
          <w:noProof/>
        </w:rPr>
        <w:t>tă</w:t>
      </w:r>
      <w:r w:rsidRPr="00C805E9">
        <w:rPr>
          <w:bCs/>
          <w:noProof/>
        </w:rPr>
        <w:t xml:space="preserve"> anterior, la care terapia cu rituximab a eșuat anterior și cărora li s-a administrat IMBRUVICA în monoterapie. </w:t>
      </w:r>
      <w:r w:rsidRPr="00C805E9">
        <w:rPr>
          <w:noProof/>
        </w:rPr>
        <w:t xml:space="preserve">Vârsta mediană a fost de 67 (interval: 47 - 90 de ani). </w:t>
      </w:r>
      <w:r w:rsidR="000F4B5E" w:rsidRPr="00C805E9">
        <w:rPr>
          <w:noProof/>
        </w:rPr>
        <w:t>Optzeci și unu la sută</w:t>
      </w:r>
      <w:r w:rsidRPr="00C805E9">
        <w:rPr>
          <w:noProof/>
        </w:rPr>
        <w:t xml:space="preserve"> dintre pacienți au avut un status al performanței ECOG 0 sau 1, iar 19% au avut un status al performanței ECOG 2 la momentul inițial. Numărul median de tratamente anterioare a fost 4 (interval: 1 - 7 tratamente). </w:t>
      </w:r>
      <w:r w:rsidR="00D10B40" w:rsidRPr="00C805E9">
        <w:rPr>
          <w:noProof/>
        </w:rPr>
        <w:t xml:space="preserve">Cu un timp median al urmăririi </w:t>
      </w:r>
      <w:r w:rsidR="00B97F8F" w:rsidRPr="00C805E9">
        <w:rPr>
          <w:noProof/>
        </w:rPr>
        <w:t xml:space="preserve">de 61 de luni </w:t>
      </w:r>
      <w:r w:rsidR="00D10B40" w:rsidRPr="00C805E9">
        <w:rPr>
          <w:noProof/>
        </w:rPr>
        <w:t xml:space="preserve">în cadrul studiului, rata de răspuns observată în brațul </w:t>
      </w:r>
      <w:r w:rsidR="00B97F8F" w:rsidRPr="00C805E9">
        <w:rPr>
          <w:noProof/>
        </w:rPr>
        <w:t xml:space="preserve">cu </w:t>
      </w:r>
      <w:r w:rsidR="00D10B40" w:rsidRPr="00C805E9">
        <w:rPr>
          <w:noProof/>
        </w:rPr>
        <w:t>monoterapie</w:t>
      </w:r>
      <w:r w:rsidR="00B97F8F" w:rsidRPr="00C805E9">
        <w:rPr>
          <w:noProof/>
        </w:rPr>
        <w:t xml:space="preserve"> din</w:t>
      </w:r>
      <w:r w:rsidR="00D10B40" w:rsidRPr="00C805E9">
        <w:rPr>
          <w:noProof/>
        </w:rPr>
        <w:t xml:space="preserve"> studiul PCYC 1127 CA</w:t>
      </w:r>
      <w:r w:rsidR="00B97F8F" w:rsidRPr="00C805E9">
        <w:rPr>
          <w:noProof/>
        </w:rPr>
        <w:t>,</w:t>
      </w:r>
      <w:r w:rsidR="00D10B40" w:rsidRPr="00C805E9">
        <w:rPr>
          <w:noProof/>
        </w:rPr>
        <w:t xml:space="preserve"> conform evaluării IRC</w:t>
      </w:r>
      <w:r w:rsidR="00B97F8F" w:rsidRPr="00C805E9">
        <w:rPr>
          <w:noProof/>
        </w:rPr>
        <w:t>,</w:t>
      </w:r>
      <w:r w:rsidR="00D10B40" w:rsidRPr="00C805E9">
        <w:rPr>
          <w:noProof/>
        </w:rPr>
        <w:t xml:space="preserve"> a fost de 77% (0% RC, 29% RPFB, 48% RP). Durata medi</w:t>
      </w:r>
      <w:r w:rsidR="00B97F8F" w:rsidRPr="00C805E9">
        <w:rPr>
          <w:noProof/>
        </w:rPr>
        <w:t>ană</w:t>
      </w:r>
      <w:r w:rsidR="00D10B40" w:rsidRPr="00C805E9">
        <w:rPr>
          <w:noProof/>
        </w:rPr>
        <w:t xml:space="preserve"> a răspunsului a fost de 33 de luni (interval, 2,4 până la 60,2 luni +). Rata de răspuns globală conform evaluării IRC observată în brațul </w:t>
      </w:r>
      <w:r w:rsidR="00B97F8F" w:rsidRPr="00C805E9">
        <w:rPr>
          <w:noProof/>
        </w:rPr>
        <w:t>cu</w:t>
      </w:r>
      <w:r w:rsidR="00D10B40" w:rsidRPr="00C805E9">
        <w:rPr>
          <w:noProof/>
        </w:rPr>
        <w:t xml:space="preserve"> monoterapie a fost de 87% (0% CR, 29% R</w:t>
      </w:r>
      <w:r w:rsidR="00B97F8F" w:rsidRPr="00C805E9">
        <w:rPr>
          <w:noProof/>
        </w:rPr>
        <w:t>PFB</w:t>
      </w:r>
      <w:r w:rsidR="00D10B40" w:rsidRPr="00C805E9">
        <w:rPr>
          <w:noProof/>
        </w:rPr>
        <w:t>, 48% R</w:t>
      </w:r>
      <w:r w:rsidR="00B97F8F" w:rsidRPr="00C805E9">
        <w:rPr>
          <w:noProof/>
        </w:rPr>
        <w:t>P</w:t>
      </w:r>
      <w:r w:rsidR="00D10B40" w:rsidRPr="00C805E9">
        <w:rPr>
          <w:noProof/>
        </w:rPr>
        <w:t>, 10% R</w:t>
      </w:r>
      <w:r w:rsidR="00B97F8F" w:rsidRPr="00C805E9">
        <w:rPr>
          <w:noProof/>
        </w:rPr>
        <w:t>M</w:t>
      </w:r>
      <w:r w:rsidR="00D10B40" w:rsidRPr="00C805E9">
        <w:rPr>
          <w:noProof/>
        </w:rPr>
        <w:t>). Durata medie a răspunsului general a fost de 39 de luni (interval, 2,07 până la 60,2 luni +).</w:t>
      </w:r>
    </w:p>
    <w:p w14:paraId="1CE0009F" w14:textId="77777777" w:rsidR="00844996" w:rsidRPr="00C805E9" w:rsidRDefault="00844996" w:rsidP="00B269C7">
      <w:pPr>
        <w:widowControl w:val="0"/>
        <w:rPr>
          <w:noProof/>
          <w:szCs w:val="22"/>
          <w:u w:val="single"/>
        </w:rPr>
      </w:pPr>
    </w:p>
    <w:p w14:paraId="58849C84" w14:textId="77777777" w:rsidR="00844996" w:rsidRPr="00C805E9" w:rsidRDefault="00844996" w:rsidP="00B269C7">
      <w:pPr>
        <w:keepNext/>
        <w:rPr>
          <w:noProof/>
          <w:szCs w:val="22"/>
        </w:rPr>
      </w:pPr>
      <w:r w:rsidRPr="00C805E9">
        <w:rPr>
          <w:noProof/>
          <w:szCs w:val="22"/>
          <w:u w:val="single"/>
        </w:rPr>
        <w:t>Copii și adolescenți</w:t>
      </w:r>
    </w:p>
    <w:p w14:paraId="72755C1A" w14:textId="42B5EABE" w:rsidR="00DF79CC" w:rsidRPr="00C805E9" w:rsidRDefault="00DF79CC" w:rsidP="00B269C7">
      <w:pPr>
        <w:rPr>
          <w:noProof/>
          <w:szCs w:val="22"/>
        </w:rPr>
      </w:pPr>
      <w:r w:rsidRPr="00C805E9">
        <w:rPr>
          <w:noProof/>
          <w:szCs w:val="22"/>
        </w:rPr>
        <w:t xml:space="preserve">Siguranța, eficacitatea și farmacocinetica IMBRUVICA în cazul pacienților copii și adulți tineri cu limfom </w:t>
      </w:r>
      <w:r w:rsidRPr="00C805E9">
        <w:rPr>
          <w:noProof/>
        </w:rPr>
        <w:t>non-Hodgkin</w:t>
      </w:r>
      <w:r w:rsidRPr="00C805E9">
        <w:rPr>
          <w:noProof/>
          <w:szCs w:val="22"/>
        </w:rPr>
        <w:t xml:space="preserve"> </w:t>
      </w:r>
      <w:r w:rsidR="008C0A15" w:rsidRPr="00C805E9">
        <w:rPr>
          <w:noProof/>
          <w:szCs w:val="22"/>
        </w:rPr>
        <w:t xml:space="preserve">cu celule B mature </w:t>
      </w:r>
      <w:r w:rsidRPr="00C805E9">
        <w:rPr>
          <w:noProof/>
          <w:szCs w:val="22"/>
        </w:rPr>
        <w:t xml:space="preserve">recidivat sau refractar au fost evaluate într-un studiu de fază </w:t>
      </w:r>
      <w:bookmarkStart w:id="104" w:name="_Hlk199337849"/>
      <w:r w:rsidR="00AA7202" w:rsidRPr="00C805E9">
        <w:rPr>
          <w:noProof/>
          <w:szCs w:val="22"/>
        </w:rPr>
        <w:t>III</w:t>
      </w:r>
      <w:bookmarkEnd w:id="104"/>
      <w:r w:rsidRPr="00C805E9">
        <w:rPr>
          <w:noProof/>
          <w:szCs w:val="22"/>
        </w:rPr>
        <w:t xml:space="preserve">, cu două părți, multicentric, în regim deschis (LYM3003) pentru IMBRUVICA </w:t>
      </w:r>
      <w:r w:rsidRPr="00C805E9">
        <w:rPr>
          <w:noProof/>
        </w:rPr>
        <w:t xml:space="preserve">în asociere fie cu o schemă de administrare cu rituximab, ifosfamidă, carboplatină, etoposidă și dexametazonă (RICE), fie </w:t>
      </w:r>
      <w:r w:rsidRPr="00C805E9">
        <w:rPr>
          <w:noProof/>
        </w:rPr>
        <w:lastRenderedPageBreak/>
        <w:t>cu o schemă de administrare cu rituximab, vincristină, ifosfamidă, carboplatină, idarubicină și dexametazonă (RVICI),</w:t>
      </w:r>
      <w:r w:rsidRPr="00C805E9">
        <w:rPr>
          <w:noProof/>
          <w:szCs w:val="22"/>
        </w:rPr>
        <w:t xml:space="preserve"> ca tratament de fond.</w:t>
      </w:r>
    </w:p>
    <w:p w14:paraId="1B5B3DB8" w14:textId="77777777" w:rsidR="00DF79CC" w:rsidRPr="00C805E9" w:rsidRDefault="00DF79CC" w:rsidP="00B269C7">
      <w:pPr>
        <w:rPr>
          <w:noProof/>
          <w:highlight w:val="yellow"/>
        </w:rPr>
      </w:pPr>
    </w:p>
    <w:p w14:paraId="165B8174" w14:textId="77777777" w:rsidR="00DF79CC" w:rsidRPr="00C805E9" w:rsidRDefault="00DF79CC" w:rsidP="00B269C7">
      <w:pPr>
        <w:rPr>
          <w:noProof/>
          <w:szCs w:val="22"/>
        </w:rPr>
      </w:pPr>
      <w:r w:rsidRPr="00C805E9">
        <w:rPr>
          <w:noProof/>
        </w:rPr>
        <w:t>Partea 1 a studiului (</w:t>
      </w:r>
      <w:r w:rsidRPr="00C805E9">
        <w:rPr>
          <w:noProof/>
          <w:szCs w:val="22"/>
        </w:rPr>
        <w:t>21 de pacienți cu vârsta între 3 și 17 ani)</w:t>
      </w:r>
      <w:r w:rsidRPr="00C805E9">
        <w:rPr>
          <w:noProof/>
        </w:rPr>
        <w:t xml:space="preserve"> a evaluat doza care urma să fie utilizată în partea a doua (</w:t>
      </w:r>
      <w:r w:rsidRPr="00C805E9">
        <w:rPr>
          <w:noProof/>
          <w:szCs w:val="22"/>
        </w:rPr>
        <w:t>51 de pacienți cu vârsta între 3 și 19 ani)</w:t>
      </w:r>
      <w:r w:rsidRPr="00C805E9">
        <w:rPr>
          <w:noProof/>
        </w:rPr>
        <w:t xml:space="preserve"> (vezi pct. 5.2).</w:t>
      </w:r>
    </w:p>
    <w:p w14:paraId="4F820F2A" w14:textId="77777777" w:rsidR="00DF79CC" w:rsidRPr="00C805E9" w:rsidRDefault="00DF79CC" w:rsidP="00B269C7">
      <w:pPr>
        <w:rPr>
          <w:noProof/>
          <w:szCs w:val="22"/>
        </w:rPr>
      </w:pPr>
    </w:p>
    <w:p w14:paraId="4B8C97CC" w14:textId="77777777" w:rsidR="00844996" w:rsidRPr="00C805E9" w:rsidRDefault="00DF79CC" w:rsidP="00B269C7">
      <w:pPr>
        <w:rPr>
          <w:noProof/>
          <w:szCs w:val="22"/>
        </w:rPr>
      </w:pPr>
      <w:r w:rsidRPr="00C805E9">
        <w:rPr>
          <w:noProof/>
          <w:szCs w:val="22"/>
        </w:rPr>
        <w:t>În partea a doua a studiului, pacienții au fost randomizați 2:1 pentru a primi fie IMBRUVICA 440 mg/m</w:t>
      </w:r>
      <w:r w:rsidRPr="00C805E9">
        <w:rPr>
          <w:noProof/>
          <w:szCs w:val="22"/>
          <w:vertAlign w:val="superscript"/>
        </w:rPr>
        <w:t>2</w:t>
      </w:r>
      <w:r w:rsidRPr="00C805E9">
        <w:rPr>
          <w:noProof/>
          <w:szCs w:val="22"/>
        </w:rPr>
        <w:t xml:space="preserve"> zilnic (pacienții cu vârsta sub 12 ani) sau 329 mg/m</w:t>
      </w:r>
      <w:r w:rsidRPr="00C805E9">
        <w:rPr>
          <w:noProof/>
          <w:szCs w:val="22"/>
          <w:vertAlign w:val="superscript"/>
        </w:rPr>
        <w:t>2</w:t>
      </w:r>
      <w:r w:rsidRPr="00C805E9">
        <w:rPr>
          <w:noProof/>
          <w:szCs w:val="22"/>
        </w:rPr>
        <w:t xml:space="preserve"> (pacienții în vârstă de 12 ani sau mai mult) cu tratament de fond, fie monoterapie de fond până la finalizarea a 3 cicluri de tratament, transplant, progresia bolii sau până la atingerea unui nivel inacceptabil de toxicitate. </w:t>
      </w:r>
      <w:r w:rsidR="008C0A15" w:rsidRPr="00C805E9">
        <w:rPr>
          <w:noProof/>
          <w:szCs w:val="22"/>
        </w:rPr>
        <w:t>Obiectivul</w:t>
      </w:r>
      <w:r w:rsidRPr="00C805E9">
        <w:rPr>
          <w:noProof/>
          <w:szCs w:val="22"/>
        </w:rPr>
        <w:t xml:space="preserve"> primar de</w:t>
      </w:r>
      <w:r w:rsidR="00B1069A" w:rsidRPr="00C805E9">
        <w:rPr>
          <w:noProof/>
          <w:szCs w:val="22"/>
        </w:rPr>
        <w:t xml:space="preserve"> superioritate pentru</w:t>
      </w:r>
      <w:r w:rsidRPr="00C805E9">
        <w:rPr>
          <w:noProof/>
          <w:szCs w:val="22"/>
        </w:rPr>
        <w:t xml:space="preserve"> supraviețuir</w:t>
      </w:r>
      <w:r w:rsidR="00B1069A" w:rsidRPr="00C805E9">
        <w:rPr>
          <w:noProof/>
          <w:szCs w:val="22"/>
        </w:rPr>
        <w:t>e</w:t>
      </w:r>
      <w:r w:rsidRPr="00C805E9">
        <w:rPr>
          <w:noProof/>
          <w:szCs w:val="22"/>
        </w:rPr>
        <w:t xml:space="preserve"> fără evenimente (SFE) nu a</w:t>
      </w:r>
      <w:r w:rsidR="00B1069A" w:rsidRPr="00C805E9">
        <w:rPr>
          <w:noProof/>
          <w:szCs w:val="22"/>
        </w:rPr>
        <w:t xml:space="preserve"> fost atins</w:t>
      </w:r>
      <w:r w:rsidRPr="00C805E9">
        <w:rPr>
          <w:noProof/>
          <w:szCs w:val="22"/>
        </w:rPr>
        <w:t xml:space="preserve">, ceea ce sugerează că nu există beneficii suplimentare ca urmare a adăugării </w:t>
      </w:r>
      <w:r w:rsidRPr="00C805E9">
        <w:rPr>
          <w:noProof/>
        </w:rPr>
        <w:t xml:space="preserve">ibrutinib </w:t>
      </w:r>
      <w:r w:rsidRPr="00C805E9">
        <w:rPr>
          <w:noProof/>
          <w:szCs w:val="22"/>
        </w:rPr>
        <w:t>la RICE sau RVICI (vezi pct. 4.2).</w:t>
      </w:r>
    </w:p>
    <w:p w14:paraId="6BA84945" w14:textId="77777777" w:rsidR="00844996" w:rsidRPr="00C805E9" w:rsidRDefault="00844996" w:rsidP="00B269C7">
      <w:pPr>
        <w:rPr>
          <w:noProof/>
          <w:szCs w:val="22"/>
        </w:rPr>
      </w:pPr>
    </w:p>
    <w:p w14:paraId="320FC5F1" w14:textId="77777777" w:rsidR="00844996" w:rsidRPr="00C805E9" w:rsidRDefault="00844996" w:rsidP="00B269C7">
      <w:pPr>
        <w:keepNext/>
        <w:ind w:left="567" w:hanging="567"/>
        <w:outlineLvl w:val="2"/>
        <w:rPr>
          <w:b/>
          <w:bCs/>
          <w:noProof/>
          <w:szCs w:val="22"/>
        </w:rPr>
      </w:pPr>
      <w:r w:rsidRPr="00C805E9">
        <w:rPr>
          <w:b/>
          <w:bCs/>
          <w:noProof/>
          <w:szCs w:val="22"/>
        </w:rPr>
        <w:t>5.2</w:t>
      </w:r>
      <w:r w:rsidRPr="00C805E9">
        <w:rPr>
          <w:b/>
          <w:bCs/>
          <w:noProof/>
          <w:szCs w:val="22"/>
        </w:rPr>
        <w:tab/>
        <w:t>Proprietăți farmacocinetice</w:t>
      </w:r>
    </w:p>
    <w:p w14:paraId="22297B5B" w14:textId="77777777" w:rsidR="00844996" w:rsidRPr="00C805E9" w:rsidRDefault="00844996" w:rsidP="00B269C7">
      <w:pPr>
        <w:keepNext/>
        <w:rPr>
          <w:noProof/>
          <w:szCs w:val="22"/>
        </w:rPr>
      </w:pPr>
    </w:p>
    <w:p w14:paraId="2C6E0C81" w14:textId="77777777" w:rsidR="00844996" w:rsidRPr="00C805E9" w:rsidRDefault="00844996" w:rsidP="00B269C7">
      <w:pPr>
        <w:keepNext/>
        <w:rPr>
          <w:noProof/>
          <w:szCs w:val="22"/>
        </w:rPr>
      </w:pPr>
      <w:r w:rsidRPr="00C805E9">
        <w:rPr>
          <w:noProof/>
          <w:szCs w:val="22"/>
          <w:u w:val="single"/>
        </w:rPr>
        <w:t>Absorbție</w:t>
      </w:r>
    </w:p>
    <w:p w14:paraId="14E27E6B" w14:textId="77777777" w:rsidR="00844996" w:rsidRPr="00C805E9" w:rsidRDefault="00844996" w:rsidP="00B269C7">
      <w:pPr>
        <w:rPr>
          <w:noProof/>
        </w:rPr>
      </w:pPr>
      <w:r w:rsidRPr="00C805E9">
        <w:rPr>
          <w:noProof/>
          <w:szCs w:val="22"/>
        </w:rPr>
        <w:t>În urma administrării orale ibrutinib este absorbit rapid cu o medie a T</w:t>
      </w:r>
      <w:r w:rsidRPr="00C805E9">
        <w:rPr>
          <w:noProof/>
          <w:szCs w:val="22"/>
          <w:vertAlign w:val="subscript"/>
        </w:rPr>
        <w:t>max</w:t>
      </w:r>
      <w:r w:rsidRPr="00C805E9">
        <w:rPr>
          <w:noProof/>
          <w:szCs w:val="22"/>
        </w:rPr>
        <w:t xml:space="preserve"> între 1 și 2 ore. Biodisponibilitatea absolută în condiții de repaus alimentar (n </w:t>
      </w:r>
      <w:r w:rsidRPr="00C805E9">
        <w:rPr>
          <w:noProof/>
        </w:rPr>
        <w:t>= 8</w:t>
      </w:r>
      <w:r w:rsidRPr="00C805E9">
        <w:rPr>
          <w:noProof/>
          <w:szCs w:val="22"/>
        </w:rPr>
        <w:t xml:space="preserve">) a fost de 2,9% </w:t>
      </w:r>
      <w:r w:rsidRPr="00C805E9">
        <w:rPr>
          <w:noProof/>
        </w:rPr>
        <w:t xml:space="preserve">(IÎ 90% = 2,1 – 3,9) și s-a dublat în contextul asocierii cu alimente. </w:t>
      </w:r>
      <w:r w:rsidRPr="00C805E9">
        <w:rPr>
          <w:noProof/>
          <w:szCs w:val="22"/>
        </w:rPr>
        <w:t>Farmacocinetica ibrutinib nu diferă semnificativ la pacienții cu diferite afecțiuni maligne cu celule B. Expunerea la ibrutinib crește proporțional cu doza până la 840 mg. ASC la starea de echilibru observată la pacienții cărora li s-a administrat o doză de 560 mg este (medie ± deviația standard) 953 ± 705 ng∙h/ml. Administrarea ibrutinib în condiții de repaus alimentar a condus la o expunere de aproximativ 60% (ASC</w:t>
      </w:r>
      <w:r w:rsidRPr="00C805E9">
        <w:rPr>
          <w:noProof/>
          <w:szCs w:val="22"/>
          <w:vertAlign w:val="subscript"/>
        </w:rPr>
        <w:t>final</w:t>
      </w:r>
      <w:r w:rsidRPr="00C805E9">
        <w:rPr>
          <w:noProof/>
          <w:szCs w:val="22"/>
        </w:rPr>
        <w:t>) comparativ fie cu 30 de minute înainte sau 30 de minute după (în prezența alimentelor) sau la 2 ore după un mic dejun hiperlipidic.</w:t>
      </w:r>
    </w:p>
    <w:p w14:paraId="50188245" w14:textId="77777777" w:rsidR="00844996" w:rsidRPr="00C805E9" w:rsidRDefault="00844996" w:rsidP="00B269C7">
      <w:pPr>
        <w:rPr>
          <w:noProof/>
        </w:rPr>
      </w:pPr>
    </w:p>
    <w:p w14:paraId="574A8222" w14:textId="77777777" w:rsidR="00844996" w:rsidRPr="00C805E9" w:rsidRDefault="00844996" w:rsidP="00B269C7">
      <w:pPr>
        <w:rPr>
          <w:noProof/>
          <w:szCs w:val="22"/>
        </w:rPr>
      </w:pPr>
      <w:r w:rsidRPr="00C805E9">
        <w:rPr>
          <w:noProof/>
          <w:szCs w:val="22"/>
        </w:rPr>
        <w:t>Ibrutinib prezintă o solubilitate dependentă de pH, solubilitatea fiind mai redusă la un pH mai ridicat. La subiecții sănătoși în stare de repaus alimentar cărora li s-a administrat o doză de 560 mg de ibrutinib după administrarea de omeprazol în doză de 40 mg o dată pe zi pe o perioadă de 5 zile, comparativ cu ibrutinib administrat singur, media geometrică a rapoartele (IÎ 90%) au fost de 83% (68-102%), 92% (78-110%) și 38% (26-53%) pentru ASC</w:t>
      </w:r>
      <w:r w:rsidRPr="00C805E9">
        <w:rPr>
          <w:noProof/>
          <w:szCs w:val="22"/>
          <w:vertAlign w:val="subscript"/>
        </w:rPr>
        <w:t>0-24</w:t>
      </w:r>
      <w:r w:rsidRPr="00C805E9">
        <w:rPr>
          <w:noProof/>
          <w:szCs w:val="22"/>
        </w:rPr>
        <w:t>, ASC</w:t>
      </w:r>
      <w:r w:rsidRPr="00C805E9">
        <w:rPr>
          <w:noProof/>
          <w:szCs w:val="22"/>
          <w:vertAlign w:val="subscript"/>
        </w:rPr>
        <w:t>final</w:t>
      </w:r>
      <w:r w:rsidRPr="00C805E9">
        <w:rPr>
          <w:noProof/>
          <w:szCs w:val="22"/>
        </w:rPr>
        <w:t xml:space="preserve"> și, respectiv C</w:t>
      </w:r>
      <w:r w:rsidRPr="00C805E9">
        <w:rPr>
          <w:noProof/>
          <w:szCs w:val="22"/>
          <w:vertAlign w:val="subscript"/>
        </w:rPr>
        <w:t>max</w:t>
      </w:r>
      <w:r w:rsidRPr="00C805E9">
        <w:rPr>
          <w:noProof/>
          <w:szCs w:val="22"/>
        </w:rPr>
        <w:t>.</w:t>
      </w:r>
    </w:p>
    <w:p w14:paraId="606F2FDC" w14:textId="77777777" w:rsidR="00844996" w:rsidRPr="00C805E9" w:rsidRDefault="00844996" w:rsidP="00B269C7">
      <w:pPr>
        <w:rPr>
          <w:noProof/>
          <w:szCs w:val="22"/>
        </w:rPr>
      </w:pPr>
    </w:p>
    <w:p w14:paraId="248BFF23" w14:textId="77777777" w:rsidR="00844996" w:rsidRPr="00C805E9" w:rsidRDefault="00844996" w:rsidP="00B269C7">
      <w:pPr>
        <w:keepNext/>
        <w:rPr>
          <w:noProof/>
          <w:szCs w:val="22"/>
        </w:rPr>
      </w:pPr>
      <w:r w:rsidRPr="00C805E9">
        <w:rPr>
          <w:noProof/>
          <w:szCs w:val="22"/>
          <w:u w:val="single"/>
        </w:rPr>
        <w:t>Distribuție</w:t>
      </w:r>
    </w:p>
    <w:p w14:paraId="29C7B0FE" w14:textId="77777777" w:rsidR="00844996" w:rsidRPr="00C805E9" w:rsidRDefault="00844996" w:rsidP="00B269C7">
      <w:pPr>
        <w:rPr>
          <w:noProof/>
          <w:szCs w:val="22"/>
        </w:rPr>
      </w:pPr>
      <w:r w:rsidRPr="00C805E9">
        <w:rPr>
          <w:noProof/>
          <w:szCs w:val="22"/>
        </w:rPr>
        <w:t xml:space="preserve">Legarea reversibilă a ibrutinib de proteinele plasmatice umane </w:t>
      </w:r>
      <w:r w:rsidRPr="00C805E9">
        <w:rPr>
          <w:i/>
          <w:noProof/>
          <w:szCs w:val="22"/>
        </w:rPr>
        <w:t>in vitro</w:t>
      </w:r>
      <w:r w:rsidRPr="00C805E9">
        <w:rPr>
          <w:noProof/>
          <w:szCs w:val="22"/>
        </w:rPr>
        <w:t xml:space="preserve"> s-a realizat în proporție de 97,3%, indiferent de concentrație, în intervalul de 50 până la 1000 ng/ml. Volumul aparent de distribuție la starea de echilibru (V</w:t>
      </w:r>
      <w:r w:rsidRPr="00C805E9">
        <w:rPr>
          <w:noProof/>
          <w:szCs w:val="22"/>
          <w:vertAlign w:val="subscript"/>
        </w:rPr>
        <w:t>d,ss</w:t>
      </w:r>
      <w:r w:rsidRPr="00C805E9">
        <w:rPr>
          <w:noProof/>
          <w:szCs w:val="22"/>
        </w:rPr>
        <w:t>/F) a fost de aproximativ 10000 l.</w:t>
      </w:r>
    </w:p>
    <w:p w14:paraId="6CDDBA7E" w14:textId="77777777" w:rsidR="00844996" w:rsidRPr="00C805E9" w:rsidRDefault="00844996" w:rsidP="00B269C7">
      <w:pPr>
        <w:rPr>
          <w:noProof/>
          <w:szCs w:val="22"/>
        </w:rPr>
      </w:pPr>
    </w:p>
    <w:p w14:paraId="114852C9" w14:textId="77777777" w:rsidR="00844996" w:rsidRPr="00C805E9" w:rsidRDefault="00844996" w:rsidP="00B269C7">
      <w:pPr>
        <w:keepNext/>
        <w:rPr>
          <w:noProof/>
          <w:szCs w:val="22"/>
        </w:rPr>
      </w:pPr>
      <w:r w:rsidRPr="00C805E9">
        <w:rPr>
          <w:noProof/>
          <w:szCs w:val="22"/>
          <w:u w:val="single"/>
        </w:rPr>
        <w:t>Metabolizare</w:t>
      </w:r>
    </w:p>
    <w:p w14:paraId="1E9CA8C9" w14:textId="77777777" w:rsidR="00844996" w:rsidRPr="00C805E9" w:rsidRDefault="00844996" w:rsidP="00B269C7">
      <w:pPr>
        <w:rPr>
          <w:noProof/>
          <w:szCs w:val="22"/>
        </w:rPr>
      </w:pPr>
      <w:r w:rsidRPr="00C805E9">
        <w:rPr>
          <w:noProof/>
          <w:szCs w:val="22"/>
        </w:rPr>
        <w:t>Ibrutinib este metabolizat în principal de CYP3A4 rezultând un metabolit dihidrodiol cu o activitate inhibitorie față de BTK de aproximativ 15 ori mai scăzută decât cea a ibrutinib. Implicarea CYP2D6 în metabolizarea ibrutinib este aparent minimă.</w:t>
      </w:r>
    </w:p>
    <w:p w14:paraId="7B03F099" w14:textId="77777777" w:rsidR="00844996" w:rsidRPr="00C805E9" w:rsidRDefault="00844996" w:rsidP="00B269C7">
      <w:pPr>
        <w:rPr>
          <w:noProof/>
          <w:szCs w:val="22"/>
        </w:rPr>
      </w:pPr>
    </w:p>
    <w:p w14:paraId="613205A8" w14:textId="77777777" w:rsidR="00844996" w:rsidRPr="00C805E9" w:rsidRDefault="00844996" w:rsidP="00B269C7">
      <w:pPr>
        <w:rPr>
          <w:noProof/>
          <w:szCs w:val="22"/>
        </w:rPr>
      </w:pPr>
      <w:r w:rsidRPr="00C805E9">
        <w:rPr>
          <w:noProof/>
          <w:szCs w:val="22"/>
        </w:rPr>
        <w:t>Prin urmare, nu sunt necesare măsuri de precauție la pacienții cu diferite genotipuri CYP2D6.</w:t>
      </w:r>
    </w:p>
    <w:p w14:paraId="570FE368" w14:textId="77777777" w:rsidR="00844996" w:rsidRPr="00C805E9" w:rsidRDefault="00844996" w:rsidP="00B269C7">
      <w:pPr>
        <w:rPr>
          <w:noProof/>
          <w:szCs w:val="22"/>
        </w:rPr>
      </w:pPr>
    </w:p>
    <w:p w14:paraId="179403C5" w14:textId="77777777" w:rsidR="00844996" w:rsidRPr="00C805E9" w:rsidRDefault="00844996" w:rsidP="00B269C7">
      <w:pPr>
        <w:keepNext/>
        <w:rPr>
          <w:noProof/>
          <w:szCs w:val="22"/>
        </w:rPr>
      </w:pPr>
      <w:r w:rsidRPr="00C805E9">
        <w:rPr>
          <w:noProof/>
          <w:szCs w:val="22"/>
          <w:u w:val="single"/>
        </w:rPr>
        <w:t>Eliminare</w:t>
      </w:r>
    </w:p>
    <w:p w14:paraId="24616121" w14:textId="77777777" w:rsidR="00844996" w:rsidRPr="00C805E9" w:rsidRDefault="00844996" w:rsidP="00B269C7">
      <w:pPr>
        <w:rPr>
          <w:noProof/>
          <w:szCs w:val="22"/>
        </w:rPr>
      </w:pPr>
      <w:r w:rsidRPr="00C805E9">
        <w:rPr>
          <w:noProof/>
          <w:szCs w:val="22"/>
        </w:rPr>
        <w:t>Clearance-ul aparent (CL/F) este de aproximativ 1000 l/h. Timpul de înjumătățire al ibrutinib este de 4 până la 13 ore.</w:t>
      </w:r>
    </w:p>
    <w:p w14:paraId="46D7EA2E" w14:textId="77777777" w:rsidR="00844996" w:rsidRPr="00C805E9" w:rsidRDefault="00844996" w:rsidP="00B269C7">
      <w:pPr>
        <w:rPr>
          <w:noProof/>
          <w:szCs w:val="22"/>
        </w:rPr>
      </w:pPr>
      <w:r w:rsidRPr="00C805E9">
        <w:rPr>
          <w:noProof/>
          <w:szCs w:val="22"/>
        </w:rPr>
        <w:t>În urma administrării la subiecți sănătoși a unei singure doze orale de [</w:t>
      </w:r>
      <w:r w:rsidRPr="00C805E9">
        <w:rPr>
          <w:noProof/>
          <w:szCs w:val="22"/>
          <w:vertAlign w:val="superscript"/>
        </w:rPr>
        <w:t>14</w:t>
      </w:r>
      <w:r w:rsidRPr="00C805E9">
        <w:rPr>
          <w:noProof/>
          <w:szCs w:val="22"/>
        </w:rPr>
        <w:t xml:space="preserve">C]-ibrutinib marcat radioactiv, aproximativ 90% din radioactivitate a fost excretată în decurs de 168 ore, majoritatea (80%) fiind excretată în fecale și </w:t>
      </w:r>
      <w:r w:rsidRPr="00C805E9">
        <w:rPr>
          <w:noProof/>
        </w:rPr>
        <w:t>&lt; </w:t>
      </w:r>
      <w:r w:rsidRPr="00C805E9">
        <w:rPr>
          <w:noProof/>
          <w:szCs w:val="22"/>
        </w:rPr>
        <w:t>10% regăsindu-se în urină. Ibrutinib nemodificat a reprezentat aproximativ 1% din produsul de excreție marcat radioactiv în materiile fecale și a fost absent în urină.</w:t>
      </w:r>
    </w:p>
    <w:p w14:paraId="643FD394" w14:textId="77777777" w:rsidR="00844996" w:rsidRPr="00C805E9" w:rsidRDefault="00844996" w:rsidP="00B269C7">
      <w:pPr>
        <w:rPr>
          <w:noProof/>
          <w:szCs w:val="22"/>
        </w:rPr>
      </w:pPr>
    </w:p>
    <w:p w14:paraId="7FA4D20B" w14:textId="77777777" w:rsidR="00844996" w:rsidRPr="00C805E9" w:rsidRDefault="00844996" w:rsidP="00B269C7">
      <w:pPr>
        <w:keepNext/>
        <w:rPr>
          <w:i/>
          <w:noProof/>
          <w:szCs w:val="22"/>
        </w:rPr>
      </w:pPr>
      <w:r w:rsidRPr="00C805E9">
        <w:rPr>
          <w:noProof/>
          <w:szCs w:val="22"/>
          <w:u w:val="single"/>
        </w:rPr>
        <w:t>Categorii speciale de pacienți</w:t>
      </w:r>
    </w:p>
    <w:p w14:paraId="711AE4CE" w14:textId="77777777" w:rsidR="00844996" w:rsidRPr="00C805E9" w:rsidRDefault="00974095" w:rsidP="00B269C7">
      <w:pPr>
        <w:keepNext/>
        <w:rPr>
          <w:noProof/>
          <w:szCs w:val="22"/>
        </w:rPr>
      </w:pPr>
      <w:r w:rsidRPr="00C805E9">
        <w:rPr>
          <w:i/>
          <w:noProof/>
          <w:szCs w:val="22"/>
        </w:rPr>
        <w:t>V</w:t>
      </w:r>
      <w:r w:rsidR="00844996" w:rsidRPr="00C805E9">
        <w:rPr>
          <w:i/>
          <w:noProof/>
          <w:szCs w:val="22"/>
        </w:rPr>
        <w:t>ârstnic</w:t>
      </w:r>
      <w:r w:rsidRPr="00C805E9">
        <w:rPr>
          <w:i/>
          <w:noProof/>
          <w:szCs w:val="22"/>
        </w:rPr>
        <w:t>i</w:t>
      </w:r>
    </w:p>
    <w:p w14:paraId="2FC8B9EF" w14:textId="77777777" w:rsidR="00844996" w:rsidRPr="00C805E9" w:rsidRDefault="00844996" w:rsidP="00B269C7">
      <w:pPr>
        <w:rPr>
          <w:noProof/>
          <w:szCs w:val="22"/>
        </w:rPr>
      </w:pPr>
      <w:r w:rsidRPr="00C805E9">
        <w:rPr>
          <w:noProof/>
          <w:szCs w:val="22"/>
        </w:rPr>
        <w:t>Farmacocinetica populațională a indicat faptul că vârsta nu influențează semnificativ clearance-ul ibrutinib din circulația plasmatică.</w:t>
      </w:r>
    </w:p>
    <w:p w14:paraId="4291CC7B" w14:textId="77777777" w:rsidR="00844996" w:rsidRPr="00C805E9" w:rsidRDefault="00844996" w:rsidP="00B269C7">
      <w:pPr>
        <w:rPr>
          <w:noProof/>
          <w:szCs w:val="22"/>
        </w:rPr>
      </w:pPr>
    </w:p>
    <w:p w14:paraId="6E5E6F89" w14:textId="77777777" w:rsidR="00844996" w:rsidRPr="00C805E9" w:rsidRDefault="00844996" w:rsidP="00B269C7">
      <w:pPr>
        <w:keepNext/>
        <w:rPr>
          <w:noProof/>
          <w:szCs w:val="22"/>
        </w:rPr>
      </w:pPr>
      <w:r w:rsidRPr="00C805E9">
        <w:rPr>
          <w:i/>
          <w:noProof/>
          <w:szCs w:val="22"/>
        </w:rPr>
        <w:lastRenderedPageBreak/>
        <w:t>Copii și adolescenți</w:t>
      </w:r>
    </w:p>
    <w:p w14:paraId="37E9C757" w14:textId="77777777" w:rsidR="00844996" w:rsidRPr="00C805E9" w:rsidRDefault="00DF79CC" w:rsidP="00B269C7">
      <w:pPr>
        <w:rPr>
          <w:noProof/>
          <w:szCs w:val="22"/>
        </w:rPr>
      </w:pPr>
      <w:r w:rsidRPr="00C805E9">
        <w:rPr>
          <w:noProof/>
        </w:rPr>
        <w:t xml:space="preserve">Datele farmacocinetice indică faptul că expunerile la ibrutinib în cazul copiilor cu </w:t>
      </w:r>
      <w:r w:rsidRPr="00C805E9">
        <w:rPr>
          <w:noProof/>
          <w:szCs w:val="22"/>
        </w:rPr>
        <w:t xml:space="preserve">limfom </w:t>
      </w:r>
      <w:r w:rsidRPr="00C805E9">
        <w:rPr>
          <w:noProof/>
        </w:rPr>
        <w:t>non-Hodgkin</w:t>
      </w:r>
      <w:r w:rsidRPr="00C805E9">
        <w:rPr>
          <w:noProof/>
          <w:szCs w:val="22"/>
        </w:rPr>
        <w:t xml:space="preserve"> </w:t>
      </w:r>
      <w:r w:rsidR="00BD57E3" w:rsidRPr="00C805E9">
        <w:rPr>
          <w:noProof/>
          <w:szCs w:val="22"/>
        </w:rPr>
        <w:t xml:space="preserve">cu celule B mature </w:t>
      </w:r>
      <w:r w:rsidRPr="00C805E9">
        <w:rPr>
          <w:noProof/>
          <w:szCs w:val="22"/>
        </w:rPr>
        <w:t xml:space="preserve">recidivat sau refractar, în vârstă de 12 ani și mai mult care primesc o doză zilnică de </w:t>
      </w:r>
      <w:r w:rsidRPr="00C805E9">
        <w:rPr>
          <w:noProof/>
        </w:rPr>
        <w:t>329 mg/m</w:t>
      </w:r>
      <w:r w:rsidRPr="00C805E9">
        <w:rPr>
          <w:noProof/>
          <w:vertAlign w:val="superscript"/>
        </w:rPr>
        <w:t xml:space="preserve">2 </w:t>
      </w:r>
      <w:r w:rsidRPr="00C805E9">
        <w:rPr>
          <w:noProof/>
        </w:rPr>
        <w:t>și în cazul copiilor cu vârsta cuprinsă între 3 ani și mai puțin de 12 ani care primesc o doză zilnică de 440 mg/m</w:t>
      </w:r>
      <w:r w:rsidRPr="00C805E9">
        <w:rPr>
          <w:noProof/>
          <w:vertAlign w:val="superscript"/>
        </w:rPr>
        <w:t>2</w:t>
      </w:r>
      <w:r w:rsidRPr="00C805E9">
        <w:rPr>
          <w:noProof/>
        </w:rPr>
        <w:t xml:space="preserve">, s-au încadrat în general în intervalele de expunere observate la pacienții </w:t>
      </w:r>
      <w:r w:rsidR="00BD57E3" w:rsidRPr="00C805E9">
        <w:rPr>
          <w:noProof/>
        </w:rPr>
        <w:t xml:space="preserve">adulți </w:t>
      </w:r>
      <w:r w:rsidRPr="00C805E9">
        <w:rPr>
          <w:noProof/>
        </w:rPr>
        <w:t>cărora li s-a administrat o doză zilnică de 560 mg.</w:t>
      </w:r>
    </w:p>
    <w:p w14:paraId="1E913617" w14:textId="77777777" w:rsidR="00844996" w:rsidRPr="00C805E9" w:rsidRDefault="00844996" w:rsidP="00B269C7">
      <w:pPr>
        <w:rPr>
          <w:noProof/>
          <w:szCs w:val="22"/>
        </w:rPr>
      </w:pPr>
    </w:p>
    <w:p w14:paraId="43D4CFE5" w14:textId="77777777" w:rsidR="00844996" w:rsidRPr="00C805E9" w:rsidRDefault="00844996" w:rsidP="00B269C7">
      <w:pPr>
        <w:keepNext/>
        <w:rPr>
          <w:noProof/>
          <w:szCs w:val="22"/>
        </w:rPr>
      </w:pPr>
      <w:r w:rsidRPr="00C805E9">
        <w:rPr>
          <w:i/>
          <w:noProof/>
          <w:szCs w:val="22"/>
        </w:rPr>
        <w:t>Sex</w:t>
      </w:r>
    </w:p>
    <w:p w14:paraId="56385F3A" w14:textId="77777777" w:rsidR="00844996" w:rsidRPr="00C805E9" w:rsidRDefault="00844996" w:rsidP="00B269C7">
      <w:pPr>
        <w:rPr>
          <w:noProof/>
          <w:szCs w:val="22"/>
        </w:rPr>
      </w:pPr>
      <w:r w:rsidRPr="00C805E9">
        <w:rPr>
          <w:noProof/>
          <w:szCs w:val="22"/>
        </w:rPr>
        <w:t>Datele de farmacocinetică populațională au indicat că sexul nu influențează în mod semnificativ clearance-ul ibrutinib din circulația plasmatică.</w:t>
      </w:r>
    </w:p>
    <w:p w14:paraId="4BAA2882" w14:textId="77777777" w:rsidR="00844996" w:rsidRPr="00C805E9" w:rsidRDefault="00844996" w:rsidP="00B269C7">
      <w:pPr>
        <w:rPr>
          <w:noProof/>
          <w:szCs w:val="22"/>
        </w:rPr>
      </w:pPr>
    </w:p>
    <w:p w14:paraId="59E0E768" w14:textId="77777777" w:rsidR="00844996" w:rsidRPr="00C805E9" w:rsidRDefault="00844996" w:rsidP="00B269C7">
      <w:pPr>
        <w:keepNext/>
        <w:rPr>
          <w:noProof/>
          <w:szCs w:val="22"/>
        </w:rPr>
      </w:pPr>
      <w:r w:rsidRPr="00C805E9">
        <w:rPr>
          <w:i/>
          <w:noProof/>
          <w:szCs w:val="22"/>
        </w:rPr>
        <w:t>Rasă</w:t>
      </w:r>
    </w:p>
    <w:p w14:paraId="241A5501" w14:textId="77777777" w:rsidR="00844996" w:rsidRPr="00C805E9" w:rsidRDefault="00844996" w:rsidP="00B269C7">
      <w:pPr>
        <w:rPr>
          <w:noProof/>
          <w:szCs w:val="22"/>
        </w:rPr>
      </w:pPr>
      <w:r w:rsidRPr="00C805E9">
        <w:rPr>
          <w:noProof/>
          <w:szCs w:val="22"/>
        </w:rPr>
        <w:t>Datele disponibile sunt insuficiente pentru a evalua efectul potențial al rasei asupra farmacocineticii ibrutinib.</w:t>
      </w:r>
    </w:p>
    <w:p w14:paraId="213BC123" w14:textId="77777777" w:rsidR="00844996" w:rsidRPr="00C805E9" w:rsidRDefault="00844996" w:rsidP="00B269C7">
      <w:pPr>
        <w:rPr>
          <w:noProof/>
          <w:szCs w:val="22"/>
        </w:rPr>
      </w:pPr>
    </w:p>
    <w:p w14:paraId="0C6D10EB" w14:textId="77777777" w:rsidR="00844996" w:rsidRPr="00C805E9" w:rsidRDefault="00844996" w:rsidP="00B269C7">
      <w:pPr>
        <w:keepNext/>
        <w:rPr>
          <w:noProof/>
          <w:szCs w:val="22"/>
        </w:rPr>
      </w:pPr>
      <w:r w:rsidRPr="00C805E9">
        <w:rPr>
          <w:i/>
          <w:noProof/>
          <w:szCs w:val="22"/>
        </w:rPr>
        <w:t>Greutate corporală</w:t>
      </w:r>
    </w:p>
    <w:p w14:paraId="4F2EB97F" w14:textId="77777777" w:rsidR="00844996" w:rsidRPr="00C805E9" w:rsidRDefault="00844996" w:rsidP="00B269C7">
      <w:pPr>
        <w:rPr>
          <w:noProof/>
          <w:szCs w:val="22"/>
        </w:rPr>
      </w:pPr>
      <w:r w:rsidRPr="00C805E9">
        <w:rPr>
          <w:noProof/>
          <w:szCs w:val="22"/>
        </w:rPr>
        <w:t>Datele de farmacocinetică populațională au indicat faptul că greutatea corporală (interval: 41-146 kg; medie (DS): 83 [19] kg) a avut un efect neglijabil asupra clearance-ului ibrutinib.</w:t>
      </w:r>
    </w:p>
    <w:p w14:paraId="4E8F2AD5" w14:textId="77777777" w:rsidR="00844996" w:rsidRPr="00C805E9" w:rsidRDefault="00844996" w:rsidP="00B269C7">
      <w:pPr>
        <w:rPr>
          <w:noProof/>
          <w:szCs w:val="22"/>
        </w:rPr>
      </w:pPr>
    </w:p>
    <w:p w14:paraId="656B0438" w14:textId="77777777" w:rsidR="00844996" w:rsidRPr="00C805E9" w:rsidRDefault="00844996" w:rsidP="00B269C7">
      <w:pPr>
        <w:keepNext/>
        <w:rPr>
          <w:noProof/>
          <w:szCs w:val="22"/>
        </w:rPr>
      </w:pPr>
      <w:r w:rsidRPr="00C805E9">
        <w:rPr>
          <w:i/>
          <w:noProof/>
          <w:szCs w:val="22"/>
        </w:rPr>
        <w:t>Insuficiență renală</w:t>
      </w:r>
    </w:p>
    <w:p w14:paraId="558DC630" w14:textId="77777777" w:rsidR="00844996" w:rsidRPr="00C805E9" w:rsidRDefault="00844996" w:rsidP="00B269C7">
      <w:pPr>
        <w:rPr>
          <w:noProof/>
          <w:szCs w:val="22"/>
        </w:rPr>
      </w:pPr>
      <w:r w:rsidRPr="00C805E9">
        <w:rPr>
          <w:noProof/>
          <w:szCs w:val="22"/>
        </w:rPr>
        <w:t>Ibrutinib are un clearance renal minim; excreția urinară a metaboliților este de &lt; 10% din doză. Până în prezent nu au fost efectuate studii specifice la pacienți cu insuficiență renală. Nu există date la pacienți cu insuficiență renală severă sau la pacienți dializați (vezi pct. 4.2).</w:t>
      </w:r>
    </w:p>
    <w:p w14:paraId="3AF90437" w14:textId="77777777" w:rsidR="00844996" w:rsidRPr="00C805E9" w:rsidRDefault="00844996" w:rsidP="00B269C7">
      <w:pPr>
        <w:rPr>
          <w:noProof/>
          <w:szCs w:val="22"/>
        </w:rPr>
      </w:pPr>
    </w:p>
    <w:p w14:paraId="7E239794" w14:textId="77777777" w:rsidR="00844996" w:rsidRPr="00C805E9" w:rsidRDefault="00844996" w:rsidP="00B269C7">
      <w:pPr>
        <w:keepNext/>
        <w:rPr>
          <w:noProof/>
          <w:szCs w:val="22"/>
        </w:rPr>
      </w:pPr>
      <w:r w:rsidRPr="00C805E9">
        <w:rPr>
          <w:i/>
          <w:noProof/>
          <w:szCs w:val="22"/>
        </w:rPr>
        <w:t>Insuficiență hepatică</w:t>
      </w:r>
    </w:p>
    <w:p w14:paraId="367B14A8" w14:textId="77777777" w:rsidR="00844996" w:rsidRPr="00C805E9" w:rsidRDefault="00844996" w:rsidP="00B269C7">
      <w:pPr>
        <w:rPr>
          <w:noProof/>
          <w:szCs w:val="22"/>
        </w:rPr>
      </w:pPr>
      <w:r w:rsidRPr="00C805E9">
        <w:rPr>
          <w:noProof/>
          <w:szCs w:val="22"/>
        </w:rPr>
        <w:t>Ibrutinib este metabolizat la nivel hepatic. S-a efectuat un studiu la pacienți cu insuficiență hepatică, fără neoplazii la care s-a administrat o singură doză de 140 mg de medicament, în condiții de repaus alimentar. Efectul insuficienței hepatice a diferit substanțial de la o persoană la alta, dar s-a observat o creștere a expunerii la ibrutinib (ASC</w:t>
      </w:r>
      <w:r w:rsidRPr="00C805E9">
        <w:rPr>
          <w:noProof/>
          <w:szCs w:val="22"/>
          <w:vertAlign w:val="subscript"/>
        </w:rPr>
        <w:t>valoarea finală</w:t>
      </w:r>
      <w:r w:rsidRPr="00C805E9">
        <w:rPr>
          <w:noProof/>
          <w:szCs w:val="22"/>
        </w:rPr>
        <w:t xml:space="preserve">) în medie de 2,7, 8,2, și 9,8 ori la subiecții cu insuficiență hepatică ușoară (n = 6, </w:t>
      </w:r>
      <w:r w:rsidRPr="00C805E9">
        <w:rPr>
          <w:noProof/>
        </w:rPr>
        <w:t>Child</w:t>
      </w:r>
      <w:r w:rsidRPr="00C805E9">
        <w:rPr>
          <w:noProof/>
        </w:rPr>
        <w:noBreakHyphen/>
        <w:t>Pugh clasa A</w:t>
      </w:r>
      <w:r w:rsidRPr="00C805E9">
        <w:rPr>
          <w:noProof/>
          <w:szCs w:val="22"/>
        </w:rPr>
        <w:t>), moderată (n = 10,</w:t>
      </w:r>
      <w:r w:rsidRPr="00C805E9">
        <w:rPr>
          <w:noProof/>
        </w:rPr>
        <w:t xml:space="preserve"> Child</w:t>
      </w:r>
      <w:r w:rsidRPr="00C805E9">
        <w:rPr>
          <w:noProof/>
        </w:rPr>
        <w:noBreakHyphen/>
        <w:t>Pugh clasa B</w:t>
      </w:r>
      <w:r w:rsidRPr="00C805E9">
        <w:rPr>
          <w:noProof/>
          <w:szCs w:val="22"/>
        </w:rPr>
        <w:t>) și respectiv, severă (n = 8,</w:t>
      </w:r>
      <w:r w:rsidRPr="00C805E9">
        <w:rPr>
          <w:noProof/>
        </w:rPr>
        <w:t xml:space="preserve"> Child</w:t>
      </w:r>
      <w:r w:rsidRPr="00C805E9">
        <w:rPr>
          <w:noProof/>
        </w:rPr>
        <w:noBreakHyphen/>
        <w:t>Pugh clasa C</w:t>
      </w:r>
      <w:r w:rsidRPr="00C805E9">
        <w:rPr>
          <w:noProof/>
          <w:szCs w:val="22"/>
        </w:rPr>
        <w:t>). De asemenea, fracțiunea liberă a ibrutinib, a crescut proporțional cu gradul de insuficiență hepatică, cu 3,0, 3,8 și 4,8% la pacienții cu insuficiență hepatică ușoară, moderată și respectiv severă, comparativ cu 3,3% în plasma subiecților sănătoși corespunzători din grupul de control din cadrul acestui studiu. Creșterea corespunzătoare a expunerii la ibrutinib liber (ASC</w:t>
      </w:r>
      <w:r w:rsidRPr="00C805E9">
        <w:rPr>
          <w:noProof/>
          <w:szCs w:val="22"/>
          <w:vertAlign w:val="subscript"/>
        </w:rPr>
        <w:t>valoarea finală pentru fracțiunea liberă</w:t>
      </w:r>
      <w:r w:rsidRPr="00C805E9">
        <w:rPr>
          <w:noProof/>
          <w:szCs w:val="22"/>
        </w:rPr>
        <w:t>) la pacienții cu insuficiență hepatică ușoară, moderată și severă, se estimează a fi de 4,1, 9,8, și respectiv 13 ori (vezi pct. 4.2).</w:t>
      </w:r>
    </w:p>
    <w:p w14:paraId="2AD44FAB" w14:textId="77777777" w:rsidR="00844996" w:rsidRPr="00C805E9" w:rsidRDefault="00844996" w:rsidP="00B269C7">
      <w:pPr>
        <w:rPr>
          <w:noProof/>
          <w:szCs w:val="22"/>
        </w:rPr>
      </w:pPr>
    </w:p>
    <w:p w14:paraId="2E011668" w14:textId="77777777" w:rsidR="00844996" w:rsidRPr="00C805E9" w:rsidRDefault="00844996" w:rsidP="00B269C7">
      <w:pPr>
        <w:keepNext/>
        <w:rPr>
          <w:noProof/>
          <w:szCs w:val="22"/>
        </w:rPr>
      </w:pPr>
      <w:r w:rsidRPr="00C805E9">
        <w:rPr>
          <w:i/>
          <w:noProof/>
          <w:szCs w:val="22"/>
        </w:rPr>
        <w:t>Administrarea concomitentă cu substraturi/inhibitori ai transportorilor</w:t>
      </w:r>
    </w:p>
    <w:p w14:paraId="7AC571F6" w14:textId="77777777" w:rsidR="00844996" w:rsidRPr="00C805E9" w:rsidRDefault="00844996" w:rsidP="00B269C7">
      <w:pPr>
        <w:rPr>
          <w:noProof/>
          <w:szCs w:val="22"/>
        </w:rPr>
      </w:pPr>
      <w:r w:rsidRPr="00C805E9">
        <w:rPr>
          <w:noProof/>
          <w:szCs w:val="22"/>
        </w:rPr>
        <w:t xml:space="preserve">Studiile </w:t>
      </w:r>
      <w:r w:rsidRPr="00C805E9">
        <w:rPr>
          <w:i/>
          <w:noProof/>
          <w:szCs w:val="22"/>
        </w:rPr>
        <w:t>in vitro</w:t>
      </w:r>
      <w:r w:rsidRPr="00C805E9">
        <w:rPr>
          <w:noProof/>
          <w:szCs w:val="22"/>
        </w:rPr>
        <w:t xml:space="preserve"> au indicat că ibrutinib nu este un substrat al gp-P</w:t>
      </w:r>
      <w:r w:rsidRPr="00C805E9">
        <w:rPr>
          <w:noProof/>
        </w:rPr>
        <w:t xml:space="preserve"> și nici al altor transportori importanți, cu excepția OCT 2. Metabolitul dihidrodiol și ceilalți metaboliți sunt substraturi ai </w:t>
      </w:r>
      <w:r w:rsidRPr="00C805E9">
        <w:rPr>
          <w:noProof/>
          <w:szCs w:val="22"/>
        </w:rPr>
        <w:t xml:space="preserve">gp-P. </w:t>
      </w:r>
      <w:r w:rsidRPr="00C805E9">
        <w:rPr>
          <w:noProof/>
        </w:rPr>
        <w:t xml:space="preserve">Ibrutinib este un inhibitor </w:t>
      </w:r>
      <w:r w:rsidRPr="00C805E9">
        <w:rPr>
          <w:noProof/>
          <w:szCs w:val="22"/>
        </w:rPr>
        <w:t>al gp-P și BCRP</w:t>
      </w:r>
      <w:r w:rsidRPr="00C805E9">
        <w:rPr>
          <w:i/>
          <w:noProof/>
        </w:rPr>
        <w:t xml:space="preserve"> in vitro</w:t>
      </w:r>
      <w:r w:rsidRPr="00C805E9">
        <w:rPr>
          <w:noProof/>
        </w:rPr>
        <w:t xml:space="preserve"> (vezi pct. 4.5).</w:t>
      </w:r>
    </w:p>
    <w:p w14:paraId="03B1F6F0" w14:textId="77777777" w:rsidR="00844996" w:rsidRPr="00C805E9" w:rsidRDefault="00844996" w:rsidP="00B269C7">
      <w:pPr>
        <w:rPr>
          <w:noProof/>
          <w:szCs w:val="22"/>
        </w:rPr>
      </w:pPr>
    </w:p>
    <w:p w14:paraId="5D5AFF5F" w14:textId="77777777" w:rsidR="00844996" w:rsidRPr="00C805E9" w:rsidRDefault="00844996" w:rsidP="00B269C7">
      <w:pPr>
        <w:keepNext/>
        <w:ind w:left="567" w:hanging="567"/>
        <w:outlineLvl w:val="2"/>
        <w:rPr>
          <w:b/>
          <w:bCs/>
          <w:noProof/>
          <w:szCs w:val="22"/>
        </w:rPr>
      </w:pPr>
      <w:r w:rsidRPr="00C805E9">
        <w:rPr>
          <w:b/>
          <w:bCs/>
          <w:noProof/>
          <w:szCs w:val="22"/>
        </w:rPr>
        <w:t>5.3</w:t>
      </w:r>
      <w:r w:rsidRPr="00C805E9">
        <w:rPr>
          <w:b/>
          <w:bCs/>
          <w:noProof/>
          <w:szCs w:val="22"/>
        </w:rPr>
        <w:tab/>
        <w:t>Date preclinice de siguranță</w:t>
      </w:r>
    </w:p>
    <w:p w14:paraId="0703C378" w14:textId="77777777" w:rsidR="00844996" w:rsidRPr="00C805E9" w:rsidRDefault="00844996" w:rsidP="00B269C7">
      <w:pPr>
        <w:keepNext/>
        <w:rPr>
          <w:bCs/>
          <w:noProof/>
          <w:szCs w:val="22"/>
        </w:rPr>
      </w:pPr>
    </w:p>
    <w:p w14:paraId="366E91E9" w14:textId="77777777" w:rsidR="00844996" w:rsidRPr="00C805E9" w:rsidRDefault="00844996" w:rsidP="00B269C7">
      <w:pPr>
        <w:rPr>
          <w:noProof/>
          <w:szCs w:val="22"/>
        </w:rPr>
      </w:pPr>
      <w:r w:rsidRPr="00C805E9">
        <w:rPr>
          <w:noProof/>
          <w:szCs w:val="22"/>
        </w:rPr>
        <w:t xml:space="preserve">Următoarele reacții adverse au fost observate în studii cu durata de 13 săptămâni la șobolani și câini. S-a constatat că ibrutinib induce efecte gastro-intestinale (scaune moi/diaree și/sau inflamație) și depleție limfoidă la șobolani și câini, cu un nivel la care nu se observă niciun efect advers (NOAEL) de 30 mg/kg și zi, la ambele specii. Pe baza expunerii medii (ASC) la doza clinică de 560 mg/zi, raporturile ASC au fost de 2,6 și 21 la valoarea NOAEL la șobolani masculi și femele, și respectiv de 0,4 și 1,8 la valoarea NOAEL la câini masculi și femele. La câine, valoarea nivelului la care se observă cel mai mic efect (LOEL) (60 mg/kg și zi) este de 3,6 ori (masculi) și de 2,3 ori (femele). La șobolani, la doze de ≥ 100 mg/kg administrate la șobolani masculi (de 2,6 ori marja de expunere a ASC) a fost observată atrofia moderată a celulelor acinare pancreatice (considerată eveniment advers) și nu a fost observată la femele, la doze de până la 300 mg/kg și zi (de 21,3 ori marja de expunere a ASC). La femelele de șobolan la care s-a administrat o doză ≥ 100 mg/kg și zi (de 20,3 ori marja de expunere a ASC) s-a observat o ușoară scădere a osului trabecular și cortical. Toate constatările gastro-intestinale, limfoide și osoase au revenit la normal în urma unor perioade de recuperare de 6-13 </w:t>
      </w:r>
      <w:r w:rsidRPr="00C805E9">
        <w:rPr>
          <w:noProof/>
          <w:szCs w:val="22"/>
        </w:rPr>
        <w:lastRenderedPageBreak/>
        <w:t>săptămâni. Constatările pancreatice au revenit parțial la normal în timpul unor perioade de recuperare comparabile.</w:t>
      </w:r>
    </w:p>
    <w:p w14:paraId="4AE05DC7" w14:textId="77777777" w:rsidR="00844996" w:rsidRPr="00C805E9" w:rsidRDefault="00844996" w:rsidP="00B269C7">
      <w:pPr>
        <w:rPr>
          <w:noProof/>
          <w:szCs w:val="22"/>
        </w:rPr>
      </w:pPr>
    </w:p>
    <w:p w14:paraId="1C7A75BC" w14:textId="77777777" w:rsidR="00844996" w:rsidRPr="00C805E9" w:rsidRDefault="00844996" w:rsidP="00B269C7">
      <w:pPr>
        <w:rPr>
          <w:noProof/>
          <w:szCs w:val="22"/>
        </w:rPr>
      </w:pPr>
      <w:r w:rsidRPr="00C805E9">
        <w:rPr>
          <w:noProof/>
          <w:szCs w:val="22"/>
        </w:rPr>
        <w:t>Nu au fost efectuate studii de toxicitate juvenilă.</w:t>
      </w:r>
    </w:p>
    <w:p w14:paraId="210369FE" w14:textId="77777777" w:rsidR="00844996" w:rsidRPr="00C805E9" w:rsidRDefault="00844996" w:rsidP="00B269C7">
      <w:pPr>
        <w:rPr>
          <w:noProof/>
          <w:szCs w:val="22"/>
        </w:rPr>
      </w:pPr>
    </w:p>
    <w:p w14:paraId="1B05EDB2" w14:textId="77777777" w:rsidR="00844996" w:rsidRPr="00C805E9" w:rsidRDefault="00844996" w:rsidP="00B269C7">
      <w:pPr>
        <w:keepNext/>
        <w:rPr>
          <w:noProof/>
          <w:szCs w:val="22"/>
        </w:rPr>
      </w:pPr>
      <w:r w:rsidRPr="00C805E9">
        <w:rPr>
          <w:i/>
          <w:noProof/>
          <w:szCs w:val="22"/>
        </w:rPr>
        <w:t>Carcinogenitate/genotoxicitate</w:t>
      </w:r>
    </w:p>
    <w:p w14:paraId="4D7C96E3" w14:textId="77777777" w:rsidR="0097728E" w:rsidRPr="00C805E9" w:rsidRDefault="0097728E" w:rsidP="00B269C7">
      <w:pPr>
        <w:rPr>
          <w:noProof/>
          <w:szCs w:val="22"/>
        </w:rPr>
      </w:pPr>
      <w:r w:rsidRPr="00C805E9">
        <w:rPr>
          <w:noProof/>
          <w:szCs w:val="22"/>
        </w:rPr>
        <w:t xml:space="preserve">Ibrutinib nu a avut efect carcinogen într-un studiu cu durata de 6 luni efectuat la şoarece transgenic (Tg.rasH2) la doze de până la 2000 mg/kg/zi administrate oral, cu o marjă de expunere de aproximativ 23 de ori (la masculi) până la 37 de ori (la femele) mai mare a ASC pentru ibrutinib la om, la o doză zilnică de 560 mg. </w:t>
      </w:r>
    </w:p>
    <w:p w14:paraId="3FB55868" w14:textId="77777777" w:rsidR="00844996" w:rsidRPr="00C805E9" w:rsidRDefault="00844996" w:rsidP="00B269C7">
      <w:pPr>
        <w:rPr>
          <w:noProof/>
          <w:szCs w:val="22"/>
        </w:rPr>
      </w:pPr>
      <w:r w:rsidRPr="00C805E9">
        <w:rPr>
          <w:noProof/>
          <w:szCs w:val="22"/>
        </w:rPr>
        <w:t>Ibrutinib nu a prezentat proprietăți genotoxice în cadrul testelor pe celule bacteriene, de mamifere sau la șoareci.</w:t>
      </w:r>
    </w:p>
    <w:p w14:paraId="2B0D74BC" w14:textId="77777777" w:rsidR="00844996" w:rsidRPr="00C805E9" w:rsidRDefault="00844996" w:rsidP="00B269C7">
      <w:pPr>
        <w:rPr>
          <w:noProof/>
          <w:szCs w:val="22"/>
        </w:rPr>
      </w:pPr>
    </w:p>
    <w:p w14:paraId="3E4419CD" w14:textId="77777777" w:rsidR="00844996" w:rsidRPr="00C805E9" w:rsidRDefault="00844996" w:rsidP="00B269C7">
      <w:pPr>
        <w:keepNext/>
        <w:rPr>
          <w:noProof/>
          <w:szCs w:val="22"/>
        </w:rPr>
      </w:pPr>
      <w:r w:rsidRPr="00C805E9">
        <w:rPr>
          <w:i/>
          <w:noProof/>
          <w:szCs w:val="22"/>
        </w:rPr>
        <w:t>Toxicitate asupra funcției de reproducere</w:t>
      </w:r>
    </w:p>
    <w:p w14:paraId="559EAE94" w14:textId="77777777" w:rsidR="00844996" w:rsidRPr="00C805E9" w:rsidRDefault="00844996" w:rsidP="00B269C7">
      <w:pPr>
        <w:rPr>
          <w:noProof/>
          <w:szCs w:val="22"/>
        </w:rPr>
      </w:pPr>
      <w:r w:rsidRPr="00C805E9">
        <w:rPr>
          <w:noProof/>
          <w:szCs w:val="22"/>
        </w:rPr>
        <w:t>La femele gestante de șobolan, administrarea de ibrutinib la o doză de 80 mg/kg și zi a fost asociată cu o pierdere crescută post-implantare și creșterea malformațiilor viscerale (inimă și vasele mari) și variații scheletice, cu o marjă a expunerii de 14 ori față de ASC identificat la pacienții tratați cu o doză zilnică de 560 mg. La o doză de ≥ 40 mg/kg și zi, ibrutinib a fost asociat cu scăderea greutății fetale (raport al ASC ≥ 5,6, comparativ cu doza zilnică de 560 mg la pacienți). Prin urmare, valoarea NOAEL fetală a fost de 10 mg/kg și zi (de aproximativ 1,3 ori valoarea ASC a ibrutinib la o doză de 560 mg pe zi) (vezi pct. 4.6).</w:t>
      </w:r>
    </w:p>
    <w:p w14:paraId="439C4D31" w14:textId="77777777" w:rsidR="00844996" w:rsidRPr="00C805E9" w:rsidRDefault="00844996" w:rsidP="00B269C7">
      <w:pPr>
        <w:rPr>
          <w:noProof/>
          <w:szCs w:val="22"/>
        </w:rPr>
      </w:pPr>
    </w:p>
    <w:p w14:paraId="5E4A1A14" w14:textId="77777777" w:rsidR="00844996" w:rsidRPr="00C805E9" w:rsidRDefault="00844996" w:rsidP="00B269C7">
      <w:pPr>
        <w:rPr>
          <w:noProof/>
          <w:szCs w:val="22"/>
        </w:rPr>
      </w:pPr>
      <w:r w:rsidRPr="00C805E9">
        <w:rPr>
          <w:noProof/>
          <w:szCs w:val="22"/>
        </w:rPr>
        <w:t>La femele de iepuri gestante, administrarea de ibrutinib în doză de 15 mg/kg/zi sau mai mare a fost asociată cu malformații scheletice (sternebre fuzionate), iar administrarea de ibrutinib în doză de 45 mg/kg/zi a fost asociată cu creșterea pierderilor post-implantare. Ibrutinib a cauzat malformații la iepuri, în doză de 15 mg/kg/zi (aproximativ de 2,0 ori mai mare decât expunerea (ASC) la pacienții cu LCM cărora li se administrează zilnic ibrutinib 560 mg și de 2,8 ori mai mare decât expunerea la pacienții cu LLC sau MW care primesc doze zilnice de ibrutinib de 420 mg). Prin urmare, expunerea fetală la care nu se observă efect toxic (NOAEL) a fost obținută cu doza de 5 mg/kg/zi (aproximativ 0,7 ori ASC pentru ibrutinib la doza zilnică de 560 mg) (vezi pct 4.6).</w:t>
      </w:r>
    </w:p>
    <w:p w14:paraId="5BD763D4" w14:textId="77777777" w:rsidR="00844996" w:rsidRPr="00C805E9" w:rsidRDefault="00844996" w:rsidP="00B269C7">
      <w:pPr>
        <w:rPr>
          <w:noProof/>
          <w:szCs w:val="22"/>
        </w:rPr>
      </w:pPr>
    </w:p>
    <w:p w14:paraId="711DB1CD" w14:textId="77777777" w:rsidR="00844996" w:rsidRPr="00C805E9" w:rsidRDefault="00844996" w:rsidP="00B269C7">
      <w:pPr>
        <w:keepNext/>
        <w:rPr>
          <w:noProof/>
        </w:rPr>
      </w:pPr>
      <w:r w:rsidRPr="00C805E9">
        <w:rPr>
          <w:i/>
          <w:noProof/>
          <w:szCs w:val="22"/>
        </w:rPr>
        <w:t>Fertilitate</w:t>
      </w:r>
    </w:p>
    <w:p w14:paraId="1B3AF3FF" w14:textId="77777777" w:rsidR="00844996" w:rsidRPr="00C805E9" w:rsidRDefault="00844996" w:rsidP="00B269C7">
      <w:pPr>
        <w:rPr>
          <w:noProof/>
          <w:szCs w:val="22"/>
        </w:rPr>
      </w:pPr>
      <w:r w:rsidRPr="00C805E9">
        <w:rPr>
          <w:noProof/>
        </w:rPr>
        <w:t>Nu au fost observate efecte asupra fertilității sau a capacității de reproducere la șobolani masculi sau femele până la doza maximă testată, 100 mg/kg/zi (HED 16 mg/kg/zi)</w:t>
      </w:r>
      <w:r w:rsidR="00EA3059" w:rsidRPr="00C805E9">
        <w:rPr>
          <w:noProof/>
        </w:rPr>
        <w:t>.</w:t>
      </w:r>
    </w:p>
    <w:p w14:paraId="3FAF2E1E" w14:textId="77777777" w:rsidR="00844996" w:rsidRPr="00C805E9" w:rsidRDefault="00844996" w:rsidP="00B269C7">
      <w:pPr>
        <w:rPr>
          <w:noProof/>
          <w:szCs w:val="22"/>
        </w:rPr>
      </w:pPr>
    </w:p>
    <w:p w14:paraId="3E88FC61" w14:textId="77777777" w:rsidR="00844996" w:rsidRPr="00C805E9" w:rsidRDefault="00844996" w:rsidP="00B269C7">
      <w:pPr>
        <w:rPr>
          <w:noProof/>
          <w:szCs w:val="22"/>
        </w:rPr>
      </w:pPr>
    </w:p>
    <w:p w14:paraId="2846FA05" w14:textId="77777777" w:rsidR="00844996" w:rsidRPr="00C805E9" w:rsidRDefault="00844996" w:rsidP="00B269C7">
      <w:pPr>
        <w:keepNext/>
        <w:ind w:left="567" w:hanging="567"/>
        <w:outlineLvl w:val="1"/>
        <w:rPr>
          <w:b/>
          <w:bCs/>
          <w:noProof/>
          <w:szCs w:val="22"/>
        </w:rPr>
      </w:pPr>
      <w:r w:rsidRPr="00C805E9">
        <w:rPr>
          <w:b/>
          <w:bCs/>
          <w:noProof/>
          <w:szCs w:val="22"/>
        </w:rPr>
        <w:t>6.</w:t>
      </w:r>
      <w:r w:rsidRPr="00C805E9">
        <w:rPr>
          <w:b/>
          <w:bCs/>
          <w:noProof/>
          <w:szCs w:val="22"/>
        </w:rPr>
        <w:tab/>
        <w:t>PROPRIETĂȚI FARMACEUTICE</w:t>
      </w:r>
    </w:p>
    <w:p w14:paraId="45F2510E" w14:textId="77777777" w:rsidR="00844996" w:rsidRPr="00C805E9" w:rsidRDefault="00844996" w:rsidP="00B269C7">
      <w:pPr>
        <w:keepNext/>
        <w:rPr>
          <w:noProof/>
          <w:szCs w:val="22"/>
        </w:rPr>
      </w:pPr>
    </w:p>
    <w:p w14:paraId="7C1C6B9C" w14:textId="77777777" w:rsidR="00844996" w:rsidRPr="00C805E9" w:rsidRDefault="00844996" w:rsidP="00B269C7">
      <w:pPr>
        <w:keepNext/>
        <w:ind w:left="567" w:hanging="567"/>
        <w:outlineLvl w:val="2"/>
        <w:rPr>
          <w:b/>
          <w:bCs/>
          <w:noProof/>
          <w:szCs w:val="22"/>
        </w:rPr>
      </w:pPr>
      <w:r w:rsidRPr="00C805E9">
        <w:rPr>
          <w:b/>
          <w:bCs/>
          <w:noProof/>
          <w:szCs w:val="22"/>
        </w:rPr>
        <w:t>6.1</w:t>
      </w:r>
      <w:r w:rsidRPr="00C805E9">
        <w:rPr>
          <w:b/>
          <w:bCs/>
          <w:noProof/>
          <w:szCs w:val="22"/>
        </w:rPr>
        <w:tab/>
        <w:t>Lista excipienților</w:t>
      </w:r>
    </w:p>
    <w:p w14:paraId="69594498" w14:textId="77777777" w:rsidR="00844996" w:rsidRPr="00C805E9" w:rsidRDefault="00844996" w:rsidP="00B269C7">
      <w:pPr>
        <w:keepNext/>
        <w:rPr>
          <w:noProof/>
          <w:szCs w:val="22"/>
        </w:rPr>
      </w:pPr>
    </w:p>
    <w:p w14:paraId="20A95E0D" w14:textId="77777777" w:rsidR="008A7791" w:rsidRPr="00C805E9" w:rsidRDefault="008A7791" w:rsidP="00B269C7">
      <w:pPr>
        <w:keepNext/>
        <w:rPr>
          <w:noProof/>
          <w:szCs w:val="22"/>
          <w:u w:val="single"/>
        </w:rPr>
      </w:pPr>
      <w:r w:rsidRPr="00C805E9">
        <w:rPr>
          <w:noProof/>
          <w:szCs w:val="22"/>
          <w:u w:val="single"/>
        </w:rPr>
        <w:t>Conţinutul comprimatului</w:t>
      </w:r>
    </w:p>
    <w:p w14:paraId="1C89E29B" w14:textId="77777777" w:rsidR="008A7791" w:rsidRPr="00C805E9" w:rsidRDefault="00191E52" w:rsidP="00B269C7">
      <w:pPr>
        <w:rPr>
          <w:noProof/>
          <w:szCs w:val="22"/>
        </w:rPr>
      </w:pPr>
      <w:r w:rsidRPr="00C805E9">
        <w:rPr>
          <w:noProof/>
          <w:szCs w:val="22"/>
        </w:rPr>
        <w:t>S</w:t>
      </w:r>
      <w:r w:rsidR="00872CC3" w:rsidRPr="00C805E9">
        <w:rPr>
          <w:noProof/>
          <w:szCs w:val="22"/>
        </w:rPr>
        <w:t xml:space="preserve">iliciu </w:t>
      </w:r>
      <w:r w:rsidR="008A7791" w:rsidRPr="00C805E9">
        <w:rPr>
          <w:noProof/>
          <w:szCs w:val="22"/>
        </w:rPr>
        <w:t>coloidal anhidru</w:t>
      </w:r>
    </w:p>
    <w:p w14:paraId="70C70B87" w14:textId="77777777" w:rsidR="008A7791" w:rsidRPr="00C805E9" w:rsidRDefault="00191E52" w:rsidP="00B269C7">
      <w:pPr>
        <w:rPr>
          <w:noProof/>
          <w:szCs w:val="22"/>
        </w:rPr>
      </w:pPr>
      <w:r w:rsidRPr="00C805E9">
        <w:rPr>
          <w:noProof/>
          <w:szCs w:val="22"/>
        </w:rPr>
        <w:t>C</w:t>
      </w:r>
      <w:r w:rsidR="00872CC3" w:rsidRPr="00C805E9">
        <w:rPr>
          <w:noProof/>
          <w:szCs w:val="22"/>
        </w:rPr>
        <w:t xml:space="preserve">roscarmeloză </w:t>
      </w:r>
      <w:r w:rsidR="008A7791" w:rsidRPr="00C805E9">
        <w:rPr>
          <w:noProof/>
          <w:szCs w:val="22"/>
        </w:rPr>
        <w:t>sodică</w:t>
      </w:r>
    </w:p>
    <w:p w14:paraId="1F12353A" w14:textId="77777777" w:rsidR="008A7791" w:rsidRPr="00C805E9" w:rsidRDefault="00191E52" w:rsidP="00B269C7">
      <w:pPr>
        <w:rPr>
          <w:noProof/>
          <w:szCs w:val="22"/>
        </w:rPr>
      </w:pPr>
      <w:r w:rsidRPr="00C805E9">
        <w:rPr>
          <w:noProof/>
          <w:szCs w:val="22"/>
        </w:rPr>
        <w:t>L</w:t>
      </w:r>
      <w:r w:rsidR="00EA3059" w:rsidRPr="00C805E9">
        <w:rPr>
          <w:noProof/>
          <w:szCs w:val="22"/>
        </w:rPr>
        <w:t xml:space="preserve">actoză </w:t>
      </w:r>
      <w:r w:rsidR="00872CC3" w:rsidRPr="00C805E9">
        <w:rPr>
          <w:noProof/>
          <w:szCs w:val="22"/>
        </w:rPr>
        <w:t xml:space="preserve">monohidrat </w:t>
      </w:r>
    </w:p>
    <w:p w14:paraId="1890BD3A" w14:textId="77777777" w:rsidR="0018111F" w:rsidRPr="00C805E9" w:rsidRDefault="00191E52" w:rsidP="00B269C7">
      <w:pPr>
        <w:rPr>
          <w:noProof/>
          <w:szCs w:val="22"/>
        </w:rPr>
      </w:pPr>
      <w:r w:rsidRPr="00C805E9">
        <w:rPr>
          <w:noProof/>
          <w:szCs w:val="22"/>
        </w:rPr>
        <w:t>S</w:t>
      </w:r>
      <w:r w:rsidR="00872CC3" w:rsidRPr="00C805E9">
        <w:rPr>
          <w:noProof/>
          <w:szCs w:val="22"/>
        </w:rPr>
        <w:t xml:space="preserve">tearat </w:t>
      </w:r>
      <w:r w:rsidR="0018111F" w:rsidRPr="00C805E9">
        <w:rPr>
          <w:noProof/>
          <w:szCs w:val="22"/>
        </w:rPr>
        <w:t>de magneziu</w:t>
      </w:r>
    </w:p>
    <w:p w14:paraId="03B814AB" w14:textId="77777777" w:rsidR="0018111F" w:rsidRPr="00C805E9" w:rsidRDefault="00191E52" w:rsidP="00B269C7">
      <w:pPr>
        <w:rPr>
          <w:noProof/>
          <w:szCs w:val="22"/>
        </w:rPr>
      </w:pPr>
      <w:r w:rsidRPr="00C805E9">
        <w:rPr>
          <w:noProof/>
          <w:szCs w:val="22"/>
        </w:rPr>
        <w:t>C</w:t>
      </w:r>
      <w:r w:rsidR="00872CC3" w:rsidRPr="00C805E9">
        <w:rPr>
          <w:noProof/>
          <w:szCs w:val="22"/>
        </w:rPr>
        <w:t xml:space="preserve">eluloză </w:t>
      </w:r>
      <w:r w:rsidR="0018111F" w:rsidRPr="00C805E9">
        <w:rPr>
          <w:noProof/>
          <w:szCs w:val="22"/>
        </w:rPr>
        <w:t>microcristalină</w:t>
      </w:r>
    </w:p>
    <w:p w14:paraId="47FD993F" w14:textId="77777777" w:rsidR="0018111F" w:rsidRPr="00C805E9" w:rsidRDefault="00191E52" w:rsidP="00B269C7">
      <w:pPr>
        <w:rPr>
          <w:noProof/>
          <w:szCs w:val="22"/>
        </w:rPr>
      </w:pPr>
      <w:r w:rsidRPr="00C805E9">
        <w:rPr>
          <w:noProof/>
          <w:szCs w:val="22"/>
        </w:rPr>
        <w:t>P</w:t>
      </w:r>
      <w:r w:rsidR="00872CC3" w:rsidRPr="00C805E9">
        <w:rPr>
          <w:noProof/>
          <w:szCs w:val="22"/>
        </w:rPr>
        <w:t>ovidonă</w:t>
      </w:r>
    </w:p>
    <w:p w14:paraId="66ECD768" w14:textId="77777777" w:rsidR="0018111F" w:rsidRPr="00C805E9" w:rsidRDefault="00191E52" w:rsidP="00B269C7">
      <w:pPr>
        <w:rPr>
          <w:noProof/>
          <w:szCs w:val="22"/>
        </w:rPr>
      </w:pPr>
      <w:r w:rsidRPr="00C805E9">
        <w:rPr>
          <w:noProof/>
          <w:szCs w:val="22"/>
        </w:rPr>
        <w:t>L</w:t>
      </w:r>
      <w:r w:rsidR="00872CC3" w:rsidRPr="00C805E9">
        <w:rPr>
          <w:noProof/>
          <w:szCs w:val="22"/>
        </w:rPr>
        <w:t xml:space="preserve">aurilsulfat </w:t>
      </w:r>
      <w:r w:rsidR="0018111F" w:rsidRPr="00C805E9">
        <w:rPr>
          <w:noProof/>
          <w:szCs w:val="22"/>
        </w:rPr>
        <w:t>de sodiu (E487)</w:t>
      </w:r>
    </w:p>
    <w:p w14:paraId="2710A299" w14:textId="77777777" w:rsidR="0018111F" w:rsidRPr="00C805E9" w:rsidRDefault="0018111F" w:rsidP="00B269C7">
      <w:pPr>
        <w:rPr>
          <w:noProof/>
          <w:szCs w:val="22"/>
        </w:rPr>
      </w:pPr>
    </w:p>
    <w:p w14:paraId="443A9E0D" w14:textId="77777777" w:rsidR="0018111F" w:rsidRPr="00C805E9" w:rsidRDefault="0018111F" w:rsidP="00B269C7">
      <w:pPr>
        <w:keepNext/>
        <w:rPr>
          <w:noProof/>
          <w:szCs w:val="22"/>
          <w:u w:val="single"/>
        </w:rPr>
      </w:pPr>
      <w:r w:rsidRPr="00C805E9">
        <w:rPr>
          <w:noProof/>
          <w:szCs w:val="22"/>
          <w:u w:val="single"/>
        </w:rPr>
        <w:t>Învelişul filmat</w:t>
      </w:r>
    </w:p>
    <w:p w14:paraId="17CE23BB" w14:textId="77777777" w:rsidR="0018111F" w:rsidRPr="00C805E9" w:rsidRDefault="0018111F" w:rsidP="00B269C7">
      <w:pPr>
        <w:rPr>
          <w:i/>
          <w:noProof/>
        </w:rPr>
      </w:pPr>
      <w:r w:rsidRPr="00C805E9">
        <w:rPr>
          <w:i/>
          <w:noProof/>
        </w:rPr>
        <w:t xml:space="preserve">IMBRUVICA 140 mg </w:t>
      </w:r>
      <w:r w:rsidR="00233963" w:rsidRPr="00C805E9">
        <w:rPr>
          <w:i/>
          <w:noProof/>
        </w:rPr>
        <w:t xml:space="preserve">comprimate filmate </w:t>
      </w:r>
      <w:r w:rsidRPr="00C805E9">
        <w:rPr>
          <w:i/>
          <w:noProof/>
        </w:rPr>
        <w:t xml:space="preserve">şi IMBRUVICA 420 mg </w:t>
      </w:r>
      <w:r w:rsidR="00233963" w:rsidRPr="00C805E9">
        <w:rPr>
          <w:i/>
          <w:noProof/>
        </w:rPr>
        <w:t>comprimate filmate</w:t>
      </w:r>
    </w:p>
    <w:p w14:paraId="5A3D6997" w14:textId="77777777" w:rsidR="0018111F" w:rsidRPr="00C805E9" w:rsidRDefault="00191E52" w:rsidP="00B269C7">
      <w:pPr>
        <w:rPr>
          <w:noProof/>
        </w:rPr>
      </w:pPr>
      <w:r w:rsidRPr="00C805E9">
        <w:rPr>
          <w:noProof/>
        </w:rPr>
        <w:t>M</w:t>
      </w:r>
      <w:r w:rsidR="0018111F" w:rsidRPr="00C805E9">
        <w:rPr>
          <w:noProof/>
        </w:rPr>
        <w:t>acrogol</w:t>
      </w:r>
    </w:p>
    <w:p w14:paraId="0108A997" w14:textId="77777777" w:rsidR="0018111F" w:rsidRPr="00C805E9" w:rsidRDefault="00191E52" w:rsidP="00B269C7">
      <w:pPr>
        <w:rPr>
          <w:noProof/>
        </w:rPr>
      </w:pPr>
      <w:r w:rsidRPr="00C805E9">
        <w:rPr>
          <w:noProof/>
        </w:rPr>
        <w:t>A</w:t>
      </w:r>
      <w:r w:rsidR="002840BB" w:rsidRPr="00C805E9">
        <w:rPr>
          <w:noProof/>
        </w:rPr>
        <w:t>lcool polivinilic</w:t>
      </w:r>
    </w:p>
    <w:p w14:paraId="445EB044" w14:textId="77777777" w:rsidR="0018111F" w:rsidRPr="00C805E9" w:rsidRDefault="00191E52" w:rsidP="00B269C7">
      <w:pPr>
        <w:rPr>
          <w:noProof/>
        </w:rPr>
      </w:pPr>
      <w:r w:rsidRPr="00C805E9">
        <w:rPr>
          <w:noProof/>
        </w:rPr>
        <w:t>T</w:t>
      </w:r>
      <w:r w:rsidR="0018111F" w:rsidRPr="00C805E9">
        <w:rPr>
          <w:noProof/>
        </w:rPr>
        <w:t>alc</w:t>
      </w:r>
    </w:p>
    <w:p w14:paraId="7F9CF332" w14:textId="77777777" w:rsidR="0018111F" w:rsidRPr="00C805E9" w:rsidRDefault="00191E52" w:rsidP="00B269C7">
      <w:pPr>
        <w:rPr>
          <w:noProof/>
        </w:rPr>
      </w:pPr>
      <w:r w:rsidRPr="00C805E9">
        <w:rPr>
          <w:noProof/>
        </w:rPr>
        <w:t>D</w:t>
      </w:r>
      <w:r w:rsidR="0018111F" w:rsidRPr="00C805E9">
        <w:rPr>
          <w:noProof/>
        </w:rPr>
        <w:t>ioxid de titan (E171)</w:t>
      </w:r>
    </w:p>
    <w:p w14:paraId="432AD04E" w14:textId="77777777" w:rsidR="0018111F" w:rsidRPr="00C805E9" w:rsidRDefault="00191E52" w:rsidP="00B269C7">
      <w:pPr>
        <w:rPr>
          <w:noProof/>
        </w:rPr>
      </w:pPr>
      <w:r w:rsidRPr="00C805E9">
        <w:rPr>
          <w:noProof/>
        </w:rPr>
        <w:t>O</w:t>
      </w:r>
      <w:r w:rsidR="00233963" w:rsidRPr="00C805E9">
        <w:rPr>
          <w:noProof/>
        </w:rPr>
        <w:t xml:space="preserve">xid negru de fer </w:t>
      </w:r>
      <w:r w:rsidR="0018111F" w:rsidRPr="00C805E9">
        <w:rPr>
          <w:noProof/>
        </w:rPr>
        <w:t>(E172)</w:t>
      </w:r>
    </w:p>
    <w:p w14:paraId="5C862603" w14:textId="77777777" w:rsidR="0018111F" w:rsidRPr="00C805E9" w:rsidRDefault="00191E52" w:rsidP="00B269C7">
      <w:pPr>
        <w:rPr>
          <w:noProof/>
        </w:rPr>
      </w:pPr>
      <w:r w:rsidRPr="00C805E9">
        <w:rPr>
          <w:noProof/>
        </w:rPr>
        <w:t>O</w:t>
      </w:r>
      <w:r w:rsidR="00233963" w:rsidRPr="00C805E9">
        <w:rPr>
          <w:noProof/>
        </w:rPr>
        <w:t>xid galben de fer</w:t>
      </w:r>
      <w:r w:rsidR="0018111F" w:rsidRPr="00C805E9">
        <w:rPr>
          <w:noProof/>
        </w:rPr>
        <w:t xml:space="preserve"> (E172)</w:t>
      </w:r>
    </w:p>
    <w:p w14:paraId="216D2D97" w14:textId="77777777" w:rsidR="0018111F" w:rsidRPr="00C805E9" w:rsidRDefault="0018111F" w:rsidP="00B269C7">
      <w:pPr>
        <w:rPr>
          <w:noProof/>
        </w:rPr>
      </w:pPr>
    </w:p>
    <w:p w14:paraId="747AADEE" w14:textId="77777777" w:rsidR="0018111F" w:rsidRPr="00C805E9" w:rsidRDefault="00233963" w:rsidP="00B269C7">
      <w:pPr>
        <w:keepNext/>
        <w:rPr>
          <w:i/>
          <w:noProof/>
        </w:rPr>
      </w:pPr>
      <w:r w:rsidRPr="00C805E9">
        <w:rPr>
          <w:i/>
          <w:noProof/>
        </w:rPr>
        <w:t>IMBRUVICA 280 mg comprimate filmate</w:t>
      </w:r>
    </w:p>
    <w:p w14:paraId="216F6685" w14:textId="77777777" w:rsidR="0018111F" w:rsidRPr="00C805E9" w:rsidRDefault="00191E52" w:rsidP="00B269C7">
      <w:pPr>
        <w:rPr>
          <w:noProof/>
        </w:rPr>
      </w:pPr>
      <w:r w:rsidRPr="00C805E9">
        <w:rPr>
          <w:noProof/>
        </w:rPr>
        <w:t>M</w:t>
      </w:r>
      <w:r w:rsidR="0018111F" w:rsidRPr="00C805E9">
        <w:rPr>
          <w:noProof/>
        </w:rPr>
        <w:t>acrogol</w:t>
      </w:r>
    </w:p>
    <w:p w14:paraId="49BCB4E3" w14:textId="77777777" w:rsidR="0018111F" w:rsidRPr="00C805E9" w:rsidRDefault="00191E52" w:rsidP="00B269C7">
      <w:pPr>
        <w:rPr>
          <w:noProof/>
        </w:rPr>
      </w:pPr>
      <w:r w:rsidRPr="00C805E9">
        <w:rPr>
          <w:noProof/>
        </w:rPr>
        <w:t>A</w:t>
      </w:r>
      <w:r w:rsidR="002840BB" w:rsidRPr="00C805E9">
        <w:rPr>
          <w:noProof/>
        </w:rPr>
        <w:t>lcool polivinilic</w:t>
      </w:r>
    </w:p>
    <w:p w14:paraId="6774479F" w14:textId="77777777" w:rsidR="0018111F" w:rsidRPr="00C805E9" w:rsidRDefault="00191E52" w:rsidP="00B269C7">
      <w:pPr>
        <w:rPr>
          <w:noProof/>
        </w:rPr>
      </w:pPr>
      <w:r w:rsidRPr="00C805E9">
        <w:rPr>
          <w:noProof/>
        </w:rPr>
        <w:t>T</w:t>
      </w:r>
      <w:r w:rsidR="0018111F" w:rsidRPr="00C805E9">
        <w:rPr>
          <w:noProof/>
        </w:rPr>
        <w:t>alc</w:t>
      </w:r>
    </w:p>
    <w:p w14:paraId="72EC92D3" w14:textId="77777777" w:rsidR="0018111F" w:rsidRPr="00C805E9" w:rsidRDefault="00191E52" w:rsidP="00B269C7">
      <w:pPr>
        <w:rPr>
          <w:noProof/>
        </w:rPr>
      </w:pPr>
      <w:r w:rsidRPr="00C805E9">
        <w:rPr>
          <w:noProof/>
        </w:rPr>
        <w:t>D</w:t>
      </w:r>
      <w:r w:rsidR="0068253B" w:rsidRPr="00C805E9">
        <w:rPr>
          <w:noProof/>
        </w:rPr>
        <w:t>ioxid de titan</w:t>
      </w:r>
      <w:r w:rsidR="0018111F" w:rsidRPr="00C805E9">
        <w:rPr>
          <w:noProof/>
        </w:rPr>
        <w:t xml:space="preserve"> (E171)</w:t>
      </w:r>
    </w:p>
    <w:p w14:paraId="78C9905A" w14:textId="77777777" w:rsidR="0018111F" w:rsidRPr="00C805E9" w:rsidRDefault="00191E52" w:rsidP="00B269C7">
      <w:pPr>
        <w:rPr>
          <w:noProof/>
        </w:rPr>
      </w:pPr>
      <w:r w:rsidRPr="00C805E9">
        <w:rPr>
          <w:noProof/>
        </w:rPr>
        <w:t>O</w:t>
      </w:r>
      <w:r w:rsidR="0018111F" w:rsidRPr="00C805E9">
        <w:rPr>
          <w:noProof/>
        </w:rPr>
        <w:t>xid negru de fer (E172)</w:t>
      </w:r>
    </w:p>
    <w:p w14:paraId="67B3B585" w14:textId="77777777" w:rsidR="0018111F" w:rsidRPr="00C805E9" w:rsidRDefault="00191E52" w:rsidP="00B269C7">
      <w:pPr>
        <w:rPr>
          <w:noProof/>
        </w:rPr>
      </w:pPr>
      <w:r w:rsidRPr="00C805E9">
        <w:rPr>
          <w:noProof/>
        </w:rPr>
        <w:t>O</w:t>
      </w:r>
      <w:r w:rsidR="0018111F" w:rsidRPr="00C805E9">
        <w:rPr>
          <w:noProof/>
        </w:rPr>
        <w:t>xid roşu de fer (E172)</w:t>
      </w:r>
    </w:p>
    <w:p w14:paraId="74478DA6" w14:textId="77777777" w:rsidR="0018111F" w:rsidRPr="00C805E9" w:rsidRDefault="0018111F" w:rsidP="00B269C7">
      <w:pPr>
        <w:rPr>
          <w:noProof/>
        </w:rPr>
      </w:pPr>
    </w:p>
    <w:p w14:paraId="78120D71" w14:textId="77777777" w:rsidR="0018111F" w:rsidRPr="00C805E9" w:rsidRDefault="0018111F" w:rsidP="00B269C7">
      <w:pPr>
        <w:keepNext/>
        <w:rPr>
          <w:noProof/>
        </w:rPr>
      </w:pPr>
      <w:r w:rsidRPr="00C805E9">
        <w:rPr>
          <w:i/>
          <w:noProof/>
        </w:rPr>
        <w:t xml:space="preserve">IMBRUVICA 560 mg </w:t>
      </w:r>
      <w:r w:rsidR="0068253B" w:rsidRPr="00C805E9">
        <w:rPr>
          <w:i/>
          <w:noProof/>
        </w:rPr>
        <w:t>comprimate filmate</w:t>
      </w:r>
      <w:r w:rsidRPr="00C805E9">
        <w:rPr>
          <w:noProof/>
        </w:rPr>
        <w:t xml:space="preserve"> </w:t>
      </w:r>
    </w:p>
    <w:p w14:paraId="679A96DE" w14:textId="77777777" w:rsidR="0018111F" w:rsidRPr="00C805E9" w:rsidRDefault="00191E52" w:rsidP="00B269C7">
      <w:pPr>
        <w:rPr>
          <w:noProof/>
        </w:rPr>
      </w:pPr>
      <w:r w:rsidRPr="00C805E9">
        <w:rPr>
          <w:noProof/>
        </w:rPr>
        <w:t>M</w:t>
      </w:r>
      <w:r w:rsidR="0018111F" w:rsidRPr="00C805E9">
        <w:rPr>
          <w:noProof/>
        </w:rPr>
        <w:t>acrogol</w:t>
      </w:r>
    </w:p>
    <w:p w14:paraId="309AB55D" w14:textId="77777777" w:rsidR="0068253B" w:rsidRPr="00C805E9" w:rsidRDefault="00191E52" w:rsidP="00B269C7">
      <w:pPr>
        <w:rPr>
          <w:noProof/>
        </w:rPr>
      </w:pPr>
      <w:r w:rsidRPr="00C805E9">
        <w:rPr>
          <w:noProof/>
        </w:rPr>
        <w:t>A</w:t>
      </w:r>
      <w:r w:rsidR="002840BB" w:rsidRPr="00C805E9">
        <w:rPr>
          <w:noProof/>
        </w:rPr>
        <w:t>lcool polivinilic</w:t>
      </w:r>
    </w:p>
    <w:p w14:paraId="3A2C8E26" w14:textId="77777777" w:rsidR="0068253B" w:rsidRPr="00C805E9" w:rsidRDefault="00191E52" w:rsidP="00B269C7">
      <w:pPr>
        <w:rPr>
          <w:noProof/>
        </w:rPr>
      </w:pPr>
      <w:r w:rsidRPr="00C805E9">
        <w:rPr>
          <w:noProof/>
        </w:rPr>
        <w:t>T</w:t>
      </w:r>
      <w:r w:rsidR="0068253B" w:rsidRPr="00C805E9">
        <w:rPr>
          <w:noProof/>
        </w:rPr>
        <w:t>alc</w:t>
      </w:r>
    </w:p>
    <w:p w14:paraId="5A5607B8" w14:textId="77777777" w:rsidR="0068253B" w:rsidRPr="00C805E9" w:rsidRDefault="00191E52" w:rsidP="00B269C7">
      <w:pPr>
        <w:rPr>
          <w:noProof/>
        </w:rPr>
      </w:pPr>
      <w:r w:rsidRPr="00C805E9">
        <w:rPr>
          <w:noProof/>
        </w:rPr>
        <w:t>D</w:t>
      </w:r>
      <w:r w:rsidR="0068253B" w:rsidRPr="00C805E9">
        <w:rPr>
          <w:noProof/>
        </w:rPr>
        <w:t>ioxid de titan (E171)</w:t>
      </w:r>
    </w:p>
    <w:p w14:paraId="3172F55C" w14:textId="77777777" w:rsidR="0068253B" w:rsidRPr="00C805E9" w:rsidRDefault="00191E52" w:rsidP="00B269C7">
      <w:pPr>
        <w:rPr>
          <w:noProof/>
        </w:rPr>
      </w:pPr>
      <w:r w:rsidRPr="00C805E9">
        <w:rPr>
          <w:noProof/>
        </w:rPr>
        <w:t>O</w:t>
      </w:r>
      <w:r w:rsidR="0068253B" w:rsidRPr="00C805E9">
        <w:rPr>
          <w:noProof/>
        </w:rPr>
        <w:t>xid roşu de fer (E172)</w:t>
      </w:r>
    </w:p>
    <w:p w14:paraId="223BAA42" w14:textId="77777777" w:rsidR="0018111F" w:rsidRPr="00C805E9" w:rsidRDefault="00191E52" w:rsidP="00B269C7">
      <w:pPr>
        <w:rPr>
          <w:noProof/>
        </w:rPr>
      </w:pPr>
      <w:r w:rsidRPr="00C805E9">
        <w:rPr>
          <w:noProof/>
        </w:rPr>
        <w:t>O</w:t>
      </w:r>
      <w:r w:rsidR="0068253B" w:rsidRPr="00C805E9">
        <w:rPr>
          <w:noProof/>
        </w:rPr>
        <w:t>xid galben de fer</w:t>
      </w:r>
      <w:r w:rsidR="0018111F" w:rsidRPr="00C805E9">
        <w:rPr>
          <w:noProof/>
        </w:rPr>
        <w:t xml:space="preserve"> (E172)</w:t>
      </w:r>
    </w:p>
    <w:p w14:paraId="65FF65AA" w14:textId="77777777" w:rsidR="0018111F" w:rsidRPr="00C805E9" w:rsidRDefault="0018111F" w:rsidP="00B269C7">
      <w:pPr>
        <w:rPr>
          <w:noProof/>
          <w:szCs w:val="22"/>
        </w:rPr>
      </w:pPr>
    </w:p>
    <w:p w14:paraId="11EC13BC" w14:textId="77777777" w:rsidR="00844996" w:rsidRPr="00C805E9" w:rsidRDefault="00844996" w:rsidP="00B269C7">
      <w:pPr>
        <w:keepNext/>
        <w:ind w:left="567" w:hanging="567"/>
        <w:outlineLvl w:val="2"/>
        <w:rPr>
          <w:b/>
          <w:bCs/>
          <w:noProof/>
          <w:szCs w:val="22"/>
        </w:rPr>
      </w:pPr>
      <w:r w:rsidRPr="00C805E9">
        <w:rPr>
          <w:b/>
          <w:bCs/>
          <w:noProof/>
          <w:szCs w:val="22"/>
        </w:rPr>
        <w:t>6.2</w:t>
      </w:r>
      <w:r w:rsidRPr="00C805E9">
        <w:rPr>
          <w:b/>
          <w:bCs/>
          <w:noProof/>
          <w:szCs w:val="22"/>
        </w:rPr>
        <w:tab/>
        <w:t>Incompatibilități</w:t>
      </w:r>
    </w:p>
    <w:p w14:paraId="28BDD922" w14:textId="77777777" w:rsidR="00844996" w:rsidRPr="00C805E9" w:rsidRDefault="00844996" w:rsidP="00B269C7">
      <w:pPr>
        <w:keepNext/>
        <w:rPr>
          <w:noProof/>
          <w:szCs w:val="22"/>
        </w:rPr>
      </w:pPr>
    </w:p>
    <w:p w14:paraId="163FABEB" w14:textId="77777777" w:rsidR="00844996" w:rsidRPr="00C805E9" w:rsidRDefault="00844996" w:rsidP="00B269C7">
      <w:pPr>
        <w:rPr>
          <w:noProof/>
          <w:szCs w:val="22"/>
        </w:rPr>
      </w:pPr>
      <w:r w:rsidRPr="00C805E9">
        <w:rPr>
          <w:noProof/>
          <w:szCs w:val="22"/>
        </w:rPr>
        <w:t>Nu este cazul.</w:t>
      </w:r>
    </w:p>
    <w:p w14:paraId="23B3238D" w14:textId="77777777" w:rsidR="00844996" w:rsidRPr="00C805E9" w:rsidRDefault="00844996" w:rsidP="00B269C7">
      <w:pPr>
        <w:rPr>
          <w:noProof/>
          <w:szCs w:val="22"/>
        </w:rPr>
      </w:pPr>
    </w:p>
    <w:p w14:paraId="2A678F26" w14:textId="77777777" w:rsidR="00844996" w:rsidRPr="00C805E9" w:rsidRDefault="00844996" w:rsidP="00B269C7">
      <w:pPr>
        <w:keepNext/>
        <w:ind w:left="567" w:hanging="567"/>
        <w:outlineLvl w:val="2"/>
        <w:rPr>
          <w:b/>
          <w:bCs/>
          <w:noProof/>
          <w:szCs w:val="22"/>
        </w:rPr>
      </w:pPr>
      <w:r w:rsidRPr="00C805E9">
        <w:rPr>
          <w:b/>
          <w:bCs/>
          <w:noProof/>
          <w:szCs w:val="22"/>
        </w:rPr>
        <w:t>6.3</w:t>
      </w:r>
      <w:r w:rsidRPr="00C805E9">
        <w:rPr>
          <w:b/>
          <w:bCs/>
          <w:noProof/>
          <w:szCs w:val="22"/>
        </w:rPr>
        <w:tab/>
        <w:t>Perioada de valabilitate</w:t>
      </w:r>
    </w:p>
    <w:p w14:paraId="61EB5DC0" w14:textId="77777777" w:rsidR="00844996" w:rsidRPr="00C805E9" w:rsidRDefault="00844996" w:rsidP="00B269C7">
      <w:pPr>
        <w:keepNext/>
        <w:rPr>
          <w:noProof/>
          <w:szCs w:val="22"/>
        </w:rPr>
      </w:pPr>
    </w:p>
    <w:p w14:paraId="1D786A64" w14:textId="77777777" w:rsidR="00844996" w:rsidRPr="00C805E9" w:rsidRDefault="0068253B" w:rsidP="00B269C7">
      <w:pPr>
        <w:rPr>
          <w:b/>
          <w:noProof/>
          <w:szCs w:val="22"/>
        </w:rPr>
      </w:pPr>
      <w:r w:rsidRPr="00C805E9">
        <w:rPr>
          <w:noProof/>
          <w:szCs w:val="22"/>
        </w:rPr>
        <w:t xml:space="preserve">2 </w:t>
      </w:r>
      <w:r w:rsidR="00844996" w:rsidRPr="00C805E9">
        <w:rPr>
          <w:noProof/>
          <w:szCs w:val="22"/>
        </w:rPr>
        <w:t>ani.</w:t>
      </w:r>
    </w:p>
    <w:p w14:paraId="2F96376D" w14:textId="77777777" w:rsidR="00844996" w:rsidRPr="00C805E9" w:rsidRDefault="00844996" w:rsidP="00B269C7">
      <w:pPr>
        <w:rPr>
          <w:bCs/>
          <w:noProof/>
          <w:szCs w:val="22"/>
        </w:rPr>
      </w:pPr>
    </w:p>
    <w:p w14:paraId="30D913CF" w14:textId="77777777" w:rsidR="00844996" w:rsidRPr="00C805E9" w:rsidRDefault="00844996" w:rsidP="00B269C7">
      <w:pPr>
        <w:keepNext/>
        <w:ind w:left="567" w:hanging="567"/>
        <w:outlineLvl w:val="2"/>
        <w:rPr>
          <w:b/>
          <w:bCs/>
          <w:noProof/>
        </w:rPr>
      </w:pPr>
      <w:r w:rsidRPr="00C805E9">
        <w:rPr>
          <w:b/>
          <w:bCs/>
          <w:noProof/>
          <w:szCs w:val="22"/>
        </w:rPr>
        <w:t>6.4</w:t>
      </w:r>
      <w:r w:rsidRPr="00C805E9">
        <w:rPr>
          <w:b/>
          <w:bCs/>
          <w:noProof/>
          <w:szCs w:val="22"/>
        </w:rPr>
        <w:tab/>
        <w:t>Precauții speciale pentru păstrare</w:t>
      </w:r>
    </w:p>
    <w:p w14:paraId="12D9C36B" w14:textId="77777777" w:rsidR="00844996" w:rsidRPr="00C805E9" w:rsidRDefault="00844996" w:rsidP="00B269C7">
      <w:pPr>
        <w:keepNext/>
        <w:rPr>
          <w:noProof/>
        </w:rPr>
      </w:pPr>
    </w:p>
    <w:p w14:paraId="472AA3D5" w14:textId="77777777" w:rsidR="00844996" w:rsidRPr="00C805E9" w:rsidRDefault="00844996" w:rsidP="00B269C7">
      <w:pPr>
        <w:rPr>
          <w:noProof/>
          <w:szCs w:val="22"/>
        </w:rPr>
      </w:pPr>
      <w:r w:rsidRPr="00C805E9">
        <w:rPr>
          <w:noProof/>
        </w:rPr>
        <w:t>Acest medicament nu necesită condiții speciale de păstrare.</w:t>
      </w:r>
    </w:p>
    <w:p w14:paraId="49DBF28D" w14:textId="77777777" w:rsidR="00844996" w:rsidRPr="00C805E9" w:rsidRDefault="00844996" w:rsidP="00B269C7">
      <w:pPr>
        <w:rPr>
          <w:noProof/>
          <w:szCs w:val="22"/>
        </w:rPr>
      </w:pPr>
    </w:p>
    <w:p w14:paraId="15F4F2B4" w14:textId="77777777" w:rsidR="00844996" w:rsidRPr="00C805E9" w:rsidRDefault="00844996" w:rsidP="00B269C7">
      <w:pPr>
        <w:keepNext/>
        <w:ind w:left="567" w:hanging="567"/>
        <w:outlineLvl w:val="2"/>
        <w:rPr>
          <w:b/>
          <w:bCs/>
          <w:noProof/>
          <w:szCs w:val="22"/>
        </w:rPr>
      </w:pPr>
      <w:r w:rsidRPr="00C805E9">
        <w:rPr>
          <w:b/>
          <w:bCs/>
          <w:noProof/>
          <w:szCs w:val="22"/>
        </w:rPr>
        <w:t>6.5</w:t>
      </w:r>
      <w:r w:rsidRPr="00C805E9">
        <w:rPr>
          <w:b/>
          <w:bCs/>
          <w:noProof/>
          <w:szCs w:val="22"/>
        </w:rPr>
        <w:tab/>
        <w:t>Natura și conținutul ambalajului</w:t>
      </w:r>
    </w:p>
    <w:p w14:paraId="710F90F2" w14:textId="77777777" w:rsidR="00844996" w:rsidRPr="00C805E9" w:rsidRDefault="00844996" w:rsidP="00B269C7">
      <w:pPr>
        <w:keepNext/>
        <w:rPr>
          <w:noProof/>
          <w:szCs w:val="22"/>
        </w:rPr>
      </w:pPr>
    </w:p>
    <w:p w14:paraId="7D387E89" w14:textId="77777777" w:rsidR="00D25875" w:rsidRPr="00C805E9" w:rsidRDefault="00645136" w:rsidP="00B269C7">
      <w:pPr>
        <w:rPr>
          <w:noProof/>
        </w:rPr>
      </w:pPr>
      <w:r w:rsidRPr="00C805E9">
        <w:rPr>
          <w:noProof/>
          <w:szCs w:val="22"/>
        </w:rPr>
        <w:t>Două b</w:t>
      </w:r>
      <w:r w:rsidR="0068253B" w:rsidRPr="00C805E9">
        <w:rPr>
          <w:noProof/>
          <w:szCs w:val="22"/>
        </w:rPr>
        <w:t>listere din clorură de polivinil (PVC) laminat</w:t>
      </w:r>
      <w:r w:rsidR="009E31EA" w:rsidRPr="00C805E9">
        <w:rPr>
          <w:noProof/>
          <w:szCs w:val="22"/>
        </w:rPr>
        <w:t>e</w:t>
      </w:r>
      <w:r w:rsidR="0068253B" w:rsidRPr="00C805E9">
        <w:rPr>
          <w:noProof/>
          <w:szCs w:val="22"/>
        </w:rPr>
        <w:t xml:space="preserve"> cu policlorotrifluoroetilenă (PCTFE)/</w:t>
      </w:r>
      <w:r w:rsidR="009E31EA" w:rsidRPr="00C805E9">
        <w:rPr>
          <w:noProof/>
          <w:szCs w:val="22"/>
        </w:rPr>
        <w:t xml:space="preserve"> </w:t>
      </w:r>
      <w:r w:rsidR="0068253B" w:rsidRPr="00C805E9">
        <w:rPr>
          <w:noProof/>
          <w:szCs w:val="22"/>
        </w:rPr>
        <w:t>aluminiu</w:t>
      </w:r>
      <w:r w:rsidR="00B2573F" w:rsidRPr="00C805E9">
        <w:rPr>
          <w:noProof/>
          <w:szCs w:val="22"/>
        </w:rPr>
        <w:t xml:space="preserve"> </w:t>
      </w:r>
    </w:p>
    <w:p w14:paraId="7B5B39E3" w14:textId="77777777" w:rsidR="00D25875" w:rsidRPr="00C805E9" w:rsidRDefault="00D25875" w:rsidP="00B269C7">
      <w:pPr>
        <w:rPr>
          <w:noProof/>
        </w:rPr>
      </w:pPr>
      <w:r w:rsidRPr="00C805E9">
        <w:rPr>
          <w:noProof/>
        </w:rPr>
        <w:t xml:space="preserve">cu </w:t>
      </w:r>
      <w:r w:rsidR="00645136" w:rsidRPr="00C805E9">
        <w:rPr>
          <w:noProof/>
        </w:rPr>
        <w:t>7</w:t>
      </w:r>
      <w:r w:rsidR="007F3B88" w:rsidRPr="00C805E9">
        <w:rPr>
          <w:noProof/>
        </w:rPr>
        <w:t> </w:t>
      </w:r>
      <w:r w:rsidRPr="00C805E9">
        <w:rPr>
          <w:noProof/>
        </w:rPr>
        <w:t xml:space="preserve">comprimate filmate </w:t>
      </w:r>
      <w:r w:rsidR="00645136" w:rsidRPr="00C805E9">
        <w:rPr>
          <w:noProof/>
        </w:rPr>
        <w:t xml:space="preserve">fiecare, </w:t>
      </w:r>
      <w:r w:rsidRPr="00C805E9">
        <w:rPr>
          <w:noProof/>
        </w:rPr>
        <w:t>într-un ambalaj de tip portofel din carton. Fiecare cutie conţine 2 ambalaje de tip portofel (28 de comprimate filmate).</w:t>
      </w:r>
    </w:p>
    <w:p w14:paraId="75C8BDDC" w14:textId="77777777" w:rsidR="003D3EDA" w:rsidRPr="00C805E9" w:rsidRDefault="003D3EDA" w:rsidP="00B269C7">
      <w:pPr>
        <w:rPr>
          <w:noProof/>
          <w:szCs w:val="22"/>
        </w:rPr>
      </w:pPr>
    </w:p>
    <w:p w14:paraId="31289FA0" w14:textId="77777777" w:rsidR="00D25875" w:rsidRPr="00C805E9" w:rsidRDefault="00645136" w:rsidP="00B269C7">
      <w:pPr>
        <w:rPr>
          <w:noProof/>
        </w:rPr>
      </w:pPr>
      <w:r w:rsidRPr="00C805E9">
        <w:rPr>
          <w:noProof/>
          <w:szCs w:val="22"/>
        </w:rPr>
        <w:t>Două b</w:t>
      </w:r>
      <w:r w:rsidR="00D25875" w:rsidRPr="00C805E9">
        <w:rPr>
          <w:noProof/>
          <w:szCs w:val="22"/>
        </w:rPr>
        <w:t xml:space="preserve">listere din clorură de polivinil (PVC) laminate cu policlorotrifluoroetilenă (PCTFE)/ aluminiu </w:t>
      </w:r>
      <w:r w:rsidR="00D25875" w:rsidRPr="00C805E9">
        <w:rPr>
          <w:noProof/>
        </w:rPr>
        <w:t xml:space="preserve">cu </w:t>
      </w:r>
      <w:r w:rsidRPr="00C805E9">
        <w:rPr>
          <w:noProof/>
        </w:rPr>
        <w:t>5</w:t>
      </w:r>
      <w:r w:rsidR="007F3B88" w:rsidRPr="00C805E9">
        <w:rPr>
          <w:noProof/>
        </w:rPr>
        <w:t> </w:t>
      </w:r>
      <w:r w:rsidR="00D25875" w:rsidRPr="00C805E9">
        <w:rPr>
          <w:noProof/>
        </w:rPr>
        <w:t xml:space="preserve">comprimate filmate </w:t>
      </w:r>
      <w:r w:rsidRPr="00C805E9">
        <w:rPr>
          <w:noProof/>
        </w:rPr>
        <w:t xml:space="preserve">fiecare, </w:t>
      </w:r>
      <w:r w:rsidR="00D25875" w:rsidRPr="00C805E9">
        <w:rPr>
          <w:noProof/>
        </w:rPr>
        <w:t xml:space="preserve">într-un ambalaj de tip portofel din carton. Fiecare cutie conţine 3 ambalaje de tip portofel (30 de comprimate filmate). </w:t>
      </w:r>
    </w:p>
    <w:p w14:paraId="7E809CF4" w14:textId="77777777" w:rsidR="009E31EA" w:rsidRPr="00C805E9" w:rsidRDefault="009E31EA" w:rsidP="00B269C7">
      <w:pPr>
        <w:rPr>
          <w:noProof/>
          <w:szCs w:val="22"/>
        </w:rPr>
      </w:pPr>
    </w:p>
    <w:p w14:paraId="2712490F" w14:textId="77777777" w:rsidR="00844996" w:rsidRPr="00C805E9" w:rsidRDefault="00844996" w:rsidP="00B269C7">
      <w:pPr>
        <w:rPr>
          <w:noProof/>
          <w:szCs w:val="22"/>
        </w:rPr>
      </w:pPr>
      <w:r w:rsidRPr="00C805E9">
        <w:rPr>
          <w:noProof/>
          <w:szCs w:val="22"/>
        </w:rPr>
        <w:t>Este posibil ca nu toate mărimile de ambalaj să fie comercializate.</w:t>
      </w:r>
    </w:p>
    <w:p w14:paraId="03898737" w14:textId="77777777" w:rsidR="00844996" w:rsidRPr="00C805E9" w:rsidRDefault="00844996" w:rsidP="00B269C7">
      <w:pPr>
        <w:rPr>
          <w:noProof/>
          <w:szCs w:val="22"/>
        </w:rPr>
      </w:pPr>
    </w:p>
    <w:p w14:paraId="4E14F663" w14:textId="77777777" w:rsidR="00844996" w:rsidRPr="00C805E9" w:rsidRDefault="00844996" w:rsidP="00B269C7">
      <w:pPr>
        <w:keepNext/>
        <w:ind w:left="567" w:hanging="567"/>
        <w:outlineLvl w:val="2"/>
        <w:rPr>
          <w:b/>
          <w:bCs/>
          <w:noProof/>
          <w:szCs w:val="22"/>
        </w:rPr>
      </w:pPr>
      <w:r w:rsidRPr="00C805E9">
        <w:rPr>
          <w:b/>
          <w:bCs/>
          <w:noProof/>
          <w:szCs w:val="22"/>
        </w:rPr>
        <w:t>6.6</w:t>
      </w:r>
      <w:r w:rsidRPr="00C805E9">
        <w:rPr>
          <w:b/>
          <w:bCs/>
          <w:noProof/>
          <w:szCs w:val="22"/>
        </w:rPr>
        <w:tab/>
        <w:t>Precauții speciale pentru eliminarea reziduurilor</w:t>
      </w:r>
    </w:p>
    <w:p w14:paraId="153D10A7" w14:textId="77777777" w:rsidR="00844996" w:rsidRPr="00C805E9" w:rsidRDefault="00844996" w:rsidP="00B269C7">
      <w:pPr>
        <w:keepNext/>
        <w:rPr>
          <w:noProof/>
          <w:szCs w:val="22"/>
        </w:rPr>
      </w:pPr>
    </w:p>
    <w:p w14:paraId="62B4A497" w14:textId="77777777" w:rsidR="00844996" w:rsidRPr="00C805E9" w:rsidRDefault="00844996" w:rsidP="00B269C7">
      <w:pPr>
        <w:rPr>
          <w:noProof/>
          <w:szCs w:val="22"/>
        </w:rPr>
      </w:pPr>
      <w:r w:rsidRPr="00C805E9">
        <w:rPr>
          <w:noProof/>
          <w:szCs w:val="22"/>
        </w:rPr>
        <w:t>Orice medicament neutilizat sau material rezidual trebuie eliminat în conformitate cu reglementările locale.</w:t>
      </w:r>
    </w:p>
    <w:p w14:paraId="471B3176" w14:textId="77777777" w:rsidR="00844996" w:rsidRPr="00C805E9" w:rsidRDefault="00844996" w:rsidP="00B269C7">
      <w:pPr>
        <w:rPr>
          <w:noProof/>
          <w:szCs w:val="22"/>
        </w:rPr>
      </w:pPr>
    </w:p>
    <w:p w14:paraId="79455853" w14:textId="77777777" w:rsidR="00844996" w:rsidRPr="00C805E9" w:rsidRDefault="00844996" w:rsidP="00B269C7">
      <w:pPr>
        <w:rPr>
          <w:noProof/>
          <w:szCs w:val="22"/>
        </w:rPr>
      </w:pPr>
    </w:p>
    <w:p w14:paraId="745A6DE5" w14:textId="77777777" w:rsidR="00844996" w:rsidRPr="00C805E9" w:rsidRDefault="00844996" w:rsidP="00B269C7">
      <w:pPr>
        <w:keepNext/>
        <w:ind w:left="567" w:hanging="567"/>
        <w:outlineLvl w:val="1"/>
        <w:rPr>
          <w:b/>
          <w:bCs/>
          <w:noProof/>
          <w:szCs w:val="22"/>
        </w:rPr>
      </w:pPr>
      <w:r w:rsidRPr="00C805E9">
        <w:rPr>
          <w:b/>
          <w:bCs/>
          <w:noProof/>
          <w:szCs w:val="22"/>
        </w:rPr>
        <w:t>7.</w:t>
      </w:r>
      <w:r w:rsidRPr="00C805E9">
        <w:rPr>
          <w:b/>
          <w:bCs/>
          <w:noProof/>
          <w:szCs w:val="22"/>
        </w:rPr>
        <w:tab/>
        <w:t>DEȚINĂTORUL AUTORIZAȚIEI DE PUNERE PE PIAȚĂ</w:t>
      </w:r>
    </w:p>
    <w:p w14:paraId="4C36F33C" w14:textId="77777777" w:rsidR="00844996" w:rsidRPr="00C805E9" w:rsidRDefault="00844996" w:rsidP="00B269C7">
      <w:pPr>
        <w:keepNext/>
        <w:rPr>
          <w:noProof/>
          <w:szCs w:val="22"/>
        </w:rPr>
      </w:pPr>
    </w:p>
    <w:p w14:paraId="731E272D" w14:textId="77777777" w:rsidR="00844996" w:rsidRPr="00C805E9" w:rsidRDefault="00844996" w:rsidP="00B269C7">
      <w:pPr>
        <w:rPr>
          <w:noProof/>
        </w:rPr>
      </w:pPr>
      <w:r w:rsidRPr="00C805E9">
        <w:rPr>
          <w:noProof/>
        </w:rPr>
        <w:t>Janssen-Cilag International NV</w:t>
      </w:r>
    </w:p>
    <w:p w14:paraId="66D1D624" w14:textId="77777777" w:rsidR="00844996" w:rsidRPr="00C805E9" w:rsidRDefault="00844996" w:rsidP="00B269C7">
      <w:pPr>
        <w:rPr>
          <w:noProof/>
        </w:rPr>
      </w:pPr>
      <w:r w:rsidRPr="00C805E9">
        <w:rPr>
          <w:noProof/>
        </w:rPr>
        <w:t>Turnhoutseweg 30</w:t>
      </w:r>
    </w:p>
    <w:p w14:paraId="1B111964" w14:textId="77777777" w:rsidR="00844996" w:rsidRPr="00C805E9" w:rsidRDefault="00844996" w:rsidP="00B269C7">
      <w:pPr>
        <w:rPr>
          <w:noProof/>
          <w:szCs w:val="22"/>
        </w:rPr>
      </w:pPr>
      <w:r w:rsidRPr="00C805E9">
        <w:rPr>
          <w:noProof/>
        </w:rPr>
        <w:t>B-2340 Beerse</w:t>
      </w:r>
    </w:p>
    <w:p w14:paraId="7A07E3E5" w14:textId="77777777" w:rsidR="00844996" w:rsidRPr="00C805E9" w:rsidRDefault="00844996" w:rsidP="00B269C7">
      <w:pPr>
        <w:rPr>
          <w:noProof/>
          <w:szCs w:val="22"/>
        </w:rPr>
      </w:pPr>
      <w:r w:rsidRPr="00C805E9">
        <w:rPr>
          <w:noProof/>
          <w:szCs w:val="22"/>
        </w:rPr>
        <w:t>Belgia</w:t>
      </w:r>
    </w:p>
    <w:p w14:paraId="1BBECED7" w14:textId="77777777" w:rsidR="00844996" w:rsidRPr="00C805E9" w:rsidRDefault="00844996" w:rsidP="00B269C7">
      <w:pPr>
        <w:rPr>
          <w:noProof/>
          <w:szCs w:val="22"/>
        </w:rPr>
      </w:pPr>
    </w:p>
    <w:p w14:paraId="0211D152" w14:textId="77777777" w:rsidR="00C03A7F" w:rsidRPr="00C805E9" w:rsidRDefault="00C03A7F" w:rsidP="00B269C7">
      <w:pPr>
        <w:rPr>
          <w:noProof/>
          <w:szCs w:val="22"/>
        </w:rPr>
      </w:pPr>
    </w:p>
    <w:p w14:paraId="0097E7A6" w14:textId="77777777" w:rsidR="00844996" w:rsidRPr="00C805E9" w:rsidRDefault="00844996" w:rsidP="00B269C7">
      <w:pPr>
        <w:keepNext/>
        <w:ind w:left="567" w:hanging="567"/>
        <w:outlineLvl w:val="1"/>
        <w:rPr>
          <w:b/>
          <w:bCs/>
          <w:noProof/>
          <w:szCs w:val="22"/>
        </w:rPr>
      </w:pPr>
      <w:r w:rsidRPr="00C805E9">
        <w:rPr>
          <w:b/>
          <w:bCs/>
          <w:noProof/>
          <w:szCs w:val="22"/>
        </w:rPr>
        <w:lastRenderedPageBreak/>
        <w:t>8.</w:t>
      </w:r>
      <w:r w:rsidRPr="00C805E9">
        <w:rPr>
          <w:b/>
          <w:bCs/>
          <w:noProof/>
          <w:szCs w:val="22"/>
        </w:rPr>
        <w:tab/>
        <w:t>NUMĂRUL(ELE) AUTORIZAȚIEI DE PUNERE PE PIAȚĂ</w:t>
      </w:r>
    </w:p>
    <w:p w14:paraId="5E9E68E7" w14:textId="77777777" w:rsidR="00872CC3" w:rsidRPr="00C805E9" w:rsidRDefault="00872CC3" w:rsidP="00B269C7">
      <w:pPr>
        <w:keepNext/>
        <w:rPr>
          <w:noProof/>
          <w:szCs w:val="22"/>
        </w:rPr>
      </w:pPr>
    </w:p>
    <w:p w14:paraId="7E2B4D16" w14:textId="77777777" w:rsidR="00844996" w:rsidRPr="00C805E9" w:rsidRDefault="009E31EA" w:rsidP="00B269C7">
      <w:pPr>
        <w:keepNext/>
        <w:rPr>
          <w:noProof/>
          <w:u w:val="single"/>
        </w:rPr>
      </w:pPr>
      <w:r w:rsidRPr="00C805E9">
        <w:rPr>
          <w:noProof/>
          <w:u w:val="single"/>
        </w:rPr>
        <w:t>IMBRUVICA 140 mg comprimate filmate</w:t>
      </w:r>
    </w:p>
    <w:p w14:paraId="5E3936A8" w14:textId="77777777" w:rsidR="009E31EA" w:rsidRPr="00C805E9" w:rsidRDefault="00122822" w:rsidP="00B269C7">
      <w:pPr>
        <w:rPr>
          <w:noProof/>
        </w:rPr>
      </w:pPr>
      <w:r w:rsidRPr="00C805E9">
        <w:rPr>
          <w:noProof/>
        </w:rPr>
        <w:t>EU/1/14/945/007 – 28 de comprimate (2 ambalaje de tip portofel a câte 14 comprimate)</w:t>
      </w:r>
    </w:p>
    <w:p w14:paraId="53F2BA00" w14:textId="77777777" w:rsidR="00940B79" w:rsidRPr="00C805E9" w:rsidRDefault="00940B79" w:rsidP="00B269C7">
      <w:pPr>
        <w:rPr>
          <w:noProof/>
        </w:rPr>
      </w:pPr>
      <w:r w:rsidRPr="00C805E9">
        <w:rPr>
          <w:noProof/>
        </w:rPr>
        <w:t>EU/1/14/945/008 – 30 de comprimate (3 ambalaje de tip portofel a câte 10 comprimate)</w:t>
      </w:r>
    </w:p>
    <w:p w14:paraId="21D66C37" w14:textId="77777777" w:rsidR="009E31EA" w:rsidRPr="00C805E9" w:rsidRDefault="009E31EA" w:rsidP="00B269C7">
      <w:pPr>
        <w:rPr>
          <w:noProof/>
          <w:szCs w:val="22"/>
        </w:rPr>
      </w:pPr>
    </w:p>
    <w:p w14:paraId="3A024822" w14:textId="77777777" w:rsidR="009E31EA" w:rsidRPr="00C805E9" w:rsidRDefault="009E31EA" w:rsidP="00B269C7">
      <w:pPr>
        <w:keepNext/>
        <w:rPr>
          <w:noProof/>
          <w:u w:val="single"/>
        </w:rPr>
      </w:pPr>
      <w:r w:rsidRPr="00C805E9">
        <w:rPr>
          <w:noProof/>
          <w:u w:val="single"/>
        </w:rPr>
        <w:t>IMBRUVICA 280 mg comprimate filmate</w:t>
      </w:r>
    </w:p>
    <w:p w14:paraId="04960524" w14:textId="77777777" w:rsidR="00940B79" w:rsidRPr="00C805E9" w:rsidRDefault="00940B79" w:rsidP="00B269C7">
      <w:pPr>
        <w:rPr>
          <w:noProof/>
        </w:rPr>
      </w:pPr>
      <w:r w:rsidRPr="00C805E9">
        <w:rPr>
          <w:noProof/>
        </w:rPr>
        <w:t>EU/1/14/945/009 – 28 de comprimate (2 ambalaje de tip portofel a câte 14 comprimate)</w:t>
      </w:r>
    </w:p>
    <w:p w14:paraId="0A4FDFD1" w14:textId="77777777" w:rsidR="00940B79" w:rsidRPr="00C805E9" w:rsidRDefault="00940B79" w:rsidP="00B269C7">
      <w:pPr>
        <w:rPr>
          <w:noProof/>
        </w:rPr>
      </w:pPr>
      <w:r w:rsidRPr="00C805E9">
        <w:rPr>
          <w:noProof/>
        </w:rPr>
        <w:t>EU/1/14/945/010 – 30 de comprimate (3 ambalaje de tip portofel a câte 10 comprimate)</w:t>
      </w:r>
    </w:p>
    <w:p w14:paraId="354A0F12" w14:textId="77777777" w:rsidR="009E31EA" w:rsidRPr="00C805E9" w:rsidRDefault="009E31EA" w:rsidP="00B269C7">
      <w:pPr>
        <w:rPr>
          <w:noProof/>
        </w:rPr>
      </w:pPr>
    </w:p>
    <w:p w14:paraId="7530FD94" w14:textId="77777777" w:rsidR="009E31EA" w:rsidRPr="00C805E9" w:rsidRDefault="009E31EA" w:rsidP="00B269C7">
      <w:pPr>
        <w:keepNext/>
        <w:rPr>
          <w:noProof/>
          <w:u w:val="single"/>
        </w:rPr>
      </w:pPr>
      <w:r w:rsidRPr="00C805E9">
        <w:rPr>
          <w:noProof/>
          <w:u w:val="single"/>
        </w:rPr>
        <w:t>IMBRUVICA 420 mg comprimate filmate</w:t>
      </w:r>
    </w:p>
    <w:p w14:paraId="737D0103" w14:textId="77777777" w:rsidR="00940B79" w:rsidRPr="00C805E9" w:rsidRDefault="00940B79" w:rsidP="00B269C7">
      <w:pPr>
        <w:rPr>
          <w:noProof/>
        </w:rPr>
      </w:pPr>
      <w:r w:rsidRPr="00C805E9">
        <w:rPr>
          <w:noProof/>
        </w:rPr>
        <w:t>EU/1/14/945/011 – 28 de comprimate (2 ambalaje de tip portofel a câte 14 comprimate)</w:t>
      </w:r>
    </w:p>
    <w:p w14:paraId="1D9CBFCF" w14:textId="77777777" w:rsidR="00940B79" w:rsidRPr="00C805E9" w:rsidRDefault="00940B79" w:rsidP="00B269C7">
      <w:pPr>
        <w:rPr>
          <w:noProof/>
        </w:rPr>
      </w:pPr>
      <w:r w:rsidRPr="00C805E9">
        <w:rPr>
          <w:noProof/>
        </w:rPr>
        <w:t>EU/1/14/945/005 – 30 de comprimate (3 ambalaje de tip portofel a câte 10 comprimate)</w:t>
      </w:r>
    </w:p>
    <w:p w14:paraId="21773B72" w14:textId="77777777" w:rsidR="009E31EA" w:rsidRPr="00C805E9" w:rsidRDefault="009E31EA" w:rsidP="00B269C7">
      <w:pPr>
        <w:rPr>
          <w:noProof/>
        </w:rPr>
      </w:pPr>
    </w:p>
    <w:p w14:paraId="763056AF" w14:textId="77777777" w:rsidR="009E31EA" w:rsidRPr="00C805E9" w:rsidRDefault="009E31EA" w:rsidP="00B269C7">
      <w:pPr>
        <w:keepNext/>
        <w:rPr>
          <w:noProof/>
          <w:u w:val="single"/>
        </w:rPr>
      </w:pPr>
      <w:r w:rsidRPr="00C805E9">
        <w:rPr>
          <w:noProof/>
          <w:u w:val="single"/>
        </w:rPr>
        <w:t>IMBRUVICA 560 mg comprimate filmate</w:t>
      </w:r>
    </w:p>
    <w:p w14:paraId="377A6259" w14:textId="77777777" w:rsidR="00940B79" w:rsidRPr="00C805E9" w:rsidRDefault="00940B79" w:rsidP="00B269C7">
      <w:pPr>
        <w:rPr>
          <w:noProof/>
        </w:rPr>
      </w:pPr>
      <w:r w:rsidRPr="00C805E9">
        <w:rPr>
          <w:noProof/>
        </w:rPr>
        <w:t>EU/1/14/945/012 – 28 de comprimate (2 ambalaje de tip portofel a câte 14 comprimate)</w:t>
      </w:r>
    </w:p>
    <w:p w14:paraId="6D1BC406" w14:textId="77777777" w:rsidR="00940B79" w:rsidRPr="00C805E9" w:rsidRDefault="00940B79" w:rsidP="00B269C7">
      <w:pPr>
        <w:rPr>
          <w:noProof/>
        </w:rPr>
      </w:pPr>
      <w:r w:rsidRPr="00C805E9">
        <w:rPr>
          <w:noProof/>
        </w:rPr>
        <w:t>EU/1/14/945/006 – 30 de comprimate (3 ambalaje de tip portofel a câte 10 comprimate)</w:t>
      </w:r>
    </w:p>
    <w:p w14:paraId="5D3C1642" w14:textId="77777777" w:rsidR="009E31EA" w:rsidRPr="00C805E9" w:rsidRDefault="009E31EA" w:rsidP="00B269C7">
      <w:pPr>
        <w:rPr>
          <w:noProof/>
        </w:rPr>
      </w:pPr>
    </w:p>
    <w:p w14:paraId="652EDA62" w14:textId="77777777" w:rsidR="00844996" w:rsidRPr="00C805E9" w:rsidRDefault="00844996" w:rsidP="00B269C7">
      <w:pPr>
        <w:rPr>
          <w:noProof/>
          <w:szCs w:val="22"/>
        </w:rPr>
      </w:pPr>
    </w:p>
    <w:p w14:paraId="517CDDD5" w14:textId="77777777" w:rsidR="00844996" w:rsidRPr="00C805E9" w:rsidRDefault="00844996" w:rsidP="00B269C7">
      <w:pPr>
        <w:keepNext/>
        <w:ind w:left="567" w:hanging="567"/>
        <w:outlineLvl w:val="1"/>
        <w:rPr>
          <w:b/>
          <w:bCs/>
          <w:noProof/>
          <w:szCs w:val="22"/>
        </w:rPr>
      </w:pPr>
      <w:r w:rsidRPr="00C805E9">
        <w:rPr>
          <w:b/>
          <w:bCs/>
          <w:noProof/>
          <w:szCs w:val="22"/>
        </w:rPr>
        <w:t>9.</w:t>
      </w:r>
      <w:r w:rsidRPr="00C805E9">
        <w:rPr>
          <w:b/>
          <w:bCs/>
          <w:noProof/>
          <w:szCs w:val="22"/>
        </w:rPr>
        <w:tab/>
        <w:t>DATA PRIMEI AUTORIZĂRI SAU A REÎNNOIRII AUTORIZAȚIEI</w:t>
      </w:r>
    </w:p>
    <w:p w14:paraId="3E57145D" w14:textId="77777777" w:rsidR="00844996" w:rsidRPr="00C805E9" w:rsidRDefault="00844996" w:rsidP="00B269C7">
      <w:pPr>
        <w:keepNext/>
        <w:rPr>
          <w:noProof/>
          <w:szCs w:val="22"/>
        </w:rPr>
      </w:pPr>
    </w:p>
    <w:p w14:paraId="2DB5016A" w14:textId="77777777" w:rsidR="00844996" w:rsidRPr="00C805E9" w:rsidRDefault="00844996" w:rsidP="00B269C7">
      <w:pPr>
        <w:rPr>
          <w:noProof/>
          <w:szCs w:val="22"/>
        </w:rPr>
      </w:pPr>
      <w:r w:rsidRPr="00C805E9">
        <w:rPr>
          <w:noProof/>
          <w:szCs w:val="22"/>
        </w:rPr>
        <w:t>Data primei autorizări: 21 octombrie 2014</w:t>
      </w:r>
    </w:p>
    <w:p w14:paraId="1403F9E1" w14:textId="77777777" w:rsidR="00844996" w:rsidRPr="00C805E9" w:rsidRDefault="00191E52" w:rsidP="00B269C7">
      <w:pPr>
        <w:rPr>
          <w:noProof/>
        </w:rPr>
      </w:pPr>
      <w:r w:rsidRPr="00C805E9">
        <w:rPr>
          <w:noProof/>
        </w:rPr>
        <w:t>Data ultimei reînnoiri a autorizației:</w:t>
      </w:r>
      <w:r w:rsidR="005C5CCF" w:rsidRPr="00C805E9">
        <w:rPr>
          <w:noProof/>
        </w:rPr>
        <w:t xml:space="preserve"> 25 iunie 2019</w:t>
      </w:r>
    </w:p>
    <w:p w14:paraId="7795F351" w14:textId="77777777" w:rsidR="00E67726" w:rsidRPr="00C805E9" w:rsidRDefault="00E67726" w:rsidP="00B269C7">
      <w:pPr>
        <w:rPr>
          <w:noProof/>
          <w:szCs w:val="22"/>
        </w:rPr>
      </w:pPr>
    </w:p>
    <w:p w14:paraId="4EA46EAC" w14:textId="77777777" w:rsidR="00844996" w:rsidRPr="00C805E9" w:rsidRDefault="00844996" w:rsidP="00B269C7">
      <w:pPr>
        <w:rPr>
          <w:noProof/>
          <w:szCs w:val="22"/>
        </w:rPr>
      </w:pPr>
    </w:p>
    <w:p w14:paraId="1536AD41" w14:textId="77777777" w:rsidR="00844996" w:rsidRPr="00C805E9" w:rsidRDefault="00844996" w:rsidP="00B269C7">
      <w:pPr>
        <w:keepNext/>
        <w:ind w:left="567" w:hanging="567"/>
        <w:outlineLvl w:val="1"/>
        <w:rPr>
          <w:b/>
          <w:bCs/>
          <w:noProof/>
          <w:szCs w:val="22"/>
        </w:rPr>
      </w:pPr>
      <w:r w:rsidRPr="00C805E9">
        <w:rPr>
          <w:b/>
          <w:bCs/>
          <w:noProof/>
          <w:szCs w:val="22"/>
        </w:rPr>
        <w:t>10.</w:t>
      </w:r>
      <w:r w:rsidRPr="00C805E9">
        <w:rPr>
          <w:b/>
          <w:bCs/>
          <w:noProof/>
          <w:szCs w:val="22"/>
        </w:rPr>
        <w:tab/>
        <w:t>DATA REVIZUIRII TEXTULUI</w:t>
      </w:r>
    </w:p>
    <w:p w14:paraId="6DA1583F" w14:textId="77777777" w:rsidR="00844996" w:rsidRPr="00C805E9" w:rsidRDefault="00844996" w:rsidP="00B269C7">
      <w:pPr>
        <w:keepNext/>
        <w:rPr>
          <w:noProof/>
          <w:szCs w:val="22"/>
        </w:rPr>
      </w:pPr>
    </w:p>
    <w:p w14:paraId="61C36D95" w14:textId="77777777" w:rsidR="008836A5" w:rsidRPr="00C805E9" w:rsidRDefault="008836A5" w:rsidP="00B269C7">
      <w:pPr>
        <w:rPr>
          <w:noProof/>
          <w:szCs w:val="22"/>
        </w:rPr>
      </w:pPr>
    </w:p>
    <w:p w14:paraId="214FE158" w14:textId="77777777" w:rsidR="00A9685F" w:rsidRPr="00C805E9" w:rsidRDefault="00A9685F" w:rsidP="00B269C7">
      <w:pPr>
        <w:rPr>
          <w:noProof/>
          <w:szCs w:val="22"/>
        </w:rPr>
      </w:pPr>
    </w:p>
    <w:p w14:paraId="1084BC3F" w14:textId="77777777" w:rsidR="00F22E5C" w:rsidRPr="00C805E9" w:rsidRDefault="00F22E5C" w:rsidP="00B269C7">
      <w:pPr>
        <w:rPr>
          <w:noProof/>
          <w:szCs w:val="22"/>
        </w:rPr>
      </w:pPr>
    </w:p>
    <w:p w14:paraId="4F36771B" w14:textId="2D550CBE" w:rsidR="00844996" w:rsidRPr="00C805E9" w:rsidRDefault="00844996" w:rsidP="00B269C7">
      <w:pPr>
        <w:rPr>
          <w:noProof/>
          <w:szCs w:val="22"/>
        </w:rPr>
      </w:pPr>
      <w:r w:rsidRPr="00C805E9">
        <w:rPr>
          <w:noProof/>
          <w:szCs w:val="22"/>
        </w:rPr>
        <w:t xml:space="preserve">Informații detaliate privind acest medicament sunt disponibile pe site-ul Agenției Europene pentru Medicamente </w:t>
      </w:r>
      <w:hyperlink r:id="rId30" w:history="1">
        <w:r w:rsidR="00B53302" w:rsidRPr="00C805E9">
          <w:rPr>
            <w:rStyle w:val="Hyperlink"/>
            <w:noProof/>
          </w:rPr>
          <w:t>https://www.ema.europa.eu</w:t>
        </w:r>
      </w:hyperlink>
      <w:r w:rsidRPr="00C805E9">
        <w:rPr>
          <w:noProof/>
          <w:szCs w:val="22"/>
        </w:rPr>
        <w:t>.</w:t>
      </w:r>
    </w:p>
    <w:p w14:paraId="778425D1" w14:textId="77777777" w:rsidR="007D22B1" w:rsidRPr="00C805E9" w:rsidRDefault="007D22B1" w:rsidP="00B269C7">
      <w:pPr>
        <w:rPr>
          <w:noProof/>
          <w:szCs w:val="22"/>
        </w:rPr>
      </w:pPr>
    </w:p>
    <w:p w14:paraId="23ABA90E" w14:textId="77777777" w:rsidR="00F63C64" w:rsidRPr="00C805E9" w:rsidRDefault="00F22E5C" w:rsidP="00B269C7">
      <w:pPr>
        <w:rPr>
          <w:bCs/>
          <w:noProof/>
          <w:szCs w:val="22"/>
        </w:rPr>
      </w:pPr>
      <w:r w:rsidRPr="00C805E9">
        <w:rPr>
          <w:b/>
          <w:noProof/>
          <w:szCs w:val="22"/>
        </w:rPr>
        <w:br w:type="page"/>
      </w:r>
    </w:p>
    <w:p w14:paraId="0B8147BE" w14:textId="77777777" w:rsidR="00F63C64" w:rsidRPr="00C805E9" w:rsidRDefault="00F63C64" w:rsidP="00B269C7">
      <w:pPr>
        <w:rPr>
          <w:bCs/>
          <w:noProof/>
          <w:szCs w:val="22"/>
        </w:rPr>
      </w:pPr>
    </w:p>
    <w:p w14:paraId="79AA0CB3" w14:textId="77777777" w:rsidR="00F63C64" w:rsidRPr="00C805E9" w:rsidRDefault="00F63C64" w:rsidP="00B269C7">
      <w:pPr>
        <w:rPr>
          <w:bCs/>
          <w:noProof/>
          <w:szCs w:val="22"/>
        </w:rPr>
      </w:pPr>
    </w:p>
    <w:p w14:paraId="0BB63693" w14:textId="77777777" w:rsidR="00F63C64" w:rsidRPr="00C805E9" w:rsidRDefault="00F63C64" w:rsidP="00B269C7">
      <w:pPr>
        <w:rPr>
          <w:bCs/>
          <w:noProof/>
          <w:szCs w:val="22"/>
        </w:rPr>
      </w:pPr>
    </w:p>
    <w:p w14:paraId="68586F81" w14:textId="77777777" w:rsidR="00F63C64" w:rsidRPr="00C805E9" w:rsidRDefault="00F63C64" w:rsidP="00B269C7">
      <w:pPr>
        <w:rPr>
          <w:bCs/>
          <w:noProof/>
          <w:szCs w:val="22"/>
        </w:rPr>
      </w:pPr>
    </w:p>
    <w:p w14:paraId="23BA9A5B" w14:textId="77777777" w:rsidR="00F63C64" w:rsidRPr="00C805E9" w:rsidRDefault="00F63C64" w:rsidP="00B269C7">
      <w:pPr>
        <w:rPr>
          <w:bCs/>
          <w:noProof/>
          <w:szCs w:val="22"/>
        </w:rPr>
      </w:pPr>
    </w:p>
    <w:p w14:paraId="48C05D84" w14:textId="77777777" w:rsidR="00F63C64" w:rsidRPr="00C805E9" w:rsidRDefault="00F63C64" w:rsidP="00B269C7">
      <w:pPr>
        <w:rPr>
          <w:bCs/>
          <w:noProof/>
          <w:szCs w:val="22"/>
        </w:rPr>
      </w:pPr>
    </w:p>
    <w:p w14:paraId="16D05D3C" w14:textId="77777777" w:rsidR="00F63C64" w:rsidRPr="00C805E9" w:rsidRDefault="00F63C64" w:rsidP="00B269C7">
      <w:pPr>
        <w:rPr>
          <w:bCs/>
          <w:noProof/>
          <w:szCs w:val="22"/>
        </w:rPr>
      </w:pPr>
    </w:p>
    <w:p w14:paraId="529576D3" w14:textId="77777777" w:rsidR="00F63C64" w:rsidRPr="00C805E9" w:rsidRDefault="00F63C64" w:rsidP="00B269C7">
      <w:pPr>
        <w:rPr>
          <w:bCs/>
          <w:noProof/>
          <w:szCs w:val="22"/>
        </w:rPr>
      </w:pPr>
    </w:p>
    <w:p w14:paraId="4AFC670D" w14:textId="77777777" w:rsidR="00F63C64" w:rsidRPr="00C805E9" w:rsidRDefault="00F63C64" w:rsidP="00B269C7">
      <w:pPr>
        <w:rPr>
          <w:bCs/>
          <w:noProof/>
          <w:szCs w:val="22"/>
        </w:rPr>
      </w:pPr>
    </w:p>
    <w:p w14:paraId="500A34DD" w14:textId="77777777" w:rsidR="00F63C64" w:rsidRPr="00C805E9" w:rsidRDefault="00F63C64" w:rsidP="00B269C7">
      <w:pPr>
        <w:rPr>
          <w:bCs/>
          <w:noProof/>
          <w:szCs w:val="22"/>
        </w:rPr>
      </w:pPr>
    </w:p>
    <w:p w14:paraId="329AE5A4" w14:textId="77777777" w:rsidR="00F63C64" w:rsidRPr="00C805E9" w:rsidRDefault="00F63C64" w:rsidP="00B269C7">
      <w:pPr>
        <w:rPr>
          <w:bCs/>
          <w:noProof/>
          <w:szCs w:val="22"/>
        </w:rPr>
      </w:pPr>
    </w:p>
    <w:p w14:paraId="7B6898DF" w14:textId="77777777" w:rsidR="00F63C64" w:rsidRPr="00C805E9" w:rsidRDefault="00F63C64" w:rsidP="00B269C7">
      <w:pPr>
        <w:rPr>
          <w:bCs/>
          <w:noProof/>
          <w:szCs w:val="22"/>
        </w:rPr>
      </w:pPr>
    </w:p>
    <w:p w14:paraId="76BD8A1C" w14:textId="77777777" w:rsidR="00F63C64" w:rsidRPr="00C805E9" w:rsidRDefault="00F63C64" w:rsidP="00B269C7">
      <w:pPr>
        <w:rPr>
          <w:bCs/>
          <w:noProof/>
          <w:szCs w:val="22"/>
        </w:rPr>
      </w:pPr>
    </w:p>
    <w:p w14:paraId="606851FA" w14:textId="77777777" w:rsidR="00F63C64" w:rsidRPr="00C805E9" w:rsidRDefault="00F63C64" w:rsidP="00B269C7">
      <w:pPr>
        <w:rPr>
          <w:bCs/>
          <w:noProof/>
          <w:szCs w:val="22"/>
        </w:rPr>
      </w:pPr>
    </w:p>
    <w:p w14:paraId="1D1DBCC3" w14:textId="77777777" w:rsidR="00F63C64" w:rsidRPr="00C805E9" w:rsidRDefault="00F63C64" w:rsidP="00B269C7">
      <w:pPr>
        <w:rPr>
          <w:bCs/>
          <w:noProof/>
          <w:szCs w:val="22"/>
        </w:rPr>
      </w:pPr>
    </w:p>
    <w:p w14:paraId="18DF4F9F" w14:textId="77777777" w:rsidR="00F63C64" w:rsidRPr="00C805E9" w:rsidRDefault="00F63C64" w:rsidP="00B269C7">
      <w:pPr>
        <w:rPr>
          <w:bCs/>
          <w:noProof/>
          <w:szCs w:val="22"/>
        </w:rPr>
      </w:pPr>
    </w:p>
    <w:p w14:paraId="49FE44E1" w14:textId="77777777" w:rsidR="00F63C64" w:rsidRPr="00C805E9" w:rsidRDefault="00F63C64" w:rsidP="00B269C7">
      <w:pPr>
        <w:rPr>
          <w:bCs/>
          <w:noProof/>
          <w:szCs w:val="22"/>
        </w:rPr>
      </w:pPr>
    </w:p>
    <w:p w14:paraId="3AA53578" w14:textId="77777777" w:rsidR="00F63C64" w:rsidRPr="00C805E9" w:rsidRDefault="00F63C64" w:rsidP="00B269C7">
      <w:pPr>
        <w:rPr>
          <w:bCs/>
          <w:noProof/>
          <w:szCs w:val="22"/>
        </w:rPr>
      </w:pPr>
    </w:p>
    <w:p w14:paraId="6F010C3D" w14:textId="77777777" w:rsidR="00F63C64" w:rsidRPr="00C805E9" w:rsidRDefault="00F63C64" w:rsidP="00B269C7">
      <w:pPr>
        <w:rPr>
          <w:bCs/>
          <w:noProof/>
          <w:szCs w:val="22"/>
        </w:rPr>
      </w:pPr>
    </w:p>
    <w:p w14:paraId="163F8396" w14:textId="77777777" w:rsidR="00F63C64" w:rsidRPr="00C805E9" w:rsidRDefault="00F63C64" w:rsidP="00B269C7">
      <w:pPr>
        <w:rPr>
          <w:bCs/>
          <w:noProof/>
          <w:szCs w:val="22"/>
        </w:rPr>
      </w:pPr>
    </w:p>
    <w:p w14:paraId="1DA7DC0C" w14:textId="77777777" w:rsidR="00F63C64" w:rsidRPr="00C805E9" w:rsidRDefault="00F63C64" w:rsidP="00B269C7">
      <w:pPr>
        <w:rPr>
          <w:bCs/>
          <w:noProof/>
          <w:szCs w:val="22"/>
        </w:rPr>
      </w:pPr>
    </w:p>
    <w:p w14:paraId="56A52D9E" w14:textId="77777777" w:rsidR="00B269C7" w:rsidRPr="00C805E9" w:rsidRDefault="00B269C7" w:rsidP="00B269C7">
      <w:pPr>
        <w:rPr>
          <w:bCs/>
          <w:noProof/>
          <w:szCs w:val="22"/>
        </w:rPr>
      </w:pPr>
    </w:p>
    <w:p w14:paraId="4BB187EF" w14:textId="77777777" w:rsidR="00F63C64" w:rsidRPr="00C805E9" w:rsidRDefault="00F63C64" w:rsidP="00B269C7">
      <w:pPr>
        <w:rPr>
          <w:bCs/>
          <w:noProof/>
          <w:szCs w:val="22"/>
        </w:rPr>
      </w:pPr>
    </w:p>
    <w:p w14:paraId="74B8B1EA" w14:textId="77777777" w:rsidR="007D22B1" w:rsidRPr="00C805E9" w:rsidRDefault="007D22B1" w:rsidP="00B269C7">
      <w:pPr>
        <w:jc w:val="center"/>
        <w:outlineLvl w:val="0"/>
        <w:rPr>
          <w:noProof/>
        </w:rPr>
      </w:pPr>
      <w:r w:rsidRPr="00C805E9">
        <w:rPr>
          <w:b/>
          <w:noProof/>
          <w:szCs w:val="22"/>
        </w:rPr>
        <w:t>ANEXA II</w:t>
      </w:r>
    </w:p>
    <w:p w14:paraId="6C8E52E5" w14:textId="77777777" w:rsidR="007D22B1" w:rsidRPr="00C805E9" w:rsidRDefault="007D22B1" w:rsidP="00B269C7">
      <w:pPr>
        <w:rPr>
          <w:noProof/>
        </w:rPr>
      </w:pPr>
    </w:p>
    <w:p w14:paraId="2B0F02D2" w14:textId="77777777" w:rsidR="007D22B1" w:rsidRPr="00C805E9" w:rsidRDefault="007D22B1" w:rsidP="00B269C7">
      <w:pPr>
        <w:ind w:left="1418" w:right="851" w:hanging="567"/>
        <w:rPr>
          <w:b/>
          <w:bCs/>
          <w:noProof/>
        </w:rPr>
      </w:pPr>
      <w:r w:rsidRPr="00C805E9">
        <w:rPr>
          <w:b/>
          <w:bCs/>
          <w:noProof/>
          <w:szCs w:val="22"/>
        </w:rPr>
        <w:t>A.</w:t>
      </w:r>
      <w:r w:rsidRPr="00C805E9">
        <w:rPr>
          <w:b/>
          <w:bCs/>
          <w:noProof/>
          <w:szCs w:val="22"/>
        </w:rPr>
        <w:tab/>
        <w:t>FABRICANTUL RESPONSABIL PENTRU ELIBERAREA SERIEI</w:t>
      </w:r>
    </w:p>
    <w:p w14:paraId="79EBEDDB" w14:textId="77777777" w:rsidR="007D22B1" w:rsidRPr="00C805E9" w:rsidRDefault="007D22B1" w:rsidP="00B269C7">
      <w:pPr>
        <w:rPr>
          <w:noProof/>
        </w:rPr>
      </w:pPr>
    </w:p>
    <w:p w14:paraId="6B10D3E8" w14:textId="77777777" w:rsidR="007D22B1" w:rsidRPr="00C805E9" w:rsidRDefault="007D22B1" w:rsidP="00B269C7">
      <w:pPr>
        <w:ind w:left="1418" w:right="851" w:hanging="567"/>
        <w:rPr>
          <w:b/>
          <w:bCs/>
          <w:noProof/>
        </w:rPr>
      </w:pPr>
      <w:r w:rsidRPr="00C805E9">
        <w:rPr>
          <w:b/>
          <w:bCs/>
          <w:noProof/>
          <w:szCs w:val="22"/>
        </w:rPr>
        <w:t>B.</w:t>
      </w:r>
      <w:r w:rsidRPr="00C805E9">
        <w:rPr>
          <w:b/>
          <w:bCs/>
          <w:noProof/>
          <w:szCs w:val="22"/>
        </w:rPr>
        <w:tab/>
        <w:t>CONDI</w:t>
      </w:r>
      <w:r w:rsidR="004A30CB" w:rsidRPr="00C805E9">
        <w:rPr>
          <w:b/>
          <w:bCs/>
          <w:noProof/>
          <w:szCs w:val="22"/>
        </w:rPr>
        <w:t>Ț</w:t>
      </w:r>
      <w:r w:rsidRPr="00C805E9">
        <w:rPr>
          <w:b/>
          <w:bCs/>
          <w:noProof/>
          <w:szCs w:val="22"/>
        </w:rPr>
        <w:t>II SAU RESTRIC</w:t>
      </w:r>
      <w:r w:rsidR="004A30CB" w:rsidRPr="00C805E9">
        <w:rPr>
          <w:b/>
          <w:bCs/>
          <w:noProof/>
          <w:szCs w:val="22"/>
        </w:rPr>
        <w:t>Ț</w:t>
      </w:r>
      <w:r w:rsidRPr="00C805E9">
        <w:rPr>
          <w:b/>
          <w:bCs/>
          <w:noProof/>
          <w:szCs w:val="22"/>
        </w:rPr>
        <w:t xml:space="preserve">II PRIVIND FURNIZAREA </w:t>
      </w:r>
      <w:r w:rsidR="004A30CB" w:rsidRPr="00C805E9">
        <w:rPr>
          <w:b/>
          <w:bCs/>
          <w:noProof/>
          <w:szCs w:val="22"/>
        </w:rPr>
        <w:t>Ș</w:t>
      </w:r>
      <w:r w:rsidRPr="00C805E9">
        <w:rPr>
          <w:b/>
          <w:bCs/>
          <w:noProof/>
          <w:szCs w:val="22"/>
        </w:rPr>
        <w:t>I UTILIZAREA</w:t>
      </w:r>
    </w:p>
    <w:p w14:paraId="7F9E541A" w14:textId="77777777" w:rsidR="007D22B1" w:rsidRPr="00C805E9" w:rsidRDefault="007D22B1" w:rsidP="00B269C7">
      <w:pPr>
        <w:rPr>
          <w:noProof/>
        </w:rPr>
      </w:pPr>
    </w:p>
    <w:p w14:paraId="780D6E24" w14:textId="77777777" w:rsidR="007D22B1" w:rsidRPr="00C805E9" w:rsidRDefault="007D22B1" w:rsidP="00B269C7">
      <w:pPr>
        <w:ind w:left="1418" w:right="851" w:hanging="567"/>
        <w:rPr>
          <w:b/>
          <w:bCs/>
          <w:noProof/>
        </w:rPr>
      </w:pPr>
      <w:r w:rsidRPr="00C805E9">
        <w:rPr>
          <w:b/>
          <w:bCs/>
          <w:noProof/>
          <w:szCs w:val="22"/>
        </w:rPr>
        <w:t>C.</w:t>
      </w:r>
      <w:r w:rsidRPr="00C805E9">
        <w:rPr>
          <w:b/>
          <w:bCs/>
          <w:noProof/>
          <w:szCs w:val="22"/>
        </w:rPr>
        <w:tab/>
        <w:t>ALTE CONDI</w:t>
      </w:r>
      <w:r w:rsidR="004A30CB" w:rsidRPr="00C805E9">
        <w:rPr>
          <w:b/>
          <w:bCs/>
          <w:noProof/>
          <w:szCs w:val="22"/>
        </w:rPr>
        <w:t>Ț</w:t>
      </w:r>
      <w:r w:rsidRPr="00C805E9">
        <w:rPr>
          <w:b/>
          <w:bCs/>
          <w:noProof/>
          <w:szCs w:val="22"/>
        </w:rPr>
        <w:t xml:space="preserve">II </w:t>
      </w:r>
      <w:r w:rsidR="004A30CB" w:rsidRPr="00C805E9">
        <w:rPr>
          <w:b/>
          <w:bCs/>
          <w:noProof/>
          <w:szCs w:val="22"/>
        </w:rPr>
        <w:t>Ș</w:t>
      </w:r>
      <w:r w:rsidRPr="00C805E9">
        <w:rPr>
          <w:b/>
          <w:bCs/>
          <w:noProof/>
          <w:szCs w:val="22"/>
        </w:rPr>
        <w:t>I CERIN</w:t>
      </w:r>
      <w:r w:rsidR="004A30CB" w:rsidRPr="00C805E9">
        <w:rPr>
          <w:b/>
          <w:bCs/>
          <w:noProof/>
          <w:szCs w:val="22"/>
        </w:rPr>
        <w:t>Ț</w:t>
      </w:r>
      <w:r w:rsidRPr="00C805E9">
        <w:rPr>
          <w:b/>
          <w:bCs/>
          <w:noProof/>
          <w:szCs w:val="22"/>
        </w:rPr>
        <w:t>E ALE AUTORIZA</w:t>
      </w:r>
      <w:r w:rsidR="004A30CB" w:rsidRPr="00C805E9">
        <w:rPr>
          <w:b/>
          <w:bCs/>
          <w:noProof/>
          <w:szCs w:val="22"/>
        </w:rPr>
        <w:t>Ț</w:t>
      </w:r>
      <w:r w:rsidRPr="00C805E9">
        <w:rPr>
          <w:b/>
          <w:bCs/>
          <w:noProof/>
          <w:szCs w:val="22"/>
        </w:rPr>
        <w:t>IEI DE PUNERE PE PIA</w:t>
      </w:r>
      <w:r w:rsidR="004A30CB" w:rsidRPr="00C805E9">
        <w:rPr>
          <w:b/>
          <w:bCs/>
          <w:noProof/>
          <w:szCs w:val="22"/>
        </w:rPr>
        <w:t>Ț</w:t>
      </w:r>
      <w:r w:rsidRPr="00C805E9">
        <w:rPr>
          <w:b/>
          <w:bCs/>
          <w:noProof/>
          <w:szCs w:val="22"/>
        </w:rPr>
        <w:t>Ă</w:t>
      </w:r>
    </w:p>
    <w:p w14:paraId="36474F4B" w14:textId="77777777" w:rsidR="007D22B1" w:rsidRPr="00C805E9" w:rsidRDefault="007D22B1" w:rsidP="00B269C7">
      <w:pPr>
        <w:rPr>
          <w:noProof/>
        </w:rPr>
      </w:pPr>
    </w:p>
    <w:p w14:paraId="68B9BF98" w14:textId="77777777" w:rsidR="003A272F" w:rsidRPr="00C805E9" w:rsidRDefault="007D22B1" w:rsidP="00B269C7">
      <w:pPr>
        <w:ind w:left="1418" w:right="851" w:hanging="567"/>
        <w:rPr>
          <w:b/>
          <w:noProof/>
          <w:szCs w:val="22"/>
        </w:rPr>
      </w:pPr>
      <w:r w:rsidRPr="00C805E9">
        <w:rPr>
          <w:b/>
          <w:noProof/>
          <w:szCs w:val="22"/>
        </w:rPr>
        <w:t>D.</w:t>
      </w:r>
      <w:r w:rsidRPr="00C805E9">
        <w:rPr>
          <w:b/>
          <w:noProof/>
          <w:szCs w:val="22"/>
        </w:rPr>
        <w:tab/>
        <w:t>CONDI</w:t>
      </w:r>
      <w:r w:rsidR="004A30CB" w:rsidRPr="00C805E9">
        <w:rPr>
          <w:b/>
          <w:noProof/>
          <w:szCs w:val="22"/>
        </w:rPr>
        <w:t>Ț</w:t>
      </w:r>
      <w:r w:rsidRPr="00C805E9">
        <w:rPr>
          <w:b/>
          <w:noProof/>
          <w:szCs w:val="22"/>
        </w:rPr>
        <w:t>II SAU RESTRIC</w:t>
      </w:r>
      <w:r w:rsidR="004A30CB" w:rsidRPr="00C805E9">
        <w:rPr>
          <w:b/>
          <w:noProof/>
          <w:szCs w:val="22"/>
        </w:rPr>
        <w:t>Ț</w:t>
      </w:r>
      <w:r w:rsidRPr="00C805E9">
        <w:rPr>
          <w:b/>
          <w:noProof/>
          <w:szCs w:val="22"/>
        </w:rPr>
        <w:t xml:space="preserve">II PRIVIND UTILIZAREA SIGURĂ </w:t>
      </w:r>
      <w:r w:rsidR="004A30CB" w:rsidRPr="00C805E9">
        <w:rPr>
          <w:b/>
          <w:noProof/>
          <w:szCs w:val="22"/>
        </w:rPr>
        <w:t>Ș</w:t>
      </w:r>
      <w:r w:rsidRPr="00C805E9">
        <w:rPr>
          <w:b/>
          <w:noProof/>
          <w:szCs w:val="22"/>
        </w:rPr>
        <w:t>I EFICACE A MEDICAMENTULUI</w:t>
      </w:r>
    </w:p>
    <w:p w14:paraId="38F811C5" w14:textId="77777777" w:rsidR="007D22B1" w:rsidRPr="00C805E9" w:rsidRDefault="003A272F" w:rsidP="00B269C7">
      <w:pPr>
        <w:pStyle w:val="EUCP-Heading-2"/>
        <w:outlineLvl w:val="1"/>
      </w:pPr>
      <w:r w:rsidRPr="00C805E9">
        <w:br w:type="page"/>
      </w:r>
      <w:r w:rsidR="007D22B1" w:rsidRPr="00C805E9">
        <w:lastRenderedPageBreak/>
        <w:t>A.</w:t>
      </w:r>
      <w:r w:rsidR="007D22B1" w:rsidRPr="00C805E9">
        <w:tab/>
        <w:t>FABRICANTUL RESPONSABIL PENTRU ELIBERAREA SERIEI</w:t>
      </w:r>
    </w:p>
    <w:p w14:paraId="1FCE8D75" w14:textId="77777777" w:rsidR="007D22B1" w:rsidRPr="00C805E9" w:rsidRDefault="007D22B1" w:rsidP="00B269C7">
      <w:pPr>
        <w:keepNext/>
        <w:rPr>
          <w:noProof/>
        </w:rPr>
      </w:pPr>
    </w:p>
    <w:p w14:paraId="521581A4" w14:textId="77777777" w:rsidR="007D22B1" w:rsidRPr="00C805E9" w:rsidRDefault="007D22B1" w:rsidP="00B269C7">
      <w:pPr>
        <w:keepNext/>
        <w:rPr>
          <w:noProof/>
          <w:szCs w:val="22"/>
        </w:rPr>
      </w:pPr>
      <w:r w:rsidRPr="00C805E9">
        <w:rPr>
          <w:noProof/>
          <w:szCs w:val="22"/>
          <w:u w:val="single"/>
        </w:rPr>
        <w:t xml:space="preserve">Numele </w:t>
      </w:r>
      <w:r w:rsidR="004A30CB" w:rsidRPr="00C805E9">
        <w:rPr>
          <w:noProof/>
          <w:szCs w:val="22"/>
          <w:u w:val="single"/>
        </w:rPr>
        <w:t>ș</w:t>
      </w:r>
      <w:r w:rsidRPr="00C805E9">
        <w:rPr>
          <w:noProof/>
          <w:szCs w:val="22"/>
          <w:u w:val="single"/>
        </w:rPr>
        <w:t>i adresa fabricantului</w:t>
      </w:r>
      <w:r w:rsidR="00BC673B" w:rsidRPr="00C805E9">
        <w:rPr>
          <w:noProof/>
          <w:szCs w:val="22"/>
          <w:u w:val="single"/>
        </w:rPr>
        <w:t xml:space="preserve"> </w:t>
      </w:r>
      <w:r w:rsidRPr="00C805E9">
        <w:rPr>
          <w:noProof/>
          <w:szCs w:val="22"/>
          <w:u w:val="single"/>
        </w:rPr>
        <w:t>responsabil pentru eliberarea seriei</w:t>
      </w:r>
    </w:p>
    <w:p w14:paraId="1E1B5D00" w14:textId="77777777" w:rsidR="007D22B1" w:rsidRPr="00C805E9" w:rsidRDefault="007D22B1" w:rsidP="00B269C7">
      <w:pPr>
        <w:keepNext/>
        <w:rPr>
          <w:noProof/>
          <w:szCs w:val="22"/>
        </w:rPr>
      </w:pPr>
    </w:p>
    <w:p w14:paraId="1ACB9C79" w14:textId="77777777" w:rsidR="00391F29" w:rsidRPr="00C805E9" w:rsidRDefault="00391F29" w:rsidP="00B269C7">
      <w:pPr>
        <w:keepNext/>
        <w:rPr>
          <w:b/>
          <w:noProof/>
          <w:szCs w:val="22"/>
        </w:rPr>
      </w:pPr>
      <w:r w:rsidRPr="00C805E9">
        <w:rPr>
          <w:b/>
          <w:noProof/>
          <w:szCs w:val="22"/>
        </w:rPr>
        <w:t xml:space="preserve">IMBRUVICA capsule </w:t>
      </w:r>
    </w:p>
    <w:p w14:paraId="103E8EC6" w14:textId="77777777" w:rsidR="007D22B1" w:rsidRPr="00C805E9" w:rsidRDefault="007D22B1" w:rsidP="00B269C7">
      <w:pPr>
        <w:autoSpaceDE w:val="0"/>
        <w:rPr>
          <w:noProof/>
        </w:rPr>
      </w:pPr>
      <w:r w:rsidRPr="00C805E9">
        <w:rPr>
          <w:noProof/>
        </w:rPr>
        <w:t>Janssen Pharmaceutica NV</w:t>
      </w:r>
    </w:p>
    <w:p w14:paraId="4AF7F9FA" w14:textId="77777777" w:rsidR="007D22B1" w:rsidRPr="00C805E9" w:rsidRDefault="007D22B1" w:rsidP="00B269C7">
      <w:pPr>
        <w:autoSpaceDE w:val="0"/>
        <w:rPr>
          <w:noProof/>
        </w:rPr>
      </w:pPr>
      <w:r w:rsidRPr="00C805E9">
        <w:rPr>
          <w:noProof/>
        </w:rPr>
        <w:t>Turnhoutseweg 30</w:t>
      </w:r>
    </w:p>
    <w:p w14:paraId="263DC091" w14:textId="77777777" w:rsidR="007D22B1" w:rsidRPr="00C805E9" w:rsidRDefault="007D22B1" w:rsidP="00B269C7">
      <w:pPr>
        <w:autoSpaceDE w:val="0"/>
        <w:rPr>
          <w:noProof/>
          <w:szCs w:val="22"/>
        </w:rPr>
      </w:pPr>
      <w:r w:rsidRPr="00C805E9">
        <w:rPr>
          <w:noProof/>
        </w:rPr>
        <w:t>B-2340 Beerse</w:t>
      </w:r>
    </w:p>
    <w:p w14:paraId="2A113EDD" w14:textId="77777777" w:rsidR="007D22B1" w:rsidRPr="00C805E9" w:rsidRDefault="007D22B1" w:rsidP="00B269C7">
      <w:pPr>
        <w:rPr>
          <w:noProof/>
          <w:szCs w:val="22"/>
        </w:rPr>
      </w:pPr>
      <w:r w:rsidRPr="00C805E9">
        <w:rPr>
          <w:noProof/>
          <w:szCs w:val="22"/>
        </w:rPr>
        <w:t>Belgia</w:t>
      </w:r>
    </w:p>
    <w:p w14:paraId="72A562FF" w14:textId="77777777" w:rsidR="00643B03" w:rsidRPr="00C805E9" w:rsidRDefault="00643B03" w:rsidP="00B269C7">
      <w:pPr>
        <w:rPr>
          <w:noProof/>
          <w:szCs w:val="22"/>
        </w:rPr>
      </w:pPr>
    </w:p>
    <w:p w14:paraId="4DD3D21D" w14:textId="77777777" w:rsidR="008A0A03" w:rsidRPr="00C805E9" w:rsidRDefault="008A0A03" w:rsidP="00B269C7">
      <w:pPr>
        <w:autoSpaceDE w:val="0"/>
        <w:autoSpaceDN w:val="0"/>
        <w:adjustRightInd w:val="0"/>
        <w:rPr>
          <w:noProof/>
          <w:szCs w:val="22"/>
        </w:rPr>
      </w:pPr>
      <w:r w:rsidRPr="00C805E9">
        <w:rPr>
          <w:noProof/>
          <w:szCs w:val="22"/>
        </w:rPr>
        <w:t>Janssen-Cilag SpA</w:t>
      </w:r>
    </w:p>
    <w:p w14:paraId="52307794" w14:textId="042F65B6" w:rsidR="008A0A03" w:rsidRPr="00C805E9" w:rsidRDefault="008A0A03" w:rsidP="00B269C7">
      <w:pPr>
        <w:autoSpaceDE w:val="0"/>
        <w:autoSpaceDN w:val="0"/>
        <w:adjustRightInd w:val="0"/>
        <w:rPr>
          <w:noProof/>
          <w:szCs w:val="22"/>
        </w:rPr>
      </w:pPr>
      <w:r w:rsidRPr="00C805E9">
        <w:rPr>
          <w:noProof/>
          <w:szCs w:val="22"/>
        </w:rPr>
        <w:t>Via C. Janssen</w:t>
      </w:r>
    </w:p>
    <w:p w14:paraId="286848D3" w14:textId="295DA5F3" w:rsidR="008A0A03" w:rsidRPr="00C805E9" w:rsidRDefault="008A0A03" w:rsidP="00B269C7">
      <w:pPr>
        <w:autoSpaceDE w:val="0"/>
        <w:autoSpaceDN w:val="0"/>
        <w:adjustRightInd w:val="0"/>
        <w:rPr>
          <w:noProof/>
          <w:szCs w:val="22"/>
        </w:rPr>
      </w:pPr>
      <w:r w:rsidRPr="00C805E9">
        <w:rPr>
          <w:noProof/>
          <w:szCs w:val="22"/>
        </w:rPr>
        <w:t>Loc. Borgo S. Michele</w:t>
      </w:r>
    </w:p>
    <w:p w14:paraId="43BE9B3F" w14:textId="08B422EA" w:rsidR="008A0A03" w:rsidRPr="00C805E9" w:rsidRDefault="008A0A03" w:rsidP="00B269C7">
      <w:pPr>
        <w:autoSpaceDE w:val="0"/>
        <w:autoSpaceDN w:val="0"/>
        <w:adjustRightInd w:val="0"/>
        <w:rPr>
          <w:noProof/>
          <w:szCs w:val="22"/>
        </w:rPr>
      </w:pPr>
      <w:r w:rsidRPr="00C805E9">
        <w:rPr>
          <w:noProof/>
          <w:szCs w:val="22"/>
        </w:rPr>
        <w:t>04100 Latina</w:t>
      </w:r>
    </w:p>
    <w:p w14:paraId="02569C81" w14:textId="77777777" w:rsidR="008A0A03" w:rsidRPr="00C805E9" w:rsidRDefault="008A0A03" w:rsidP="00B269C7">
      <w:pPr>
        <w:autoSpaceDE w:val="0"/>
        <w:autoSpaceDN w:val="0"/>
        <w:adjustRightInd w:val="0"/>
        <w:rPr>
          <w:noProof/>
          <w:szCs w:val="22"/>
        </w:rPr>
      </w:pPr>
      <w:r w:rsidRPr="00C805E9">
        <w:rPr>
          <w:noProof/>
          <w:szCs w:val="22"/>
        </w:rPr>
        <w:t>Italia</w:t>
      </w:r>
    </w:p>
    <w:p w14:paraId="4FBEA175" w14:textId="77777777" w:rsidR="00A64FE9" w:rsidRPr="00C805E9" w:rsidRDefault="00A64FE9" w:rsidP="00B269C7">
      <w:pPr>
        <w:autoSpaceDE w:val="0"/>
        <w:autoSpaceDN w:val="0"/>
        <w:adjustRightInd w:val="0"/>
        <w:rPr>
          <w:noProof/>
          <w:szCs w:val="22"/>
        </w:rPr>
      </w:pPr>
    </w:p>
    <w:p w14:paraId="5F44DFDE" w14:textId="77777777" w:rsidR="00A64FE9" w:rsidRPr="00C805E9" w:rsidRDefault="00A64FE9" w:rsidP="00B269C7">
      <w:pPr>
        <w:autoSpaceDE w:val="0"/>
        <w:autoSpaceDN w:val="0"/>
        <w:adjustRightInd w:val="0"/>
        <w:rPr>
          <w:noProof/>
          <w:szCs w:val="22"/>
        </w:rPr>
      </w:pPr>
      <w:r w:rsidRPr="00C805E9">
        <w:rPr>
          <w:noProof/>
        </w:rPr>
        <w:t>Prospectul tipărit al medicamentului trebuie să menționeze numele și adresa fabricantului responsabil pentru eliberarea seriei respective.</w:t>
      </w:r>
    </w:p>
    <w:p w14:paraId="704D3ABC" w14:textId="77777777" w:rsidR="007D22B1" w:rsidRPr="00C805E9" w:rsidRDefault="007D22B1" w:rsidP="00B269C7">
      <w:pPr>
        <w:rPr>
          <w:noProof/>
        </w:rPr>
      </w:pPr>
    </w:p>
    <w:p w14:paraId="5DD33E7F" w14:textId="77777777" w:rsidR="00391F29" w:rsidRPr="00C805E9" w:rsidRDefault="00391F29" w:rsidP="00B269C7">
      <w:pPr>
        <w:keepNext/>
        <w:autoSpaceDE w:val="0"/>
        <w:autoSpaceDN w:val="0"/>
        <w:adjustRightInd w:val="0"/>
        <w:rPr>
          <w:b/>
          <w:noProof/>
          <w:szCs w:val="22"/>
        </w:rPr>
      </w:pPr>
      <w:r w:rsidRPr="00C805E9">
        <w:rPr>
          <w:b/>
          <w:noProof/>
          <w:szCs w:val="22"/>
        </w:rPr>
        <w:t>IMBRUVICA comprimate filmate</w:t>
      </w:r>
    </w:p>
    <w:p w14:paraId="0C118640" w14:textId="77777777" w:rsidR="00391F29" w:rsidRPr="00C805E9" w:rsidRDefault="00391F29" w:rsidP="00B269C7">
      <w:pPr>
        <w:autoSpaceDE w:val="0"/>
        <w:autoSpaceDN w:val="0"/>
        <w:adjustRightInd w:val="0"/>
        <w:rPr>
          <w:noProof/>
          <w:szCs w:val="22"/>
        </w:rPr>
      </w:pPr>
      <w:r w:rsidRPr="00C805E9">
        <w:rPr>
          <w:noProof/>
          <w:szCs w:val="22"/>
        </w:rPr>
        <w:t>Janssen-Cilag SpA</w:t>
      </w:r>
    </w:p>
    <w:p w14:paraId="1757FF3F" w14:textId="77777777" w:rsidR="00391F29" w:rsidRPr="00C805E9" w:rsidRDefault="00391F29" w:rsidP="00B269C7">
      <w:pPr>
        <w:autoSpaceDE w:val="0"/>
        <w:autoSpaceDN w:val="0"/>
        <w:adjustRightInd w:val="0"/>
        <w:rPr>
          <w:noProof/>
          <w:szCs w:val="22"/>
        </w:rPr>
      </w:pPr>
      <w:r w:rsidRPr="00C805E9">
        <w:rPr>
          <w:noProof/>
          <w:szCs w:val="22"/>
        </w:rPr>
        <w:t>Via C. Janssen</w:t>
      </w:r>
    </w:p>
    <w:p w14:paraId="25E7DDFE" w14:textId="77777777" w:rsidR="00391F29" w:rsidRPr="00C805E9" w:rsidRDefault="00391F29" w:rsidP="00B269C7">
      <w:pPr>
        <w:autoSpaceDE w:val="0"/>
        <w:autoSpaceDN w:val="0"/>
        <w:adjustRightInd w:val="0"/>
        <w:rPr>
          <w:noProof/>
          <w:szCs w:val="22"/>
        </w:rPr>
      </w:pPr>
      <w:r w:rsidRPr="00C805E9">
        <w:rPr>
          <w:noProof/>
          <w:szCs w:val="22"/>
        </w:rPr>
        <w:t>Loc. Borgo S. Michele</w:t>
      </w:r>
    </w:p>
    <w:p w14:paraId="4B3C2566" w14:textId="77777777" w:rsidR="00391F29" w:rsidRPr="00C805E9" w:rsidRDefault="00391F29" w:rsidP="00B269C7">
      <w:pPr>
        <w:autoSpaceDE w:val="0"/>
        <w:autoSpaceDN w:val="0"/>
        <w:adjustRightInd w:val="0"/>
        <w:rPr>
          <w:noProof/>
          <w:szCs w:val="22"/>
        </w:rPr>
      </w:pPr>
      <w:r w:rsidRPr="00C805E9">
        <w:rPr>
          <w:noProof/>
          <w:szCs w:val="22"/>
        </w:rPr>
        <w:t>04100 Latina</w:t>
      </w:r>
    </w:p>
    <w:p w14:paraId="5D73A8DF" w14:textId="77777777" w:rsidR="00391F29" w:rsidRPr="00C805E9" w:rsidRDefault="00391F29" w:rsidP="00B269C7">
      <w:pPr>
        <w:autoSpaceDE w:val="0"/>
        <w:autoSpaceDN w:val="0"/>
        <w:adjustRightInd w:val="0"/>
        <w:rPr>
          <w:noProof/>
          <w:szCs w:val="22"/>
        </w:rPr>
      </w:pPr>
      <w:r w:rsidRPr="00C805E9">
        <w:rPr>
          <w:noProof/>
          <w:szCs w:val="22"/>
        </w:rPr>
        <w:t>Italia</w:t>
      </w:r>
    </w:p>
    <w:p w14:paraId="392265A7" w14:textId="77777777" w:rsidR="00391F29" w:rsidRPr="00C805E9" w:rsidRDefault="00391F29" w:rsidP="00B269C7">
      <w:pPr>
        <w:rPr>
          <w:noProof/>
        </w:rPr>
      </w:pPr>
    </w:p>
    <w:p w14:paraId="77A28E0F" w14:textId="77777777" w:rsidR="007D22B1" w:rsidRPr="00C805E9" w:rsidRDefault="007D22B1" w:rsidP="00B269C7">
      <w:pPr>
        <w:rPr>
          <w:noProof/>
        </w:rPr>
      </w:pPr>
    </w:p>
    <w:p w14:paraId="3230BFD9" w14:textId="77777777" w:rsidR="007D22B1" w:rsidRPr="00C805E9" w:rsidRDefault="007D22B1" w:rsidP="00B269C7">
      <w:pPr>
        <w:pStyle w:val="EUCP-Heading-2"/>
        <w:outlineLvl w:val="1"/>
      </w:pPr>
      <w:r w:rsidRPr="00C805E9">
        <w:t>B.</w:t>
      </w:r>
      <w:r w:rsidRPr="00C805E9">
        <w:tab/>
        <w:t>CONDI</w:t>
      </w:r>
      <w:r w:rsidR="004A30CB" w:rsidRPr="00C805E9">
        <w:t>Ț</w:t>
      </w:r>
      <w:r w:rsidRPr="00C805E9">
        <w:t>II SAU RESTRIC</w:t>
      </w:r>
      <w:r w:rsidR="004A30CB" w:rsidRPr="00C805E9">
        <w:t>Ț</w:t>
      </w:r>
      <w:r w:rsidRPr="00C805E9">
        <w:t xml:space="preserve">II PRIVIND FURNIZAREA </w:t>
      </w:r>
      <w:r w:rsidR="004A30CB" w:rsidRPr="00C805E9">
        <w:t>Ș</w:t>
      </w:r>
      <w:r w:rsidRPr="00C805E9">
        <w:t>I UTILIZAREA</w:t>
      </w:r>
    </w:p>
    <w:p w14:paraId="133CBEFA" w14:textId="77777777" w:rsidR="007D22B1" w:rsidRPr="00C805E9" w:rsidRDefault="007D22B1" w:rsidP="00B269C7">
      <w:pPr>
        <w:keepNext/>
        <w:rPr>
          <w:noProof/>
          <w:szCs w:val="22"/>
        </w:rPr>
      </w:pPr>
    </w:p>
    <w:p w14:paraId="1C7739D0" w14:textId="77777777" w:rsidR="007D22B1" w:rsidRPr="00C805E9" w:rsidRDefault="007D22B1" w:rsidP="00B269C7">
      <w:pPr>
        <w:rPr>
          <w:noProof/>
          <w:szCs w:val="22"/>
        </w:rPr>
      </w:pPr>
      <w:r w:rsidRPr="00C805E9">
        <w:rPr>
          <w:noProof/>
          <w:szCs w:val="22"/>
        </w:rPr>
        <w:t>Medicament eliberat pe bază de prescrip</w:t>
      </w:r>
      <w:r w:rsidR="004A30CB" w:rsidRPr="00C805E9">
        <w:rPr>
          <w:noProof/>
          <w:szCs w:val="22"/>
        </w:rPr>
        <w:t>ț</w:t>
      </w:r>
      <w:r w:rsidRPr="00C805E9">
        <w:rPr>
          <w:noProof/>
          <w:szCs w:val="22"/>
        </w:rPr>
        <w:t>ie medicală restrictivă (vezi Anexa I: Rezumatul caracteristicilor produsului, pct. 4.2).</w:t>
      </w:r>
    </w:p>
    <w:p w14:paraId="24F1B4DC" w14:textId="77777777" w:rsidR="007D22B1" w:rsidRPr="00C805E9" w:rsidRDefault="007D22B1" w:rsidP="00B269C7">
      <w:pPr>
        <w:rPr>
          <w:noProof/>
          <w:szCs w:val="22"/>
        </w:rPr>
      </w:pPr>
    </w:p>
    <w:p w14:paraId="67B41CA8" w14:textId="77777777" w:rsidR="007D22B1" w:rsidRPr="00C805E9" w:rsidRDefault="007D22B1" w:rsidP="00B269C7">
      <w:pPr>
        <w:rPr>
          <w:noProof/>
          <w:szCs w:val="22"/>
        </w:rPr>
      </w:pPr>
    </w:p>
    <w:p w14:paraId="03BC56D7" w14:textId="77777777" w:rsidR="007D22B1" w:rsidRPr="00C805E9" w:rsidRDefault="007D22B1" w:rsidP="00B269C7">
      <w:pPr>
        <w:pStyle w:val="EUCP-Heading-2"/>
        <w:outlineLvl w:val="1"/>
      </w:pPr>
      <w:r w:rsidRPr="00C805E9">
        <w:t>C.</w:t>
      </w:r>
      <w:r w:rsidRPr="00C805E9">
        <w:tab/>
        <w:t>ALTE CONDI</w:t>
      </w:r>
      <w:r w:rsidR="004A30CB" w:rsidRPr="00C805E9">
        <w:t>Ț</w:t>
      </w:r>
      <w:r w:rsidRPr="00C805E9">
        <w:t xml:space="preserve">II </w:t>
      </w:r>
      <w:r w:rsidR="004A30CB" w:rsidRPr="00C805E9">
        <w:t>Ș</w:t>
      </w:r>
      <w:r w:rsidRPr="00C805E9">
        <w:t>I CERIN</w:t>
      </w:r>
      <w:r w:rsidR="004A30CB" w:rsidRPr="00C805E9">
        <w:t>Ț</w:t>
      </w:r>
      <w:r w:rsidRPr="00C805E9">
        <w:t>E ALE AUTORIZA</w:t>
      </w:r>
      <w:r w:rsidR="004A30CB" w:rsidRPr="00C805E9">
        <w:t>Ț</w:t>
      </w:r>
      <w:r w:rsidRPr="00C805E9">
        <w:t>IEI DE PUNERE PE PIA</w:t>
      </w:r>
      <w:r w:rsidR="004A30CB" w:rsidRPr="00C805E9">
        <w:t>Ț</w:t>
      </w:r>
      <w:r w:rsidRPr="00C805E9">
        <w:t>Ă</w:t>
      </w:r>
    </w:p>
    <w:p w14:paraId="6B5C289B" w14:textId="77777777" w:rsidR="007D22B1" w:rsidRPr="00C805E9" w:rsidRDefault="007D22B1" w:rsidP="00B269C7">
      <w:pPr>
        <w:keepNext/>
        <w:rPr>
          <w:b/>
          <w:noProof/>
          <w:szCs w:val="22"/>
        </w:rPr>
      </w:pPr>
    </w:p>
    <w:p w14:paraId="498EAC7B" w14:textId="77777777" w:rsidR="007D22B1" w:rsidRPr="00C805E9" w:rsidRDefault="007D22B1" w:rsidP="00B269C7">
      <w:pPr>
        <w:keepNext/>
        <w:numPr>
          <w:ilvl w:val="0"/>
          <w:numId w:val="2"/>
        </w:numPr>
        <w:ind w:left="567" w:hanging="567"/>
        <w:rPr>
          <w:b/>
          <w:bCs/>
          <w:noProof/>
        </w:rPr>
      </w:pPr>
      <w:r w:rsidRPr="00C805E9">
        <w:rPr>
          <w:b/>
          <w:noProof/>
          <w:szCs w:val="22"/>
        </w:rPr>
        <w:t>Rapoartele periodice actualizate privind siguran</w:t>
      </w:r>
      <w:r w:rsidR="004A30CB" w:rsidRPr="00C805E9">
        <w:rPr>
          <w:b/>
          <w:noProof/>
          <w:szCs w:val="22"/>
        </w:rPr>
        <w:t>ț</w:t>
      </w:r>
      <w:r w:rsidRPr="00C805E9">
        <w:rPr>
          <w:b/>
          <w:noProof/>
          <w:szCs w:val="22"/>
        </w:rPr>
        <w:t>a</w:t>
      </w:r>
      <w:r w:rsidR="00C03B8F" w:rsidRPr="00C805E9">
        <w:rPr>
          <w:b/>
          <w:noProof/>
          <w:szCs w:val="22"/>
        </w:rPr>
        <w:t xml:space="preserve"> </w:t>
      </w:r>
      <w:r w:rsidR="00C03B8F" w:rsidRPr="00C805E9">
        <w:rPr>
          <w:b/>
          <w:noProof/>
        </w:rPr>
        <w:t>(RPAS)</w:t>
      </w:r>
    </w:p>
    <w:p w14:paraId="017BD35D" w14:textId="77777777" w:rsidR="007D22B1" w:rsidRPr="00C805E9" w:rsidRDefault="007D22B1" w:rsidP="00B269C7">
      <w:pPr>
        <w:keepNext/>
        <w:rPr>
          <w:noProof/>
        </w:rPr>
      </w:pPr>
    </w:p>
    <w:p w14:paraId="066840C0" w14:textId="77777777" w:rsidR="007D22B1" w:rsidRPr="00C805E9" w:rsidRDefault="00C03B8F" w:rsidP="00B269C7">
      <w:pPr>
        <w:rPr>
          <w:noProof/>
        </w:rPr>
      </w:pPr>
      <w:r w:rsidRPr="00C805E9">
        <w:rPr>
          <w:noProof/>
          <w:szCs w:val="22"/>
        </w:rPr>
        <w:t>Cerinţele pentru depunerea RPAS</w:t>
      </w:r>
      <w:r w:rsidR="007D22B1" w:rsidRPr="00C805E9">
        <w:rPr>
          <w:noProof/>
        </w:rPr>
        <w:t xml:space="preserve"> privind siguran</w:t>
      </w:r>
      <w:r w:rsidR="004A30CB" w:rsidRPr="00C805E9">
        <w:rPr>
          <w:noProof/>
        </w:rPr>
        <w:t>ț</w:t>
      </w:r>
      <w:r w:rsidR="007D22B1" w:rsidRPr="00C805E9">
        <w:rPr>
          <w:noProof/>
        </w:rPr>
        <w:t xml:space="preserve">a pentru acest medicament sunt </w:t>
      </w:r>
      <w:r w:rsidRPr="00C805E9">
        <w:rPr>
          <w:noProof/>
          <w:szCs w:val="22"/>
        </w:rPr>
        <w:t>prezentate</w:t>
      </w:r>
      <w:r w:rsidR="007D22B1" w:rsidRPr="00C805E9">
        <w:rPr>
          <w:noProof/>
        </w:rPr>
        <w:t xml:space="preserve"> în lista de date de referin</w:t>
      </w:r>
      <w:r w:rsidR="004A30CB" w:rsidRPr="00C805E9">
        <w:rPr>
          <w:noProof/>
        </w:rPr>
        <w:t>ț</w:t>
      </w:r>
      <w:r w:rsidR="007D22B1" w:rsidRPr="00C805E9">
        <w:rPr>
          <w:noProof/>
        </w:rPr>
        <w:t xml:space="preserve">ă </w:t>
      </w:r>
      <w:r w:rsidR="004A30CB" w:rsidRPr="00C805E9">
        <w:rPr>
          <w:noProof/>
        </w:rPr>
        <w:t>ș</w:t>
      </w:r>
      <w:r w:rsidR="007D22B1" w:rsidRPr="00C805E9">
        <w:rPr>
          <w:noProof/>
        </w:rPr>
        <w:t>i frecven</w:t>
      </w:r>
      <w:r w:rsidR="004A30CB" w:rsidRPr="00C805E9">
        <w:rPr>
          <w:noProof/>
        </w:rPr>
        <w:t>ț</w:t>
      </w:r>
      <w:r w:rsidR="007D22B1" w:rsidRPr="00C805E9">
        <w:rPr>
          <w:noProof/>
        </w:rPr>
        <w:t>e de transmitere la nivelul Uniunii (lista EURD) men</w:t>
      </w:r>
      <w:r w:rsidR="004A30CB" w:rsidRPr="00C805E9">
        <w:rPr>
          <w:noProof/>
        </w:rPr>
        <w:t>ț</w:t>
      </w:r>
      <w:r w:rsidR="007D22B1" w:rsidRPr="00C805E9">
        <w:rPr>
          <w:noProof/>
        </w:rPr>
        <w:t xml:space="preserve">ionată la articolul 107c alineatul (7) din Directiva 2001/83/CE </w:t>
      </w:r>
      <w:r w:rsidR="004A30CB" w:rsidRPr="00C805E9">
        <w:rPr>
          <w:noProof/>
        </w:rPr>
        <w:t>ș</w:t>
      </w:r>
      <w:r w:rsidR="007D22B1" w:rsidRPr="00C805E9">
        <w:rPr>
          <w:noProof/>
        </w:rPr>
        <w:t>i orice actualizări ulterioare</w:t>
      </w:r>
      <w:r w:rsidRPr="00C805E9">
        <w:rPr>
          <w:noProof/>
        </w:rPr>
        <w:t xml:space="preserve"> </w:t>
      </w:r>
      <w:r w:rsidRPr="00C805E9">
        <w:rPr>
          <w:noProof/>
          <w:szCs w:val="22"/>
        </w:rPr>
        <w:t>ale acesteia</w:t>
      </w:r>
      <w:r w:rsidRPr="00C805E9">
        <w:rPr>
          <w:noProof/>
        </w:rPr>
        <w:t xml:space="preserve"> </w:t>
      </w:r>
      <w:r w:rsidR="007D22B1" w:rsidRPr="00C805E9">
        <w:rPr>
          <w:noProof/>
        </w:rPr>
        <w:t>publicat</w:t>
      </w:r>
      <w:r w:rsidRPr="00C805E9">
        <w:rPr>
          <w:noProof/>
        </w:rPr>
        <w:t>ă</w:t>
      </w:r>
      <w:r w:rsidR="007D22B1" w:rsidRPr="00C805E9">
        <w:rPr>
          <w:noProof/>
        </w:rPr>
        <w:t xml:space="preserve"> pe portalul web european privind medicamentele.</w:t>
      </w:r>
    </w:p>
    <w:p w14:paraId="6888AE6F" w14:textId="77777777" w:rsidR="007D22B1" w:rsidRPr="00C805E9" w:rsidRDefault="007D22B1" w:rsidP="00B269C7">
      <w:pPr>
        <w:rPr>
          <w:noProof/>
        </w:rPr>
      </w:pPr>
    </w:p>
    <w:p w14:paraId="5E98D5DC" w14:textId="77777777" w:rsidR="007D22B1" w:rsidRPr="00C805E9" w:rsidRDefault="007D22B1" w:rsidP="00B269C7">
      <w:pPr>
        <w:rPr>
          <w:noProof/>
        </w:rPr>
      </w:pPr>
    </w:p>
    <w:p w14:paraId="28514B57" w14:textId="77777777" w:rsidR="007D22B1" w:rsidRPr="00C805E9" w:rsidRDefault="007D22B1" w:rsidP="00B269C7">
      <w:pPr>
        <w:pStyle w:val="EUCP-Heading-2"/>
        <w:outlineLvl w:val="1"/>
      </w:pPr>
      <w:r w:rsidRPr="00C805E9">
        <w:t>D.</w:t>
      </w:r>
      <w:r w:rsidRPr="00C805E9">
        <w:tab/>
        <w:t>CONDI</w:t>
      </w:r>
      <w:r w:rsidR="004A30CB" w:rsidRPr="00C805E9">
        <w:t>Ț</w:t>
      </w:r>
      <w:r w:rsidRPr="00C805E9">
        <w:t>II SAU RESTRIC</w:t>
      </w:r>
      <w:r w:rsidR="004A30CB" w:rsidRPr="00C805E9">
        <w:t>Ț</w:t>
      </w:r>
      <w:r w:rsidRPr="00C805E9">
        <w:t xml:space="preserve">II CU PRIVIRE LA UTILIZAREA SIGURĂ </w:t>
      </w:r>
      <w:r w:rsidR="004A30CB" w:rsidRPr="00C805E9">
        <w:t>Ș</w:t>
      </w:r>
      <w:r w:rsidRPr="00C805E9">
        <w:t>I EFICACE A MEDICAMENTULUI</w:t>
      </w:r>
    </w:p>
    <w:p w14:paraId="51C40A18" w14:textId="77777777" w:rsidR="007D22B1" w:rsidRPr="00C805E9" w:rsidRDefault="007D22B1" w:rsidP="00B269C7">
      <w:pPr>
        <w:keepNext/>
        <w:rPr>
          <w:noProof/>
        </w:rPr>
      </w:pPr>
    </w:p>
    <w:p w14:paraId="68C40B1D" w14:textId="77777777" w:rsidR="007D22B1" w:rsidRPr="00C805E9" w:rsidRDefault="007D22B1" w:rsidP="00B269C7">
      <w:pPr>
        <w:keepNext/>
        <w:numPr>
          <w:ilvl w:val="0"/>
          <w:numId w:val="2"/>
        </w:numPr>
        <w:ind w:left="567" w:hanging="567"/>
        <w:rPr>
          <w:b/>
          <w:bCs/>
          <w:noProof/>
          <w:szCs w:val="22"/>
        </w:rPr>
      </w:pPr>
      <w:r w:rsidRPr="00C805E9">
        <w:rPr>
          <w:b/>
          <w:noProof/>
          <w:szCs w:val="22"/>
        </w:rPr>
        <w:t>Planul de management al riscului (PMR)</w:t>
      </w:r>
    </w:p>
    <w:p w14:paraId="43EB53EB" w14:textId="77777777" w:rsidR="007D22B1" w:rsidRPr="00C805E9" w:rsidRDefault="007D22B1" w:rsidP="00B269C7">
      <w:pPr>
        <w:keepNext/>
        <w:rPr>
          <w:noProof/>
          <w:szCs w:val="22"/>
        </w:rPr>
      </w:pPr>
    </w:p>
    <w:p w14:paraId="35FF25EE" w14:textId="77777777" w:rsidR="007D22B1" w:rsidRPr="00C805E9" w:rsidRDefault="00C03B8F" w:rsidP="00B269C7">
      <w:pPr>
        <w:rPr>
          <w:noProof/>
        </w:rPr>
      </w:pPr>
      <w:r w:rsidRPr="00C805E9">
        <w:rPr>
          <w:noProof/>
        </w:rPr>
        <w:t>Deținătorul autorizației de punere pe piață</w:t>
      </w:r>
      <w:r w:rsidRPr="00C805E9">
        <w:rPr>
          <w:noProof/>
          <w:szCs w:val="22"/>
        </w:rPr>
        <w:t xml:space="preserve"> (</w:t>
      </w:r>
      <w:r w:rsidR="007D22B1" w:rsidRPr="00C805E9">
        <w:rPr>
          <w:noProof/>
          <w:szCs w:val="22"/>
        </w:rPr>
        <w:t>DAPP</w:t>
      </w:r>
      <w:r w:rsidRPr="00C805E9">
        <w:rPr>
          <w:noProof/>
          <w:szCs w:val="22"/>
        </w:rPr>
        <w:t>)</w:t>
      </w:r>
      <w:r w:rsidR="007D22B1" w:rsidRPr="00C805E9">
        <w:rPr>
          <w:noProof/>
          <w:szCs w:val="22"/>
        </w:rPr>
        <w:t xml:space="preserve"> se angajează să efectueze activită</w:t>
      </w:r>
      <w:r w:rsidR="004A30CB" w:rsidRPr="00C805E9">
        <w:rPr>
          <w:noProof/>
          <w:szCs w:val="22"/>
        </w:rPr>
        <w:t>ț</w:t>
      </w:r>
      <w:r w:rsidR="007D22B1" w:rsidRPr="00C805E9">
        <w:rPr>
          <w:noProof/>
          <w:szCs w:val="22"/>
        </w:rPr>
        <w:t xml:space="preserve">ile </w:t>
      </w:r>
      <w:r w:rsidR="004A30CB" w:rsidRPr="00C805E9">
        <w:rPr>
          <w:noProof/>
          <w:szCs w:val="22"/>
        </w:rPr>
        <w:t>ș</w:t>
      </w:r>
      <w:r w:rsidR="007D22B1" w:rsidRPr="00C805E9">
        <w:rPr>
          <w:noProof/>
          <w:szCs w:val="22"/>
        </w:rPr>
        <w:t>i interven</w:t>
      </w:r>
      <w:r w:rsidR="004A30CB" w:rsidRPr="00C805E9">
        <w:rPr>
          <w:noProof/>
          <w:szCs w:val="22"/>
        </w:rPr>
        <w:t>ț</w:t>
      </w:r>
      <w:r w:rsidR="007D22B1" w:rsidRPr="00C805E9">
        <w:rPr>
          <w:noProof/>
          <w:szCs w:val="22"/>
        </w:rPr>
        <w:t>iile de farmacovigilen</w:t>
      </w:r>
      <w:r w:rsidR="004A30CB" w:rsidRPr="00C805E9">
        <w:rPr>
          <w:noProof/>
          <w:szCs w:val="22"/>
        </w:rPr>
        <w:t>ț</w:t>
      </w:r>
      <w:r w:rsidR="007D22B1" w:rsidRPr="00C805E9">
        <w:rPr>
          <w:noProof/>
          <w:szCs w:val="22"/>
        </w:rPr>
        <w:t>ă necesare detaliate în PMR</w:t>
      </w:r>
      <w:r w:rsidR="007D22B1" w:rsidRPr="00C805E9">
        <w:rPr>
          <w:noProof/>
          <w:szCs w:val="22"/>
        </w:rPr>
        <w:noBreakHyphen/>
        <w:t xml:space="preserve">ul aprobat </w:t>
      </w:r>
      <w:r w:rsidR="004A30CB" w:rsidRPr="00C805E9">
        <w:rPr>
          <w:noProof/>
          <w:szCs w:val="22"/>
        </w:rPr>
        <w:t>ș</w:t>
      </w:r>
      <w:r w:rsidR="007D22B1" w:rsidRPr="00C805E9">
        <w:rPr>
          <w:noProof/>
          <w:szCs w:val="22"/>
        </w:rPr>
        <w:t>i prezentat în modulul 1.8.2 al autoriza</w:t>
      </w:r>
      <w:r w:rsidR="004A30CB" w:rsidRPr="00C805E9">
        <w:rPr>
          <w:noProof/>
          <w:szCs w:val="22"/>
        </w:rPr>
        <w:t>ț</w:t>
      </w:r>
      <w:r w:rsidR="007D22B1" w:rsidRPr="00C805E9">
        <w:rPr>
          <w:noProof/>
          <w:szCs w:val="22"/>
        </w:rPr>
        <w:t>iei de punere pe pia</w:t>
      </w:r>
      <w:r w:rsidR="004A30CB" w:rsidRPr="00C805E9">
        <w:rPr>
          <w:noProof/>
          <w:szCs w:val="22"/>
        </w:rPr>
        <w:t>ț</w:t>
      </w:r>
      <w:r w:rsidR="007D22B1" w:rsidRPr="00C805E9">
        <w:rPr>
          <w:noProof/>
          <w:szCs w:val="22"/>
        </w:rPr>
        <w:t xml:space="preserve">ă </w:t>
      </w:r>
      <w:r w:rsidR="004A30CB" w:rsidRPr="00C805E9">
        <w:rPr>
          <w:noProof/>
          <w:szCs w:val="22"/>
        </w:rPr>
        <w:t>ș</w:t>
      </w:r>
      <w:r w:rsidR="007D22B1" w:rsidRPr="00C805E9">
        <w:rPr>
          <w:noProof/>
          <w:szCs w:val="22"/>
        </w:rPr>
        <w:t>i orice actualizări ulterioare aprobate ale PMR-ului.</w:t>
      </w:r>
    </w:p>
    <w:p w14:paraId="185EE0D9" w14:textId="77777777" w:rsidR="007D22B1" w:rsidRPr="00C805E9" w:rsidRDefault="007D22B1" w:rsidP="00B269C7">
      <w:pPr>
        <w:rPr>
          <w:noProof/>
        </w:rPr>
      </w:pPr>
    </w:p>
    <w:p w14:paraId="0AE49FF4" w14:textId="77777777" w:rsidR="007D22B1" w:rsidRPr="00C805E9" w:rsidRDefault="007D22B1" w:rsidP="00B269C7">
      <w:pPr>
        <w:keepNext/>
        <w:rPr>
          <w:noProof/>
          <w:szCs w:val="22"/>
        </w:rPr>
      </w:pPr>
      <w:r w:rsidRPr="00C805E9">
        <w:rPr>
          <w:noProof/>
        </w:rPr>
        <w:t>O versiune actualizată a PMR trebuie depusă:</w:t>
      </w:r>
    </w:p>
    <w:p w14:paraId="7FD9132D" w14:textId="77777777" w:rsidR="007D22B1" w:rsidRPr="00C805E9" w:rsidRDefault="007D22B1" w:rsidP="00B269C7">
      <w:pPr>
        <w:numPr>
          <w:ilvl w:val="0"/>
          <w:numId w:val="2"/>
        </w:numPr>
        <w:ind w:left="567" w:hanging="567"/>
        <w:rPr>
          <w:noProof/>
          <w:szCs w:val="22"/>
        </w:rPr>
      </w:pPr>
      <w:r w:rsidRPr="00C805E9">
        <w:rPr>
          <w:noProof/>
          <w:szCs w:val="22"/>
        </w:rPr>
        <w:t>la cererea Agen</w:t>
      </w:r>
      <w:r w:rsidR="004A30CB" w:rsidRPr="00C805E9">
        <w:rPr>
          <w:noProof/>
          <w:szCs w:val="22"/>
        </w:rPr>
        <w:t>ț</w:t>
      </w:r>
      <w:r w:rsidRPr="00C805E9">
        <w:rPr>
          <w:noProof/>
          <w:szCs w:val="22"/>
        </w:rPr>
        <w:t>iei Europene pentru Medicamente;</w:t>
      </w:r>
    </w:p>
    <w:p w14:paraId="45C1A6C0" w14:textId="77777777" w:rsidR="007D22B1" w:rsidRPr="00C805E9" w:rsidRDefault="007D22B1" w:rsidP="00B269C7">
      <w:pPr>
        <w:numPr>
          <w:ilvl w:val="0"/>
          <w:numId w:val="2"/>
        </w:numPr>
        <w:ind w:left="567" w:hanging="567"/>
        <w:rPr>
          <w:noProof/>
        </w:rPr>
      </w:pPr>
      <w:r w:rsidRPr="00C805E9">
        <w:rPr>
          <w:noProof/>
          <w:szCs w:val="22"/>
        </w:rPr>
        <w:t>la modificarea sistemului de management al riscului, în special ca urmare a primirii de informa</w:t>
      </w:r>
      <w:r w:rsidR="004A30CB" w:rsidRPr="00C805E9">
        <w:rPr>
          <w:noProof/>
          <w:szCs w:val="22"/>
        </w:rPr>
        <w:t>ț</w:t>
      </w:r>
      <w:r w:rsidRPr="00C805E9">
        <w:rPr>
          <w:noProof/>
          <w:szCs w:val="22"/>
        </w:rPr>
        <w:t xml:space="preserve">ii noi care pot duce la o schimbare semnificativă în raportul beneficiu/risc sau ca </w:t>
      </w:r>
      <w:r w:rsidRPr="00C805E9">
        <w:rPr>
          <w:noProof/>
          <w:szCs w:val="22"/>
        </w:rPr>
        <w:lastRenderedPageBreak/>
        <w:t>urmare a atingerii unui obiectiv important (de farmacovigilen</w:t>
      </w:r>
      <w:r w:rsidR="004A30CB" w:rsidRPr="00C805E9">
        <w:rPr>
          <w:noProof/>
          <w:szCs w:val="22"/>
        </w:rPr>
        <w:t>ț</w:t>
      </w:r>
      <w:r w:rsidRPr="00C805E9">
        <w:rPr>
          <w:noProof/>
          <w:szCs w:val="22"/>
        </w:rPr>
        <w:t>ă sau de reducere la minimum a riscului).</w:t>
      </w:r>
    </w:p>
    <w:p w14:paraId="3126E1E7" w14:textId="77777777" w:rsidR="007D22B1" w:rsidRPr="00C805E9" w:rsidRDefault="007D22B1" w:rsidP="00B269C7">
      <w:pPr>
        <w:rPr>
          <w:noProof/>
        </w:rPr>
      </w:pPr>
    </w:p>
    <w:p w14:paraId="3BB51FB4" w14:textId="77777777" w:rsidR="003A272F" w:rsidRPr="00C805E9" w:rsidRDefault="003A272F" w:rsidP="00B269C7">
      <w:pPr>
        <w:rPr>
          <w:noProof/>
        </w:rPr>
      </w:pPr>
    </w:p>
    <w:p w14:paraId="2E8E0C7E" w14:textId="77777777" w:rsidR="007D22B1" w:rsidRPr="00C805E9" w:rsidRDefault="003A272F" w:rsidP="00B269C7">
      <w:pPr>
        <w:rPr>
          <w:noProof/>
        </w:rPr>
      </w:pPr>
      <w:r w:rsidRPr="00C805E9">
        <w:rPr>
          <w:noProof/>
        </w:rPr>
        <w:br w:type="page"/>
      </w:r>
    </w:p>
    <w:p w14:paraId="1A81F7EC" w14:textId="77777777" w:rsidR="003A272F" w:rsidRPr="00C805E9" w:rsidRDefault="003A272F" w:rsidP="003F345C">
      <w:pPr>
        <w:jc w:val="center"/>
        <w:rPr>
          <w:noProof/>
          <w:szCs w:val="22"/>
        </w:rPr>
      </w:pPr>
    </w:p>
    <w:p w14:paraId="0710CA6A" w14:textId="77777777" w:rsidR="007D22B1" w:rsidRPr="00C805E9" w:rsidRDefault="007D22B1" w:rsidP="003F345C">
      <w:pPr>
        <w:jc w:val="center"/>
        <w:rPr>
          <w:noProof/>
          <w:szCs w:val="22"/>
        </w:rPr>
      </w:pPr>
    </w:p>
    <w:p w14:paraId="2A320865" w14:textId="77777777" w:rsidR="007D22B1" w:rsidRPr="00C805E9" w:rsidRDefault="007D22B1" w:rsidP="003F345C">
      <w:pPr>
        <w:jc w:val="center"/>
        <w:rPr>
          <w:noProof/>
          <w:szCs w:val="22"/>
        </w:rPr>
      </w:pPr>
    </w:p>
    <w:p w14:paraId="5C78D3E5" w14:textId="77777777" w:rsidR="007D22B1" w:rsidRPr="00C805E9" w:rsidRDefault="007D22B1" w:rsidP="003F345C">
      <w:pPr>
        <w:jc w:val="center"/>
        <w:rPr>
          <w:noProof/>
          <w:szCs w:val="22"/>
        </w:rPr>
      </w:pPr>
    </w:p>
    <w:p w14:paraId="2265E3CA" w14:textId="77777777" w:rsidR="007D22B1" w:rsidRPr="00C805E9" w:rsidRDefault="007D22B1" w:rsidP="003F345C">
      <w:pPr>
        <w:jc w:val="center"/>
        <w:rPr>
          <w:noProof/>
          <w:szCs w:val="22"/>
        </w:rPr>
      </w:pPr>
    </w:p>
    <w:p w14:paraId="39E08FEE" w14:textId="77777777" w:rsidR="007D22B1" w:rsidRPr="00C805E9" w:rsidRDefault="007D22B1" w:rsidP="003F345C">
      <w:pPr>
        <w:jc w:val="center"/>
        <w:rPr>
          <w:noProof/>
          <w:szCs w:val="22"/>
        </w:rPr>
      </w:pPr>
    </w:p>
    <w:p w14:paraId="76FE653D" w14:textId="77777777" w:rsidR="007D22B1" w:rsidRPr="00C805E9" w:rsidRDefault="007D22B1" w:rsidP="003F345C">
      <w:pPr>
        <w:jc w:val="center"/>
        <w:rPr>
          <w:noProof/>
          <w:szCs w:val="22"/>
        </w:rPr>
      </w:pPr>
    </w:p>
    <w:p w14:paraId="187ED5D1" w14:textId="77777777" w:rsidR="007D22B1" w:rsidRPr="00C805E9" w:rsidRDefault="007D22B1" w:rsidP="003F345C">
      <w:pPr>
        <w:jc w:val="center"/>
        <w:rPr>
          <w:noProof/>
          <w:szCs w:val="22"/>
        </w:rPr>
      </w:pPr>
    </w:p>
    <w:p w14:paraId="54DD61C1" w14:textId="77777777" w:rsidR="007D22B1" w:rsidRPr="00C805E9" w:rsidRDefault="007D22B1" w:rsidP="003F345C">
      <w:pPr>
        <w:jc w:val="center"/>
        <w:rPr>
          <w:noProof/>
          <w:szCs w:val="22"/>
        </w:rPr>
      </w:pPr>
    </w:p>
    <w:p w14:paraId="4BFC171C" w14:textId="77777777" w:rsidR="007D22B1" w:rsidRPr="00C805E9" w:rsidRDefault="007D22B1" w:rsidP="003F345C">
      <w:pPr>
        <w:jc w:val="center"/>
        <w:rPr>
          <w:noProof/>
          <w:szCs w:val="22"/>
        </w:rPr>
      </w:pPr>
    </w:p>
    <w:p w14:paraId="210F5987" w14:textId="77777777" w:rsidR="007D22B1" w:rsidRPr="00C805E9" w:rsidRDefault="007D22B1" w:rsidP="003F345C">
      <w:pPr>
        <w:jc w:val="center"/>
        <w:rPr>
          <w:noProof/>
          <w:szCs w:val="22"/>
        </w:rPr>
      </w:pPr>
    </w:p>
    <w:p w14:paraId="64EA470A" w14:textId="77777777" w:rsidR="007D22B1" w:rsidRPr="00C805E9" w:rsidRDefault="007D22B1" w:rsidP="003F345C">
      <w:pPr>
        <w:jc w:val="center"/>
        <w:rPr>
          <w:noProof/>
          <w:szCs w:val="22"/>
        </w:rPr>
      </w:pPr>
    </w:p>
    <w:p w14:paraId="0AB430EA" w14:textId="77777777" w:rsidR="007D22B1" w:rsidRPr="00C805E9" w:rsidRDefault="007D22B1" w:rsidP="003F345C">
      <w:pPr>
        <w:jc w:val="center"/>
        <w:rPr>
          <w:noProof/>
          <w:szCs w:val="22"/>
        </w:rPr>
      </w:pPr>
    </w:p>
    <w:p w14:paraId="3DC53229" w14:textId="77777777" w:rsidR="007D22B1" w:rsidRPr="00C805E9" w:rsidRDefault="007D22B1" w:rsidP="003F345C">
      <w:pPr>
        <w:jc w:val="center"/>
        <w:rPr>
          <w:noProof/>
          <w:szCs w:val="22"/>
        </w:rPr>
      </w:pPr>
    </w:p>
    <w:p w14:paraId="51222EBA" w14:textId="77777777" w:rsidR="007D22B1" w:rsidRPr="00C805E9" w:rsidRDefault="007D22B1" w:rsidP="003F345C">
      <w:pPr>
        <w:jc w:val="center"/>
        <w:rPr>
          <w:noProof/>
          <w:szCs w:val="22"/>
        </w:rPr>
      </w:pPr>
    </w:p>
    <w:p w14:paraId="27677BA0" w14:textId="77777777" w:rsidR="007D22B1" w:rsidRPr="00C805E9" w:rsidRDefault="007D22B1" w:rsidP="003F345C">
      <w:pPr>
        <w:jc w:val="center"/>
        <w:rPr>
          <w:noProof/>
          <w:szCs w:val="22"/>
        </w:rPr>
      </w:pPr>
    </w:p>
    <w:p w14:paraId="47FE6BBC" w14:textId="77777777" w:rsidR="007D22B1" w:rsidRPr="00C805E9" w:rsidRDefault="007D22B1" w:rsidP="003F345C">
      <w:pPr>
        <w:jc w:val="center"/>
        <w:rPr>
          <w:noProof/>
          <w:szCs w:val="22"/>
        </w:rPr>
      </w:pPr>
    </w:p>
    <w:p w14:paraId="0677F77F" w14:textId="77777777" w:rsidR="007D22B1" w:rsidRPr="00C805E9" w:rsidRDefault="007D22B1" w:rsidP="003F345C">
      <w:pPr>
        <w:jc w:val="center"/>
        <w:rPr>
          <w:noProof/>
          <w:szCs w:val="22"/>
        </w:rPr>
      </w:pPr>
    </w:p>
    <w:p w14:paraId="435E81B4" w14:textId="77777777" w:rsidR="007D22B1" w:rsidRPr="00C805E9" w:rsidRDefault="007D22B1" w:rsidP="003F345C">
      <w:pPr>
        <w:jc w:val="center"/>
        <w:rPr>
          <w:noProof/>
          <w:szCs w:val="22"/>
        </w:rPr>
      </w:pPr>
    </w:p>
    <w:p w14:paraId="1BA2A392" w14:textId="77777777" w:rsidR="007D22B1" w:rsidRPr="00C805E9" w:rsidRDefault="007D22B1" w:rsidP="003F345C">
      <w:pPr>
        <w:jc w:val="center"/>
        <w:rPr>
          <w:noProof/>
          <w:szCs w:val="22"/>
        </w:rPr>
      </w:pPr>
    </w:p>
    <w:p w14:paraId="4969CEF6" w14:textId="77777777" w:rsidR="007D22B1" w:rsidRPr="00C805E9" w:rsidRDefault="007D22B1" w:rsidP="003F345C">
      <w:pPr>
        <w:jc w:val="center"/>
        <w:rPr>
          <w:noProof/>
          <w:szCs w:val="22"/>
        </w:rPr>
      </w:pPr>
    </w:p>
    <w:p w14:paraId="7B3592AC" w14:textId="77777777" w:rsidR="007D22B1" w:rsidRPr="00C805E9" w:rsidRDefault="007D22B1" w:rsidP="003F345C">
      <w:pPr>
        <w:jc w:val="center"/>
        <w:rPr>
          <w:noProof/>
          <w:szCs w:val="22"/>
        </w:rPr>
      </w:pPr>
    </w:p>
    <w:p w14:paraId="035D1DFD" w14:textId="77777777" w:rsidR="00B269C7" w:rsidRPr="00C805E9" w:rsidRDefault="00B269C7" w:rsidP="003F345C">
      <w:pPr>
        <w:jc w:val="center"/>
        <w:rPr>
          <w:noProof/>
          <w:szCs w:val="22"/>
        </w:rPr>
      </w:pPr>
    </w:p>
    <w:p w14:paraId="5148D27C" w14:textId="77777777" w:rsidR="007D22B1" w:rsidRPr="00C805E9" w:rsidRDefault="007D22B1" w:rsidP="00B269C7">
      <w:pPr>
        <w:jc w:val="center"/>
        <w:outlineLvl w:val="0"/>
        <w:rPr>
          <w:b/>
          <w:noProof/>
          <w:szCs w:val="22"/>
        </w:rPr>
      </w:pPr>
      <w:r w:rsidRPr="00C805E9">
        <w:rPr>
          <w:b/>
          <w:noProof/>
          <w:szCs w:val="22"/>
        </w:rPr>
        <w:t>ANEXA III</w:t>
      </w:r>
    </w:p>
    <w:p w14:paraId="71BFBE94" w14:textId="77777777" w:rsidR="007D22B1" w:rsidRPr="00C805E9" w:rsidRDefault="007D22B1" w:rsidP="00B269C7">
      <w:pPr>
        <w:jc w:val="center"/>
        <w:rPr>
          <w:b/>
          <w:noProof/>
          <w:szCs w:val="22"/>
        </w:rPr>
      </w:pPr>
    </w:p>
    <w:p w14:paraId="63FF244E" w14:textId="77777777" w:rsidR="003A272F" w:rsidRPr="00C805E9" w:rsidRDefault="007D22B1" w:rsidP="00B269C7">
      <w:pPr>
        <w:jc w:val="center"/>
        <w:rPr>
          <w:b/>
          <w:noProof/>
          <w:szCs w:val="22"/>
        </w:rPr>
      </w:pPr>
      <w:r w:rsidRPr="00C805E9">
        <w:rPr>
          <w:b/>
          <w:noProof/>
          <w:szCs w:val="22"/>
        </w:rPr>
        <w:t xml:space="preserve">ETICHETAREA </w:t>
      </w:r>
      <w:r w:rsidR="004A30CB" w:rsidRPr="00C805E9">
        <w:rPr>
          <w:b/>
          <w:noProof/>
          <w:szCs w:val="22"/>
        </w:rPr>
        <w:t>Ș</w:t>
      </w:r>
      <w:r w:rsidRPr="00C805E9">
        <w:rPr>
          <w:b/>
          <w:noProof/>
          <w:szCs w:val="22"/>
        </w:rPr>
        <w:t>I PROSPECTUL</w:t>
      </w:r>
    </w:p>
    <w:p w14:paraId="4E20BDF2" w14:textId="77777777" w:rsidR="007D22B1" w:rsidRPr="00C805E9" w:rsidRDefault="003A272F" w:rsidP="00B269C7">
      <w:pPr>
        <w:rPr>
          <w:noProof/>
          <w:szCs w:val="22"/>
        </w:rPr>
      </w:pPr>
      <w:r w:rsidRPr="00C805E9">
        <w:rPr>
          <w:b/>
          <w:noProof/>
          <w:szCs w:val="22"/>
        </w:rPr>
        <w:br w:type="page"/>
      </w:r>
    </w:p>
    <w:p w14:paraId="5923BF2F" w14:textId="77777777" w:rsidR="007D22B1" w:rsidRPr="00C805E9" w:rsidRDefault="007D22B1" w:rsidP="003F345C">
      <w:pPr>
        <w:jc w:val="center"/>
        <w:rPr>
          <w:noProof/>
          <w:szCs w:val="22"/>
        </w:rPr>
      </w:pPr>
    </w:p>
    <w:p w14:paraId="4B6A58D9" w14:textId="77777777" w:rsidR="003A272F" w:rsidRPr="00C805E9" w:rsidRDefault="003A272F" w:rsidP="003F345C">
      <w:pPr>
        <w:jc w:val="center"/>
        <w:rPr>
          <w:noProof/>
          <w:szCs w:val="22"/>
        </w:rPr>
      </w:pPr>
    </w:p>
    <w:p w14:paraId="49DF5074" w14:textId="77777777" w:rsidR="007D22B1" w:rsidRPr="00C805E9" w:rsidRDefault="007D22B1" w:rsidP="003F345C">
      <w:pPr>
        <w:jc w:val="center"/>
        <w:rPr>
          <w:noProof/>
          <w:szCs w:val="22"/>
        </w:rPr>
      </w:pPr>
    </w:p>
    <w:p w14:paraId="171E40E5" w14:textId="77777777" w:rsidR="007D22B1" w:rsidRPr="00C805E9" w:rsidRDefault="007D22B1" w:rsidP="003F345C">
      <w:pPr>
        <w:jc w:val="center"/>
        <w:rPr>
          <w:noProof/>
          <w:szCs w:val="22"/>
        </w:rPr>
      </w:pPr>
    </w:p>
    <w:p w14:paraId="7EAC40FE" w14:textId="77777777" w:rsidR="007D22B1" w:rsidRPr="00C805E9" w:rsidRDefault="007D22B1" w:rsidP="003F345C">
      <w:pPr>
        <w:jc w:val="center"/>
        <w:rPr>
          <w:noProof/>
          <w:szCs w:val="22"/>
        </w:rPr>
      </w:pPr>
    </w:p>
    <w:p w14:paraId="31464C22" w14:textId="77777777" w:rsidR="007D22B1" w:rsidRPr="00C805E9" w:rsidRDefault="007D22B1" w:rsidP="003F345C">
      <w:pPr>
        <w:jc w:val="center"/>
        <w:rPr>
          <w:noProof/>
          <w:szCs w:val="22"/>
        </w:rPr>
      </w:pPr>
    </w:p>
    <w:p w14:paraId="70E37191" w14:textId="77777777" w:rsidR="007D22B1" w:rsidRPr="00C805E9" w:rsidRDefault="007D22B1" w:rsidP="003F345C">
      <w:pPr>
        <w:jc w:val="center"/>
        <w:rPr>
          <w:noProof/>
          <w:szCs w:val="22"/>
        </w:rPr>
      </w:pPr>
    </w:p>
    <w:p w14:paraId="6088B0E0" w14:textId="77777777" w:rsidR="007D22B1" w:rsidRPr="00C805E9" w:rsidRDefault="007D22B1" w:rsidP="003F345C">
      <w:pPr>
        <w:jc w:val="center"/>
        <w:rPr>
          <w:noProof/>
          <w:szCs w:val="22"/>
        </w:rPr>
      </w:pPr>
    </w:p>
    <w:p w14:paraId="76F65C1C" w14:textId="77777777" w:rsidR="007D22B1" w:rsidRPr="00C805E9" w:rsidRDefault="007D22B1" w:rsidP="003F345C">
      <w:pPr>
        <w:jc w:val="center"/>
        <w:rPr>
          <w:noProof/>
          <w:szCs w:val="22"/>
        </w:rPr>
      </w:pPr>
    </w:p>
    <w:p w14:paraId="64389D19" w14:textId="77777777" w:rsidR="007D22B1" w:rsidRPr="00C805E9" w:rsidRDefault="007D22B1" w:rsidP="003F345C">
      <w:pPr>
        <w:jc w:val="center"/>
        <w:rPr>
          <w:noProof/>
          <w:szCs w:val="22"/>
        </w:rPr>
      </w:pPr>
    </w:p>
    <w:p w14:paraId="6AEFBCE5" w14:textId="77777777" w:rsidR="007D22B1" w:rsidRPr="00C805E9" w:rsidRDefault="007D22B1" w:rsidP="003F345C">
      <w:pPr>
        <w:jc w:val="center"/>
        <w:rPr>
          <w:noProof/>
          <w:szCs w:val="22"/>
        </w:rPr>
      </w:pPr>
    </w:p>
    <w:p w14:paraId="0A2E7DDA" w14:textId="77777777" w:rsidR="007D22B1" w:rsidRPr="00C805E9" w:rsidRDefault="007D22B1" w:rsidP="003F345C">
      <w:pPr>
        <w:jc w:val="center"/>
        <w:rPr>
          <w:noProof/>
          <w:szCs w:val="22"/>
        </w:rPr>
      </w:pPr>
    </w:p>
    <w:p w14:paraId="349ED3F6" w14:textId="77777777" w:rsidR="007D22B1" w:rsidRPr="00C805E9" w:rsidRDefault="007D22B1" w:rsidP="003F345C">
      <w:pPr>
        <w:jc w:val="center"/>
        <w:rPr>
          <w:noProof/>
          <w:szCs w:val="22"/>
        </w:rPr>
      </w:pPr>
    </w:p>
    <w:p w14:paraId="4C364DF2" w14:textId="77777777" w:rsidR="007D22B1" w:rsidRPr="00C805E9" w:rsidRDefault="007D22B1" w:rsidP="003F345C">
      <w:pPr>
        <w:jc w:val="center"/>
        <w:rPr>
          <w:noProof/>
          <w:szCs w:val="22"/>
        </w:rPr>
      </w:pPr>
    </w:p>
    <w:p w14:paraId="5A5924FD" w14:textId="77777777" w:rsidR="007D22B1" w:rsidRPr="00C805E9" w:rsidRDefault="007D22B1" w:rsidP="003F345C">
      <w:pPr>
        <w:jc w:val="center"/>
        <w:rPr>
          <w:noProof/>
          <w:szCs w:val="22"/>
        </w:rPr>
      </w:pPr>
    </w:p>
    <w:p w14:paraId="28ECE337" w14:textId="77777777" w:rsidR="007D22B1" w:rsidRPr="00C805E9" w:rsidRDefault="007D22B1" w:rsidP="003F345C">
      <w:pPr>
        <w:jc w:val="center"/>
        <w:rPr>
          <w:noProof/>
          <w:szCs w:val="22"/>
        </w:rPr>
      </w:pPr>
    </w:p>
    <w:p w14:paraId="22D57EA3" w14:textId="77777777" w:rsidR="007D22B1" w:rsidRPr="00C805E9" w:rsidRDefault="007D22B1" w:rsidP="003F345C">
      <w:pPr>
        <w:jc w:val="center"/>
        <w:rPr>
          <w:noProof/>
          <w:szCs w:val="22"/>
        </w:rPr>
      </w:pPr>
    </w:p>
    <w:p w14:paraId="7367FBE4" w14:textId="77777777" w:rsidR="007D22B1" w:rsidRPr="00C805E9" w:rsidRDefault="007D22B1" w:rsidP="003F345C">
      <w:pPr>
        <w:jc w:val="center"/>
        <w:rPr>
          <w:noProof/>
          <w:szCs w:val="22"/>
        </w:rPr>
      </w:pPr>
    </w:p>
    <w:p w14:paraId="7737615F" w14:textId="77777777" w:rsidR="007D22B1" w:rsidRPr="00C805E9" w:rsidRDefault="007D22B1" w:rsidP="003F345C">
      <w:pPr>
        <w:jc w:val="center"/>
        <w:rPr>
          <w:noProof/>
          <w:szCs w:val="22"/>
        </w:rPr>
      </w:pPr>
    </w:p>
    <w:p w14:paraId="229F69FB" w14:textId="77777777" w:rsidR="007D22B1" w:rsidRPr="00C805E9" w:rsidRDefault="007D22B1" w:rsidP="003F345C">
      <w:pPr>
        <w:jc w:val="center"/>
        <w:rPr>
          <w:noProof/>
          <w:szCs w:val="22"/>
        </w:rPr>
      </w:pPr>
    </w:p>
    <w:p w14:paraId="58B18E62" w14:textId="77777777" w:rsidR="007D22B1" w:rsidRPr="00C805E9" w:rsidRDefault="007D22B1" w:rsidP="003F345C">
      <w:pPr>
        <w:jc w:val="center"/>
        <w:rPr>
          <w:noProof/>
          <w:szCs w:val="22"/>
        </w:rPr>
      </w:pPr>
    </w:p>
    <w:p w14:paraId="29F28FA4" w14:textId="77777777" w:rsidR="00B269C7" w:rsidRPr="00C805E9" w:rsidRDefault="00B269C7" w:rsidP="003F345C">
      <w:pPr>
        <w:jc w:val="center"/>
        <w:rPr>
          <w:noProof/>
          <w:szCs w:val="22"/>
        </w:rPr>
      </w:pPr>
    </w:p>
    <w:p w14:paraId="2EB03B64" w14:textId="77777777" w:rsidR="007D22B1" w:rsidRPr="00C805E9" w:rsidRDefault="007D22B1" w:rsidP="003F345C">
      <w:pPr>
        <w:jc w:val="center"/>
        <w:rPr>
          <w:noProof/>
          <w:szCs w:val="22"/>
        </w:rPr>
      </w:pPr>
    </w:p>
    <w:p w14:paraId="39E3337C" w14:textId="77777777" w:rsidR="003A272F" w:rsidRPr="00C805E9" w:rsidRDefault="007D22B1" w:rsidP="00B269C7">
      <w:pPr>
        <w:pStyle w:val="EUCP-Heading-1"/>
        <w:outlineLvl w:val="1"/>
      </w:pPr>
      <w:r w:rsidRPr="00C805E9">
        <w:t>A. ETICHETAREA</w:t>
      </w:r>
    </w:p>
    <w:p w14:paraId="5C3AF2D0" w14:textId="77777777" w:rsidR="007D22B1" w:rsidRPr="00C805E9" w:rsidRDefault="003A272F" w:rsidP="00B269C7">
      <w:pPr>
        <w:keepNext/>
        <w:pBdr>
          <w:top w:val="single" w:sz="4" w:space="1" w:color="000000"/>
          <w:left w:val="single" w:sz="4" w:space="4" w:color="000000"/>
          <w:bottom w:val="single" w:sz="4" w:space="1" w:color="000000"/>
          <w:right w:val="single" w:sz="4" w:space="4" w:color="000000"/>
        </w:pBdr>
        <w:rPr>
          <w:b/>
          <w:bCs/>
          <w:noProof/>
        </w:rPr>
      </w:pPr>
      <w:r w:rsidRPr="00C805E9">
        <w:rPr>
          <w:b/>
          <w:noProof/>
          <w:szCs w:val="22"/>
        </w:rPr>
        <w:br w:type="page"/>
      </w:r>
      <w:r w:rsidR="007D22B1" w:rsidRPr="00C805E9">
        <w:rPr>
          <w:b/>
          <w:bCs/>
          <w:noProof/>
        </w:rPr>
        <w:lastRenderedPageBreak/>
        <w:t>INFORMA</w:t>
      </w:r>
      <w:r w:rsidR="004A30CB" w:rsidRPr="00C805E9">
        <w:rPr>
          <w:b/>
          <w:bCs/>
          <w:noProof/>
        </w:rPr>
        <w:t>Ț</w:t>
      </w:r>
      <w:r w:rsidR="007D22B1" w:rsidRPr="00C805E9">
        <w:rPr>
          <w:b/>
          <w:bCs/>
          <w:noProof/>
        </w:rPr>
        <w:t>II CARE TREBUIE SĂ APARĂ PE AMBALAJUL SECUNDAR</w:t>
      </w:r>
    </w:p>
    <w:p w14:paraId="5C81FC70"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rPr>
          <w:b/>
          <w:bCs/>
          <w:noProof/>
        </w:rPr>
      </w:pPr>
    </w:p>
    <w:p w14:paraId="01BE3D97"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CUTIE</w:t>
      </w:r>
      <w:r w:rsidR="006C75E0" w:rsidRPr="00C805E9">
        <w:rPr>
          <w:b/>
          <w:bCs/>
          <w:noProof/>
        </w:rPr>
        <w:t xml:space="preserve"> 140 MG CAPSULE</w:t>
      </w:r>
    </w:p>
    <w:p w14:paraId="7A4D88B8" w14:textId="77777777" w:rsidR="007D22B1" w:rsidRPr="00C805E9" w:rsidRDefault="007D22B1" w:rsidP="00B269C7">
      <w:pPr>
        <w:keepNext/>
        <w:rPr>
          <w:noProof/>
          <w:szCs w:val="22"/>
        </w:rPr>
      </w:pPr>
    </w:p>
    <w:p w14:paraId="0B82E3E6" w14:textId="77777777" w:rsidR="007D22B1" w:rsidRPr="00C805E9" w:rsidRDefault="007D22B1" w:rsidP="00B269C7">
      <w:pPr>
        <w:keepNext/>
        <w:rPr>
          <w:noProof/>
          <w:szCs w:val="22"/>
        </w:rPr>
      </w:pPr>
    </w:p>
    <w:p w14:paraId="376DAC12"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056F0D41" w14:textId="77777777" w:rsidR="007D22B1" w:rsidRPr="00C805E9" w:rsidRDefault="007D22B1" w:rsidP="00B269C7">
      <w:pPr>
        <w:keepNext/>
        <w:rPr>
          <w:noProof/>
        </w:rPr>
      </w:pPr>
    </w:p>
    <w:p w14:paraId="105C1A82" w14:textId="77777777" w:rsidR="007D22B1" w:rsidRPr="00C805E9" w:rsidRDefault="007D22B1" w:rsidP="00B269C7">
      <w:pPr>
        <w:rPr>
          <w:noProof/>
          <w:szCs w:val="22"/>
        </w:rPr>
      </w:pPr>
      <w:r w:rsidRPr="00C805E9">
        <w:rPr>
          <w:noProof/>
          <w:szCs w:val="22"/>
        </w:rPr>
        <w:t>IMBRUVICA 140 mg capsule</w:t>
      </w:r>
    </w:p>
    <w:p w14:paraId="3871A0EE" w14:textId="77777777" w:rsidR="007D22B1" w:rsidRPr="00C805E9" w:rsidRDefault="007D22B1" w:rsidP="00B269C7">
      <w:pPr>
        <w:rPr>
          <w:noProof/>
        </w:rPr>
      </w:pPr>
      <w:r w:rsidRPr="00C805E9">
        <w:rPr>
          <w:noProof/>
          <w:szCs w:val="22"/>
        </w:rPr>
        <w:t>ibrutinib</w:t>
      </w:r>
    </w:p>
    <w:p w14:paraId="7A378AAC" w14:textId="77777777" w:rsidR="007D22B1" w:rsidRPr="00C805E9" w:rsidRDefault="007D22B1" w:rsidP="00B269C7">
      <w:pPr>
        <w:rPr>
          <w:noProof/>
        </w:rPr>
      </w:pPr>
    </w:p>
    <w:p w14:paraId="3FCFDBE0" w14:textId="77777777" w:rsidR="007D22B1" w:rsidRPr="00C805E9" w:rsidRDefault="007D22B1" w:rsidP="00B269C7">
      <w:pPr>
        <w:rPr>
          <w:noProof/>
        </w:rPr>
      </w:pPr>
    </w:p>
    <w:p w14:paraId="2432EFBA"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w:t>
      </w:r>
      <w:r w:rsidR="004A30CB" w:rsidRPr="00C805E9">
        <w:rPr>
          <w:b/>
          <w:bCs/>
          <w:noProof/>
        </w:rPr>
        <w:t>Ț</w:t>
      </w:r>
      <w:r w:rsidRPr="00C805E9">
        <w:rPr>
          <w:b/>
          <w:bCs/>
          <w:noProof/>
        </w:rPr>
        <w:t>EI(LOR) ACTIVE</w:t>
      </w:r>
    </w:p>
    <w:p w14:paraId="512373C2" w14:textId="77777777" w:rsidR="007D22B1" w:rsidRPr="00C805E9" w:rsidRDefault="007D22B1" w:rsidP="00B269C7">
      <w:pPr>
        <w:keepNext/>
        <w:rPr>
          <w:noProof/>
          <w:szCs w:val="22"/>
        </w:rPr>
      </w:pPr>
    </w:p>
    <w:p w14:paraId="581CB45D" w14:textId="77777777" w:rsidR="007D22B1" w:rsidRPr="00C805E9" w:rsidRDefault="007D22B1" w:rsidP="00B269C7">
      <w:pPr>
        <w:rPr>
          <w:noProof/>
          <w:szCs w:val="22"/>
        </w:rPr>
      </w:pPr>
      <w:r w:rsidRPr="00C805E9">
        <w:rPr>
          <w:noProof/>
          <w:szCs w:val="22"/>
        </w:rPr>
        <w:t>Fiecare capsulă con</w:t>
      </w:r>
      <w:r w:rsidR="004A30CB" w:rsidRPr="00C805E9">
        <w:rPr>
          <w:noProof/>
          <w:szCs w:val="22"/>
        </w:rPr>
        <w:t>ț</w:t>
      </w:r>
      <w:r w:rsidRPr="00C805E9">
        <w:rPr>
          <w:noProof/>
          <w:szCs w:val="22"/>
        </w:rPr>
        <w:t>ine ibrutinib 140 mg</w:t>
      </w:r>
      <w:r w:rsidR="001270E5" w:rsidRPr="00C805E9">
        <w:rPr>
          <w:noProof/>
          <w:szCs w:val="22"/>
        </w:rPr>
        <w:t>.</w:t>
      </w:r>
    </w:p>
    <w:p w14:paraId="60403A49" w14:textId="77777777" w:rsidR="007D22B1" w:rsidRPr="00C805E9" w:rsidRDefault="007D22B1" w:rsidP="00B269C7">
      <w:pPr>
        <w:rPr>
          <w:noProof/>
          <w:szCs w:val="22"/>
        </w:rPr>
      </w:pPr>
    </w:p>
    <w:p w14:paraId="1B08EEF1" w14:textId="77777777" w:rsidR="007D22B1" w:rsidRPr="00C805E9" w:rsidRDefault="007D22B1" w:rsidP="00B269C7">
      <w:pPr>
        <w:rPr>
          <w:noProof/>
          <w:szCs w:val="22"/>
        </w:rPr>
      </w:pPr>
    </w:p>
    <w:p w14:paraId="40C36705"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w:t>
      </w:r>
      <w:r w:rsidR="004A30CB" w:rsidRPr="00C805E9">
        <w:rPr>
          <w:b/>
          <w:bCs/>
          <w:noProof/>
        </w:rPr>
        <w:t>Ț</w:t>
      </w:r>
      <w:r w:rsidRPr="00C805E9">
        <w:rPr>
          <w:b/>
          <w:bCs/>
          <w:noProof/>
        </w:rPr>
        <w:t>ILOR</w:t>
      </w:r>
    </w:p>
    <w:p w14:paraId="235411FF" w14:textId="77777777" w:rsidR="007D22B1" w:rsidRPr="00C805E9" w:rsidRDefault="007D22B1" w:rsidP="00B269C7">
      <w:pPr>
        <w:keepNext/>
        <w:rPr>
          <w:noProof/>
          <w:szCs w:val="22"/>
        </w:rPr>
      </w:pPr>
    </w:p>
    <w:p w14:paraId="6B431BAE" w14:textId="77777777" w:rsidR="007D22B1" w:rsidRPr="00C805E9" w:rsidRDefault="007D22B1" w:rsidP="00B269C7">
      <w:pPr>
        <w:rPr>
          <w:noProof/>
          <w:szCs w:val="22"/>
        </w:rPr>
      </w:pPr>
    </w:p>
    <w:p w14:paraId="0889DD52" w14:textId="77777777" w:rsidR="007D22B1" w:rsidRPr="00C805E9" w:rsidRDefault="007D22B1" w:rsidP="00B269C7">
      <w:pPr>
        <w:rPr>
          <w:noProof/>
          <w:szCs w:val="22"/>
        </w:rPr>
      </w:pPr>
    </w:p>
    <w:p w14:paraId="2BFC570D"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 xml:space="preserve">FORMA FARMACEUTICĂ </w:t>
      </w:r>
      <w:r w:rsidR="004A30CB" w:rsidRPr="00C805E9">
        <w:rPr>
          <w:b/>
          <w:bCs/>
          <w:noProof/>
        </w:rPr>
        <w:t>Ș</w:t>
      </w:r>
      <w:r w:rsidRPr="00C805E9">
        <w:rPr>
          <w:b/>
          <w:bCs/>
          <w:noProof/>
        </w:rPr>
        <w:t>I CON</w:t>
      </w:r>
      <w:r w:rsidR="004A30CB" w:rsidRPr="00C805E9">
        <w:rPr>
          <w:b/>
          <w:bCs/>
          <w:noProof/>
        </w:rPr>
        <w:t>Ț</w:t>
      </w:r>
      <w:r w:rsidRPr="00C805E9">
        <w:rPr>
          <w:b/>
          <w:bCs/>
          <w:noProof/>
        </w:rPr>
        <w:t>INUTUL</w:t>
      </w:r>
    </w:p>
    <w:p w14:paraId="0AA45369" w14:textId="77777777" w:rsidR="007D22B1" w:rsidRPr="00C805E9" w:rsidRDefault="007D22B1" w:rsidP="00B269C7">
      <w:pPr>
        <w:keepNext/>
        <w:rPr>
          <w:noProof/>
          <w:szCs w:val="22"/>
        </w:rPr>
      </w:pPr>
    </w:p>
    <w:p w14:paraId="5D2093C6" w14:textId="77777777" w:rsidR="007D22B1" w:rsidRPr="00C805E9" w:rsidRDefault="007D22B1" w:rsidP="00B269C7">
      <w:pPr>
        <w:rPr>
          <w:noProof/>
        </w:rPr>
      </w:pPr>
      <w:r w:rsidRPr="00C805E9">
        <w:rPr>
          <w:noProof/>
        </w:rPr>
        <w:t>90 capsule</w:t>
      </w:r>
    </w:p>
    <w:p w14:paraId="45D1E859" w14:textId="77777777" w:rsidR="007D22B1" w:rsidRPr="00C805E9" w:rsidRDefault="007D22B1" w:rsidP="00B269C7">
      <w:pPr>
        <w:rPr>
          <w:noProof/>
        </w:rPr>
      </w:pPr>
      <w:r w:rsidRPr="00C805E9">
        <w:rPr>
          <w:noProof/>
          <w:highlight w:val="lightGray"/>
        </w:rPr>
        <w:t>120 capsule</w:t>
      </w:r>
    </w:p>
    <w:p w14:paraId="20CB7ADF" w14:textId="77777777" w:rsidR="007D22B1" w:rsidRPr="00C805E9" w:rsidRDefault="007D22B1" w:rsidP="00B269C7">
      <w:pPr>
        <w:rPr>
          <w:noProof/>
          <w:szCs w:val="22"/>
        </w:rPr>
      </w:pPr>
    </w:p>
    <w:p w14:paraId="39357D00" w14:textId="77777777" w:rsidR="007D22B1" w:rsidRPr="00C805E9" w:rsidRDefault="007D22B1" w:rsidP="00B269C7">
      <w:pPr>
        <w:rPr>
          <w:noProof/>
          <w:szCs w:val="22"/>
        </w:rPr>
      </w:pPr>
    </w:p>
    <w:p w14:paraId="5409477C"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 xml:space="preserve">MODUL </w:t>
      </w:r>
      <w:r w:rsidR="004A30CB" w:rsidRPr="00C805E9">
        <w:rPr>
          <w:b/>
          <w:bCs/>
          <w:noProof/>
        </w:rPr>
        <w:t>Ș</w:t>
      </w:r>
      <w:r w:rsidRPr="00C805E9">
        <w:rPr>
          <w:b/>
          <w:bCs/>
          <w:noProof/>
        </w:rPr>
        <w:t>I CALEA(CĂILE) DE ADMINISTRARE</w:t>
      </w:r>
    </w:p>
    <w:p w14:paraId="03083BC3" w14:textId="77777777" w:rsidR="007D22B1" w:rsidRPr="00C805E9" w:rsidRDefault="007D22B1" w:rsidP="00B269C7">
      <w:pPr>
        <w:keepNext/>
        <w:rPr>
          <w:noProof/>
          <w:szCs w:val="22"/>
        </w:rPr>
      </w:pPr>
    </w:p>
    <w:p w14:paraId="6DE967E7" w14:textId="77777777" w:rsidR="007D22B1" w:rsidRPr="00C805E9" w:rsidRDefault="007D22B1" w:rsidP="00B269C7">
      <w:pPr>
        <w:rPr>
          <w:noProof/>
          <w:szCs w:val="22"/>
        </w:rPr>
      </w:pPr>
      <w:r w:rsidRPr="00C805E9">
        <w:rPr>
          <w:noProof/>
          <w:szCs w:val="22"/>
        </w:rPr>
        <w:t>Administrare orală</w:t>
      </w:r>
    </w:p>
    <w:p w14:paraId="2E43EE60" w14:textId="77777777" w:rsidR="007D22B1" w:rsidRPr="00C805E9" w:rsidRDefault="007D22B1" w:rsidP="00B269C7">
      <w:pPr>
        <w:rPr>
          <w:noProof/>
          <w:szCs w:val="22"/>
        </w:rPr>
      </w:pPr>
      <w:r w:rsidRPr="00C805E9">
        <w:rPr>
          <w:noProof/>
          <w:szCs w:val="22"/>
        </w:rPr>
        <w:t>A se citi prospectul înainte de utilizare.</w:t>
      </w:r>
    </w:p>
    <w:p w14:paraId="7F1CA12D" w14:textId="77777777" w:rsidR="007D22B1" w:rsidRPr="00C805E9" w:rsidRDefault="007D22B1" w:rsidP="00B269C7">
      <w:pPr>
        <w:rPr>
          <w:noProof/>
          <w:szCs w:val="22"/>
        </w:rPr>
      </w:pPr>
    </w:p>
    <w:p w14:paraId="0860466B" w14:textId="77777777" w:rsidR="007D22B1" w:rsidRPr="00C805E9" w:rsidRDefault="007D22B1" w:rsidP="00B269C7">
      <w:pPr>
        <w:rPr>
          <w:noProof/>
          <w:szCs w:val="22"/>
        </w:rPr>
      </w:pPr>
    </w:p>
    <w:p w14:paraId="707A2F24"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w:t>
      </w:r>
      <w:r w:rsidR="004A30CB" w:rsidRPr="00C805E9">
        <w:rPr>
          <w:b/>
          <w:bCs/>
          <w:noProof/>
        </w:rPr>
        <w:t>Ț</w:t>
      </w:r>
      <w:r w:rsidRPr="00C805E9">
        <w:rPr>
          <w:b/>
          <w:bCs/>
          <w:noProof/>
        </w:rPr>
        <w:t xml:space="preserve">IONARE SPECIALĂ PRIVIND FAPTUL CĂ MEDICAMENTUL NU TREBUIE PĂSTRAT LA VEDEREA </w:t>
      </w:r>
      <w:r w:rsidR="004A30CB" w:rsidRPr="00C805E9">
        <w:rPr>
          <w:b/>
          <w:bCs/>
          <w:noProof/>
        </w:rPr>
        <w:t>Ș</w:t>
      </w:r>
      <w:r w:rsidRPr="00C805E9">
        <w:rPr>
          <w:b/>
          <w:bCs/>
          <w:noProof/>
        </w:rPr>
        <w:t>I ÎNDEMÂNA COPIILOR</w:t>
      </w:r>
    </w:p>
    <w:p w14:paraId="1A6F61BB" w14:textId="77777777" w:rsidR="007D22B1" w:rsidRPr="00C805E9" w:rsidRDefault="007D22B1" w:rsidP="00B269C7">
      <w:pPr>
        <w:keepNext/>
        <w:rPr>
          <w:noProof/>
          <w:szCs w:val="22"/>
        </w:rPr>
      </w:pPr>
    </w:p>
    <w:p w14:paraId="3E04FAE8" w14:textId="77777777" w:rsidR="007D22B1" w:rsidRPr="00C805E9" w:rsidRDefault="007D22B1" w:rsidP="00B269C7">
      <w:pPr>
        <w:rPr>
          <w:noProof/>
          <w:szCs w:val="22"/>
        </w:rPr>
      </w:pPr>
      <w:r w:rsidRPr="00C805E9">
        <w:rPr>
          <w:noProof/>
          <w:szCs w:val="22"/>
        </w:rPr>
        <w:t xml:space="preserve">A nu se lăsa la vederea </w:t>
      </w:r>
      <w:r w:rsidR="004A30CB" w:rsidRPr="00C805E9">
        <w:rPr>
          <w:noProof/>
          <w:szCs w:val="22"/>
        </w:rPr>
        <w:t>ș</w:t>
      </w:r>
      <w:r w:rsidRPr="00C805E9">
        <w:rPr>
          <w:noProof/>
          <w:szCs w:val="22"/>
        </w:rPr>
        <w:t>i îndemâna copiilor.</w:t>
      </w:r>
    </w:p>
    <w:p w14:paraId="601A640E" w14:textId="77777777" w:rsidR="007D22B1" w:rsidRPr="00C805E9" w:rsidRDefault="007D22B1" w:rsidP="00B269C7">
      <w:pPr>
        <w:rPr>
          <w:noProof/>
          <w:szCs w:val="22"/>
        </w:rPr>
      </w:pPr>
    </w:p>
    <w:p w14:paraId="6F7D5BC1" w14:textId="77777777" w:rsidR="007D22B1" w:rsidRPr="00C805E9" w:rsidRDefault="007D22B1" w:rsidP="00B269C7">
      <w:pPr>
        <w:rPr>
          <w:noProof/>
          <w:szCs w:val="22"/>
        </w:rPr>
      </w:pPr>
    </w:p>
    <w:p w14:paraId="3735DFD1"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w:t>
      </w:r>
      <w:r w:rsidR="004A30CB" w:rsidRPr="00C805E9">
        <w:rPr>
          <w:b/>
          <w:bCs/>
          <w:noProof/>
        </w:rPr>
        <w:t>Ț</w:t>
      </w:r>
      <w:r w:rsidRPr="00C805E9">
        <w:rPr>
          <w:b/>
          <w:bCs/>
          <w:noProof/>
        </w:rPr>
        <w:t>IONARE(ĂRI) SPECIALĂ(E), DACĂ ESTE(SUNT) NECESARĂ(E)</w:t>
      </w:r>
    </w:p>
    <w:p w14:paraId="28D83390" w14:textId="77777777" w:rsidR="007D22B1" w:rsidRPr="00C805E9" w:rsidRDefault="007D22B1" w:rsidP="00B269C7">
      <w:pPr>
        <w:keepNext/>
        <w:rPr>
          <w:noProof/>
          <w:szCs w:val="22"/>
        </w:rPr>
      </w:pPr>
    </w:p>
    <w:p w14:paraId="093EDE9A" w14:textId="77777777" w:rsidR="007D22B1" w:rsidRPr="00C805E9" w:rsidRDefault="007D22B1" w:rsidP="00B269C7">
      <w:pPr>
        <w:rPr>
          <w:noProof/>
          <w:szCs w:val="22"/>
        </w:rPr>
      </w:pPr>
    </w:p>
    <w:p w14:paraId="4BEE71C4" w14:textId="77777777" w:rsidR="007D22B1" w:rsidRPr="00C805E9" w:rsidRDefault="007D22B1" w:rsidP="00B269C7">
      <w:pPr>
        <w:rPr>
          <w:noProof/>
          <w:szCs w:val="22"/>
        </w:rPr>
      </w:pPr>
    </w:p>
    <w:p w14:paraId="158F5269"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36593055" w14:textId="77777777" w:rsidR="007D22B1" w:rsidRPr="00C805E9" w:rsidRDefault="007D22B1" w:rsidP="00B269C7">
      <w:pPr>
        <w:keepNext/>
        <w:rPr>
          <w:noProof/>
          <w:szCs w:val="22"/>
        </w:rPr>
      </w:pPr>
    </w:p>
    <w:p w14:paraId="169FEA79" w14:textId="77777777" w:rsidR="007D22B1" w:rsidRPr="00C805E9" w:rsidRDefault="007D22B1" w:rsidP="00B269C7">
      <w:pPr>
        <w:rPr>
          <w:noProof/>
          <w:szCs w:val="22"/>
        </w:rPr>
      </w:pPr>
      <w:r w:rsidRPr="00C805E9">
        <w:rPr>
          <w:noProof/>
        </w:rPr>
        <w:t>EXP</w:t>
      </w:r>
    </w:p>
    <w:p w14:paraId="0FF2E346" w14:textId="77777777" w:rsidR="007D22B1" w:rsidRPr="00C805E9" w:rsidRDefault="007D22B1" w:rsidP="00B269C7">
      <w:pPr>
        <w:rPr>
          <w:noProof/>
          <w:szCs w:val="22"/>
        </w:rPr>
      </w:pPr>
    </w:p>
    <w:p w14:paraId="7405BA8F" w14:textId="77777777" w:rsidR="007D22B1" w:rsidRPr="00C805E9" w:rsidRDefault="007D22B1" w:rsidP="00B269C7">
      <w:pPr>
        <w:rPr>
          <w:noProof/>
          <w:szCs w:val="22"/>
        </w:rPr>
      </w:pPr>
    </w:p>
    <w:p w14:paraId="1AD300C1"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w:t>
      </w:r>
      <w:r w:rsidR="004A30CB" w:rsidRPr="00C805E9">
        <w:rPr>
          <w:b/>
          <w:bCs/>
          <w:noProof/>
        </w:rPr>
        <w:t>Ț</w:t>
      </w:r>
      <w:r w:rsidRPr="00C805E9">
        <w:rPr>
          <w:b/>
          <w:bCs/>
          <w:noProof/>
        </w:rPr>
        <w:t>II SPECIALE DE PĂSTRARE</w:t>
      </w:r>
    </w:p>
    <w:p w14:paraId="2BD0A8E2" w14:textId="77777777" w:rsidR="007D22B1" w:rsidRPr="00C805E9" w:rsidRDefault="007D22B1" w:rsidP="00B269C7">
      <w:pPr>
        <w:keepNext/>
        <w:rPr>
          <w:noProof/>
          <w:szCs w:val="22"/>
        </w:rPr>
      </w:pPr>
    </w:p>
    <w:p w14:paraId="7EEBA57D" w14:textId="77777777" w:rsidR="007D22B1" w:rsidRPr="00C805E9" w:rsidRDefault="007D22B1" w:rsidP="00B269C7">
      <w:pPr>
        <w:rPr>
          <w:noProof/>
          <w:szCs w:val="22"/>
        </w:rPr>
      </w:pPr>
    </w:p>
    <w:p w14:paraId="31389FE0" w14:textId="77777777" w:rsidR="007D22B1" w:rsidRPr="00C805E9" w:rsidRDefault="007D22B1" w:rsidP="00B269C7">
      <w:pPr>
        <w:rPr>
          <w:noProof/>
          <w:szCs w:val="22"/>
        </w:rPr>
      </w:pPr>
    </w:p>
    <w:p w14:paraId="645A2AC4"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10.</w:t>
      </w:r>
      <w:r w:rsidRPr="00C805E9">
        <w:rPr>
          <w:b/>
          <w:bCs/>
          <w:noProof/>
        </w:rPr>
        <w:tab/>
        <w:t>PRECAU</w:t>
      </w:r>
      <w:r w:rsidR="004A30CB" w:rsidRPr="00C805E9">
        <w:rPr>
          <w:b/>
          <w:bCs/>
          <w:noProof/>
        </w:rPr>
        <w:t>Ț</w:t>
      </w:r>
      <w:r w:rsidRPr="00C805E9">
        <w:rPr>
          <w:b/>
          <w:bCs/>
          <w:noProof/>
        </w:rPr>
        <w:t>II SPECIALE PRIVIND ELIMINAREA MEDICAMENTELOR NEUTILIZATE SAU A MATERIALELOR REZIDUALE PROVENITE DIN ASTFEL DE MEDICAMENTE, DACĂ ESTE CAZUL</w:t>
      </w:r>
    </w:p>
    <w:p w14:paraId="72278B99" w14:textId="77777777" w:rsidR="007D22B1" w:rsidRPr="00C805E9" w:rsidRDefault="007D22B1" w:rsidP="00B269C7">
      <w:pPr>
        <w:keepNext/>
        <w:rPr>
          <w:noProof/>
          <w:szCs w:val="22"/>
        </w:rPr>
      </w:pPr>
    </w:p>
    <w:p w14:paraId="72236A16" w14:textId="77777777" w:rsidR="007D22B1" w:rsidRPr="00C805E9" w:rsidRDefault="007D22B1" w:rsidP="00B269C7">
      <w:pPr>
        <w:rPr>
          <w:noProof/>
          <w:szCs w:val="22"/>
        </w:rPr>
      </w:pPr>
    </w:p>
    <w:p w14:paraId="53A9B16C" w14:textId="77777777" w:rsidR="007D22B1" w:rsidRPr="00C805E9" w:rsidRDefault="007D22B1" w:rsidP="00B269C7">
      <w:pPr>
        <w:rPr>
          <w:noProof/>
          <w:szCs w:val="22"/>
        </w:rPr>
      </w:pPr>
    </w:p>
    <w:p w14:paraId="30085793"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 xml:space="preserve">NUMELE </w:t>
      </w:r>
      <w:r w:rsidR="004A30CB" w:rsidRPr="00C805E9">
        <w:rPr>
          <w:b/>
          <w:bCs/>
          <w:noProof/>
        </w:rPr>
        <w:t>Ș</w:t>
      </w:r>
      <w:r w:rsidRPr="00C805E9">
        <w:rPr>
          <w:b/>
          <w:bCs/>
          <w:noProof/>
        </w:rPr>
        <w:t>I ADRESA DE</w:t>
      </w:r>
      <w:r w:rsidR="004A30CB" w:rsidRPr="00C805E9">
        <w:rPr>
          <w:b/>
          <w:bCs/>
          <w:noProof/>
        </w:rPr>
        <w:t>Ț</w:t>
      </w:r>
      <w:r w:rsidRPr="00C805E9">
        <w:rPr>
          <w:b/>
          <w:bCs/>
          <w:noProof/>
        </w:rPr>
        <w:t>INĂTORULUI AUTORIZA</w:t>
      </w:r>
      <w:r w:rsidR="004A30CB" w:rsidRPr="00C805E9">
        <w:rPr>
          <w:b/>
          <w:bCs/>
          <w:noProof/>
        </w:rPr>
        <w:t>Ț</w:t>
      </w:r>
      <w:r w:rsidRPr="00C805E9">
        <w:rPr>
          <w:b/>
          <w:bCs/>
          <w:noProof/>
        </w:rPr>
        <w:t>IEI DE PUNERE PE PIA</w:t>
      </w:r>
      <w:r w:rsidR="004A30CB" w:rsidRPr="00C805E9">
        <w:rPr>
          <w:b/>
          <w:bCs/>
          <w:noProof/>
        </w:rPr>
        <w:t>Ț</w:t>
      </w:r>
      <w:r w:rsidRPr="00C805E9">
        <w:rPr>
          <w:b/>
          <w:bCs/>
          <w:noProof/>
        </w:rPr>
        <w:t>Ă</w:t>
      </w:r>
    </w:p>
    <w:p w14:paraId="4B1465FD" w14:textId="77777777" w:rsidR="007D22B1" w:rsidRPr="00C805E9" w:rsidRDefault="007D22B1" w:rsidP="00B269C7">
      <w:pPr>
        <w:keepNext/>
        <w:rPr>
          <w:noProof/>
          <w:szCs w:val="22"/>
        </w:rPr>
      </w:pPr>
    </w:p>
    <w:p w14:paraId="68996E9A" w14:textId="77777777" w:rsidR="007D22B1" w:rsidRPr="00C805E9" w:rsidRDefault="007D22B1" w:rsidP="00B269C7">
      <w:pPr>
        <w:rPr>
          <w:noProof/>
        </w:rPr>
      </w:pPr>
      <w:r w:rsidRPr="00C805E9">
        <w:rPr>
          <w:noProof/>
        </w:rPr>
        <w:t>Janssen-Cilag International NV</w:t>
      </w:r>
    </w:p>
    <w:p w14:paraId="61350606" w14:textId="77777777" w:rsidR="007D22B1" w:rsidRPr="00C805E9" w:rsidRDefault="007D22B1" w:rsidP="00B269C7">
      <w:pPr>
        <w:rPr>
          <w:noProof/>
        </w:rPr>
      </w:pPr>
      <w:r w:rsidRPr="00C805E9">
        <w:rPr>
          <w:noProof/>
        </w:rPr>
        <w:t>Turnhoutseweg 30</w:t>
      </w:r>
    </w:p>
    <w:p w14:paraId="4A350C97" w14:textId="77777777" w:rsidR="007D22B1" w:rsidRPr="00C805E9" w:rsidRDefault="007D22B1" w:rsidP="00B269C7">
      <w:pPr>
        <w:rPr>
          <w:noProof/>
        </w:rPr>
      </w:pPr>
      <w:r w:rsidRPr="00C805E9">
        <w:rPr>
          <w:noProof/>
        </w:rPr>
        <w:t>B-2340 Beerse</w:t>
      </w:r>
    </w:p>
    <w:p w14:paraId="7030D2B8" w14:textId="77777777" w:rsidR="007D22B1" w:rsidRPr="00C805E9" w:rsidRDefault="007D22B1" w:rsidP="00B269C7">
      <w:pPr>
        <w:rPr>
          <w:noProof/>
          <w:szCs w:val="22"/>
        </w:rPr>
      </w:pPr>
      <w:r w:rsidRPr="00C805E9">
        <w:rPr>
          <w:noProof/>
        </w:rPr>
        <w:t>Belgia</w:t>
      </w:r>
    </w:p>
    <w:p w14:paraId="1C10E331" w14:textId="77777777" w:rsidR="007D22B1" w:rsidRPr="00C805E9" w:rsidRDefault="007D22B1" w:rsidP="00B269C7">
      <w:pPr>
        <w:rPr>
          <w:noProof/>
          <w:szCs w:val="22"/>
        </w:rPr>
      </w:pPr>
    </w:p>
    <w:p w14:paraId="4EE89C80" w14:textId="77777777" w:rsidR="007D22B1" w:rsidRPr="00C805E9" w:rsidRDefault="007D22B1" w:rsidP="00B269C7">
      <w:pPr>
        <w:rPr>
          <w:noProof/>
          <w:szCs w:val="22"/>
        </w:rPr>
      </w:pPr>
    </w:p>
    <w:p w14:paraId="4CC8C233"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w:t>
      </w:r>
      <w:r w:rsidR="004A30CB" w:rsidRPr="00C805E9">
        <w:rPr>
          <w:b/>
          <w:bCs/>
          <w:noProof/>
        </w:rPr>
        <w:t>Ț</w:t>
      </w:r>
      <w:r w:rsidRPr="00C805E9">
        <w:rPr>
          <w:b/>
          <w:bCs/>
          <w:noProof/>
        </w:rPr>
        <w:t>IEI DE PUNERE PE PIA</w:t>
      </w:r>
      <w:r w:rsidR="004A30CB" w:rsidRPr="00C805E9">
        <w:rPr>
          <w:b/>
          <w:bCs/>
          <w:noProof/>
        </w:rPr>
        <w:t>Ț</w:t>
      </w:r>
      <w:r w:rsidRPr="00C805E9">
        <w:rPr>
          <w:b/>
          <w:bCs/>
          <w:noProof/>
        </w:rPr>
        <w:t>Ă</w:t>
      </w:r>
    </w:p>
    <w:p w14:paraId="4CCF075A" w14:textId="77777777" w:rsidR="007D22B1" w:rsidRPr="00C805E9" w:rsidRDefault="007D22B1" w:rsidP="00B269C7">
      <w:pPr>
        <w:keepNext/>
        <w:rPr>
          <w:noProof/>
          <w:szCs w:val="22"/>
        </w:rPr>
      </w:pPr>
    </w:p>
    <w:p w14:paraId="3D59E5F5" w14:textId="77777777" w:rsidR="007D22B1" w:rsidRPr="00C805E9" w:rsidRDefault="007D22B1" w:rsidP="00B269C7">
      <w:pPr>
        <w:rPr>
          <w:noProof/>
          <w:highlight w:val="lightGray"/>
        </w:rPr>
      </w:pPr>
      <w:r w:rsidRPr="00C805E9">
        <w:rPr>
          <w:noProof/>
        </w:rPr>
        <w:t xml:space="preserve">EU/1/14/945/001 </w:t>
      </w:r>
      <w:r w:rsidRPr="00C805E9">
        <w:rPr>
          <w:noProof/>
          <w:highlight w:val="lightGray"/>
        </w:rPr>
        <w:t>(90 capsule)</w:t>
      </w:r>
    </w:p>
    <w:p w14:paraId="3CD7AED0" w14:textId="77777777" w:rsidR="007D22B1" w:rsidRPr="00C805E9" w:rsidRDefault="007D22B1" w:rsidP="00B269C7">
      <w:pPr>
        <w:rPr>
          <w:noProof/>
        </w:rPr>
      </w:pPr>
      <w:r w:rsidRPr="00C805E9">
        <w:rPr>
          <w:noProof/>
          <w:highlight w:val="lightGray"/>
        </w:rPr>
        <w:t>EU/1/14/945/002 (120 capsule)</w:t>
      </w:r>
    </w:p>
    <w:p w14:paraId="395A2DFD" w14:textId="77777777" w:rsidR="007D22B1" w:rsidRPr="00C805E9" w:rsidRDefault="007D22B1" w:rsidP="00B269C7">
      <w:pPr>
        <w:rPr>
          <w:noProof/>
          <w:szCs w:val="22"/>
        </w:rPr>
      </w:pPr>
    </w:p>
    <w:p w14:paraId="53A3273D" w14:textId="77777777" w:rsidR="007D22B1" w:rsidRPr="00C805E9" w:rsidRDefault="007D22B1" w:rsidP="00B269C7">
      <w:pPr>
        <w:rPr>
          <w:noProof/>
          <w:szCs w:val="22"/>
        </w:rPr>
      </w:pPr>
    </w:p>
    <w:p w14:paraId="35253151"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w:t>
      </w:r>
      <w:r w:rsidR="004A30CB" w:rsidRPr="00C805E9">
        <w:rPr>
          <w:b/>
          <w:bCs/>
          <w:noProof/>
        </w:rPr>
        <w:t>Ț</w:t>
      </w:r>
      <w:r w:rsidRPr="00C805E9">
        <w:rPr>
          <w:b/>
          <w:bCs/>
          <w:noProof/>
        </w:rPr>
        <w:t>IE</w:t>
      </w:r>
    </w:p>
    <w:p w14:paraId="6EE1C850" w14:textId="77777777" w:rsidR="007D22B1" w:rsidRPr="00C805E9" w:rsidRDefault="007D22B1" w:rsidP="00B269C7">
      <w:pPr>
        <w:keepNext/>
        <w:rPr>
          <w:noProof/>
          <w:szCs w:val="22"/>
        </w:rPr>
      </w:pPr>
    </w:p>
    <w:p w14:paraId="66CEA7BC" w14:textId="77777777" w:rsidR="007D22B1" w:rsidRPr="00C805E9" w:rsidRDefault="007D22B1" w:rsidP="00B269C7">
      <w:pPr>
        <w:rPr>
          <w:noProof/>
          <w:szCs w:val="22"/>
        </w:rPr>
      </w:pPr>
      <w:r w:rsidRPr="00C805E9">
        <w:rPr>
          <w:noProof/>
        </w:rPr>
        <w:t>Lot</w:t>
      </w:r>
    </w:p>
    <w:p w14:paraId="2105CF1C" w14:textId="77777777" w:rsidR="007D22B1" w:rsidRPr="00C805E9" w:rsidRDefault="007D22B1" w:rsidP="00B269C7">
      <w:pPr>
        <w:rPr>
          <w:noProof/>
          <w:szCs w:val="22"/>
        </w:rPr>
      </w:pPr>
    </w:p>
    <w:p w14:paraId="76E729A7" w14:textId="77777777" w:rsidR="007D22B1" w:rsidRPr="00C805E9" w:rsidRDefault="007D22B1" w:rsidP="00B269C7">
      <w:pPr>
        <w:rPr>
          <w:noProof/>
          <w:szCs w:val="22"/>
        </w:rPr>
      </w:pPr>
    </w:p>
    <w:p w14:paraId="1D35EC9F"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38C35A77" w14:textId="77777777" w:rsidR="007D22B1" w:rsidRPr="00C805E9" w:rsidRDefault="007D22B1" w:rsidP="00B269C7">
      <w:pPr>
        <w:keepNext/>
        <w:rPr>
          <w:noProof/>
          <w:szCs w:val="22"/>
        </w:rPr>
      </w:pPr>
    </w:p>
    <w:p w14:paraId="397264BE" w14:textId="77777777" w:rsidR="007D22B1" w:rsidRPr="00C805E9" w:rsidRDefault="007D22B1" w:rsidP="00B269C7">
      <w:pPr>
        <w:rPr>
          <w:noProof/>
          <w:szCs w:val="22"/>
        </w:rPr>
      </w:pPr>
    </w:p>
    <w:p w14:paraId="748F9ADF" w14:textId="77777777" w:rsidR="007D22B1" w:rsidRPr="00C805E9" w:rsidRDefault="007D22B1" w:rsidP="00B269C7">
      <w:pPr>
        <w:rPr>
          <w:noProof/>
          <w:szCs w:val="22"/>
        </w:rPr>
      </w:pPr>
    </w:p>
    <w:p w14:paraId="443552A6"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w:t>
      </w:r>
      <w:r w:rsidR="004A30CB" w:rsidRPr="00C805E9">
        <w:rPr>
          <w:b/>
          <w:bCs/>
          <w:noProof/>
        </w:rPr>
        <w:t>Ț</w:t>
      </w:r>
      <w:r w:rsidRPr="00C805E9">
        <w:rPr>
          <w:b/>
          <w:bCs/>
          <w:noProof/>
        </w:rPr>
        <w:t>IUNI DE UTILIZARE</w:t>
      </w:r>
    </w:p>
    <w:p w14:paraId="4CB08B09" w14:textId="77777777" w:rsidR="007D22B1" w:rsidRPr="00C805E9" w:rsidRDefault="007D22B1" w:rsidP="00B269C7">
      <w:pPr>
        <w:keepNext/>
        <w:rPr>
          <w:noProof/>
          <w:szCs w:val="22"/>
        </w:rPr>
      </w:pPr>
    </w:p>
    <w:p w14:paraId="2BD2C538" w14:textId="77777777" w:rsidR="007D22B1" w:rsidRPr="00C805E9" w:rsidRDefault="007D22B1" w:rsidP="00B269C7">
      <w:pPr>
        <w:rPr>
          <w:noProof/>
          <w:szCs w:val="22"/>
        </w:rPr>
      </w:pPr>
    </w:p>
    <w:p w14:paraId="4FE4ACDD" w14:textId="77777777" w:rsidR="007D22B1" w:rsidRPr="00C805E9" w:rsidRDefault="007D22B1" w:rsidP="00B269C7">
      <w:pPr>
        <w:rPr>
          <w:noProof/>
          <w:szCs w:val="22"/>
        </w:rPr>
      </w:pPr>
    </w:p>
    <w:p w14:paraId="12C88AFB"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w:t>
      </w:r>
      <w:r w:rsidR="004A30CB" w:rsidRPr="00C805E9">
        <w:rPr>
          <w:b/>
          <w:bCs/>
          <w:noProof/>
        </w:rPr>
        <w:t>Ț</w:t>
      </w:r>
      <w:r w:rsidRPr="00C805E9">
        <w:rPr>
          <w:b/>
          <w:bCs/>
          <w:noProof/>
        </w:rPr>
        <w:t>II ÎN BRAILLE</w:t>
      </w:r>
    </w:p>
    <w:p w14:paraId="328879DB" w14:textId="77777777" w:rsidR="007D22B1" w:rsidRPr="00C805E9" w:rsidRDefault="007D22B1" w:rsidP="00B269C7">
      <w:pPr>
        <w:keepNext/>
        <w:rPr>
          <w:noProof/>
          <w:szCs w:val="22"/>
        </w:rPr>
      </w:pPr>
    </w:p>
    <w:p w14:paraId="38B782A7" w14:textId="77777777" w:rsidR="007D22B1" w:rsidRPr="00C805E9" w:rsidRDefault="00AB4807" w:rsidP="00B269C7">
      <w:pPr>
        <w:rPr>
          <w:noProof/>
        </w:rPr>
      </w:pPr>
      <w:r w:rsidRPr="00C805E9">
        <w:rPr>
          <w:noProof/>
        </w:rPr>
        <w:t>imbruvica</w:t>
      </w:r>
    </w:p>
    <w:p w14:paraId="731C0E11" w14:textId="77777777" w:rsidR="007D22B1" w:rsidRPr="00C805E9" w:rsidRDefault="007D22B1" w:rsidP="00B269C7">
      <w:pPr>
        <w:rPr>
          <w:noProof/>
        </w:rPr>
      </w:pPr>
    </w:p>
    <w:p w14:paraId="1654945F" w14:textId="77777777" w:rsidR="007D22B1" w:rsidRPr="00C805E9" w:rsidRDefault="007D22B1" w:rsidP="00B269C7">
      <w:pPr>
        <w:rPr>
          <w:noProof/>
        </w:rPr>
      </w:pPr>
    </w:p>
    <w:p w14:paraId="45CCAD18"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58194E7B" w14:textId="77777777" w:rsidR="007D22B1" w:rsidRPr="00C805E9" w:rsidRDefault="007D22B1" w:rsidP="00B269C7">
      <w:pPr>
        <w:keepNext/>
        <w:tabs>
          <w:tab w:val="clear" w:pos="567"/>
        </w:tabs>
        <w:rPr>
          <w:noProof/>
        </w:rPr>
      </w:pPr>
    </w:p>
    <w:p w14:paraId="5DE49993" w14:textId="77777777" w:rsidR="007D22B1" w:rsidRPr="00C805E9" w:rsidRDefault="007D22B1" w:rsidP="00B269C7">
      <w:pPr>
        <w:rPr>
          <w:noProof/>
        </w:rPr>
      </w:pPr>
      <w:r w:rsidRPr="00C805E9">
        <w:rPr>
          <w:noProof/>
          <w:highlight w:val="lightGray"/>
        </w:rPr>
        <w:t xml:space="preserve">Cod de bare </w:t>
      </w:r>
      <w:r w:rsidR="009361AA" w:rsidRPr="00C805E9">
        <w:rPr>
          <w:noProof/>
          <w:highlight w:val="lightGray"/>
        </w:rPr>
        <w:t>bidimensional care con</w:t>
      </w:r>
      <w:r w:rsidR="004A30CB" w:rsidRPr="00C805E9">
        <w:rPr>
          <w:noProof/>
          <w:highlight w:val="lightGray"/>
        </w:rPr>
        <w:t>ț</w:t>
      </w:r>
      <w:r w:rsidR="009361AA" w:rsidRPr="00C805E9">
        <w:rPr>
          <w:noProof/>
          <w:highlight w:val="lightGray"/>
        </w:rPr>
        <w:t>ine identificatorul unic</w:t>
      </w:r>
      <w:r w:rsidRPr="00C805E9">
        <w:rPr>
          <w:noProof/>
          <w:highlight w:val="lightGray"/>
        </w:rPr>
        <w:t>.</w:t>
      </w:r>
    </w:p>
    <w:p w14:paraId="25E494E4" w14:textId="77777777" w:rsidR="007D22B1" w:rsidRPr="00C805E9" w:rsidRDefault="007D22B1" w:rsidP="00B269C7">
      <w:pPr>
        <w:rPr>
          <w:noProof/>
        </w:rPr>
      </w:pPr>
    </w:p>
    <w:p w14:paraId="4D30A54D" w14:textId="77777777" w:rsidR="007D22B1" w:rsidRPr="00C805E9" w:rsidRDefault="007D22B1" w:rsidP="00B269C7">
      <w:pPr>
        <w:tabs>
          <w:tab w:val="clear" w:pos="567"/>
        </w:tabs>
        <w:rPr>
          <w:noProof/>
          <w:vanish/>
          <w:szCs w:val="22"/>
        </w:rPr>
      </w:pPr>
    </w:p>
    <w:p w14:paraId="5E4256D5"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 xml:space="preserve">COD UNIC DE IDENTIFICARE – DATE </w:t>
      </w:r>
      <w:r w:rsidR="000D0FE7" w:rsidRPr="00C805E9">
        <w:rPr>
          <w:b/>
          <w:bCs/>
          <w:noProof/>
        </w:rPr>
        <w:t>LIZIBILE PENTRU PERSOANE</w:t>
      </w:r>
    </w:p>
    <w:p w14:paraId="320A1DBE" w14:textId="77777777" w:rsidR="007D22B1" w:rsidRPr="00C805E9" w:rsidRDefault="007D22B1" w:rsidP="00B269C7">
      <w:pPr>
        <w:keepNext/>
        <w:tabs>
          <w:tab w:val="clear" w:pos="567"/>
        </w:tabs>
        <w:rPr>
          <w:noProof/>
        </w:rPr>
      </w:pPr>
    </w:p>
    <w:p w14:paraId="4923DF3C" w14:textId="77777777" w:rsidR="007D22B1" w:rsidRPr="00C805E9" w:rsidRDefault="007D22B1" w:rsidP="00B269C7">
      <w:pPr>
        <w:rPr>
          <w:noProof/>
          <w:szCs w:val="22"/>
        </w:rPr>
      </w:pPr>
      <w:r w:rsidRPr="00C805E9">
        <w:rPr>
          <w:noProof/>
          <w:szCs w:val="22"/>
        </w:rPr>
        <w:t>PC</w:t>
      </w:r>
    </w:p>
    <w:p w14:paraId="0037D924" w14:textId="77777777" w:rsidR="007D22B1" w:rsidRPr="00C805E9" w:rsidRDefault="007D22B1" w:rsidP="00B269C7">
      <w:pPr>
        <w:rPr>
          <w:noProof/>
          <w:szCs w:val="22"/>
        </w:rPr>
      </w:pPr>
      <w:r w:rsidRPr="00C805E9">
        <w:rPr>
          <w:noProof/>
          <w:szCs w:val="22"/>
        </w:rPr>
        <w:t>SN</w:t>
      </w:r>
    </w:p>
    <w:p w14:paraId="7991F378" w14:textId="77777777" w:rsidR="003A272F" w:rsidRPr="00C805E9" w:rsidRDefault="007D22B1" w:rsidP="00B269C7">
      <w:pPr>
        <w:rPr>
          <w:noProof/>
          <w:szCs w:val="22"/>
        </w:rPr>
      </w:pPr>
      <w:r w:rsidRPr="00C805E9">
        <w:rPr>
          <w:noProof/>
          <w:szCs w:val="22"/>
        </w:rPr>
        <w:t>NN</w:t>
      </w:r>
    </w:p>
    <w:p w14:paraId="6F36480A" w14:textId="77777777" w:rsidR="00F22E5C" w:rsidRPr="00C805E9" w:rsidRDefault="00F22E5C" w:rsidP="00B269C7">
      <w:pPr>
        <w:rPr>
          <w:noProof/>
          <w:szCs w:val="22"/>
        </w:rPr>
      </w:pPr>
    </w:p>
    <w:p w14:paraId="1076A331" w14:textId="77777777" w:rsidR="007D22B1" w:rsidRPr="00C805E9" w:rsidRDefault="003A272F"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7D22B1" w:rsidRPr="00C805E9">
        <w:rPr>
          <w:b/>
          <w:bCs/>
          <w:noProof/>
        </w:rPr>
        <w:lastRenderedPageBreak/>
        <w:t>INFORMA</w:t>
      </w:r>
      <w:r w:rsidR="004A30CB" w:rsidRPr="00C805E9">
        <w:rPr>
          <w:b/>
          <w:bCs/>
          <w:noProof/>
        </w:rPr>
        <w:t>Ț</w:t>
      </w:r>
      <w:r w:rsidR="007D22B1" w:rsidRPr="00C805E9">
        <w:rPr>
          <w:b/>
          <w:bCs/>
          <w:noProof/>
        </w:rPr>
        <w:t>II CARE TREBUIE SĂ APARĂ PE AMBALAJUL PRIMAR</w:t>
      </w:r>
    </w:p>
    <w:p w14:paraId="325F5682"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rPr>
          <w:b/>
          <w:bCs/>
          <w:noProof/>
        </w:rPr>
      </w:pPr>
    </w:p>
    <w:p w14:paraId="0E868C8D"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rPr>
        <w:t>ETICHETA FLACONULUI</w:t>
      </w:r>
      <w:r w:rsidR="006C75E0" w:rsidRPr="00C805E9">
        <w:rPr>
          <w:b/>
          <w:bCs/>
          <w:noProof/>
        </w:rPr>
        <w:t xml:space="preserve"> 140 MG CAPSULE</w:t>
      </w:r>
    </w:p>
    <w:p w14:paraId="5ACAB019" w14:textId="77777777" w:rsidR="007D22B1" w:rsidRPr="00C805E9" w:rsidRDefault="007D22B1" w:rsidP="00B269C7">
      <w:pPr>
        <w:keepNext/>
        <w:rPr>
          <w:noProof/>
          <w:szCs w:val="22"/>
        </w:rPr>
      </w:pPr>
    </w:p>
    <w:p w14:paraId="2CD295BC" w14:textId="77777777" w:rsidR="007D22B1" w:rsidRPr="00C805E9" w:rsidRDefault="007D22B1" w:rsidP="00B269C7">
      <w:pPr>
        <w:keepNext/>
        <w:rPr>
          <w:noProof/>
          <w:szCs w:val="22"/>
        </w:rPr>
      </w:pPr>
    </w:p>
    <w:p w14:paraId="25C7214B"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63550579" w14:textId="77777777" w:rsidR="007D22B1" w:rsidRPr="00C805E9" w:rsidRDefault="007D22B1" w:rsidP="00B269C7">
      <w:pPr>
        <w:keepNext/>
        <w:rPr>
          <w:noProof/>
        </w:rPr>
      </w:pPr>
    </w:p>
    <w:p w14:paraId="4FBFDAE2" w14:textId="77777777" w:rsidR="007D22B1" w:rsidRPr="00C805E9" w:rsidRDefault="007D22B1" w:rsidP="00B269C7">
      <w:pPr>
        <w:rPr>
          <w:noProof/>
          <w:szCs w:val="22"/>
        </w:rPr>
      </w:pPr>
      <w:r w:rsidRPr="00C805E9">
        <w:rPr>
          <w:noProof/>
          <w:szCs w:val="22"/>
        </w:rPr>
        <w:t>IMBRUVICA 140 mg capsule</w:t>
      </w:r>
    </w:p>
    <w:p w14:paraId="0E3CE779" w14:textId="77777777" w:rsidR="007D22B1" w:rsidRPr="00C805E9" w:rsidRDefault="007D22B1" w:rsidP="00B269C7">
      <w:pPr>
        <w:rPr>
          <w:noProof/>
        </w:rPr>
      </w:pPr>
      <w:r w:rsidRPr="00C805E9">
        <w:rPr>
          <w:noProof/>
          <w:szCs w:val="22"/>
        </w:rPr>
        <w:t>ibrutinib</w:t>
      </w:r>
    </w:p>
    <w:p w14:paraId="5188B87D" w14:textId="77777777" w:rsidR="007D22B1" w:rsidRPr="00C805E9" w:rsidRDefault="007D22B1" w:rsidP="00B269C7">
      <w:pPr>
        <w:rPr>
          <w:noProof/>
        </w:rPr>
      </w:pPr>
    </w:p>
    <w:p w14:paraId="051A81B5" w14:textId="77777777" w:rsidR="007D22B1" w:rsidRPr="00C805E9" w:rsidRDefault="007D22B1" w:rsidP="00B269C7">
      <w:pPr>
        <w:rPr>
          <w:noProof/>
        </w:rPr>
      </w:pPr>
    </w:p>
    <w:p w14:paraId="64EEBE9D"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w:t>
      </w:r>
      <w:r w:rsidR="004A30CB" w:rsidRPr="00C805E9">
        <w:rPr>
          <w:b/>
          <w:bCs/>
          <w:noProof/>
        </w:rPr>
        <w:t>Ț</w:t>
      </w:r>
      <w:r w:rsidRPr="00C805E9">
        <w:rPr>
          <w:b/>
          <w:bCs/>
          <w:noProof/>
        </w:rPr>
        <w:t>EI(LOR) ACTIVE</w:t>
      </w:r>
    </w:p>
    <w:p w14:paraId="36138047" w14:textId="77777777" w:rsidR="007D22B1" w:rsidRPr="00C805E9" w:rsidRDefault="007D22B1" w:rsidP="00B269C7">
      <w:pPr>
        <w:keepNext/>
        <w:rPr>
          <w:noProof/>
          <w:szCs w:val="22"/>
        </w:rPr>
      </w:pPr>
    </w:p>
    <w:p w14:paraId="252CE535" w14:textId="77777777" w:rsidR="007D22B1" w:rsidRPr="00C805E9" w:rsidRDefault="007D22B1" w:rsidP="00B269C7">
      <w:pPr>
        <w:rPr>
          <w:noProof/>
          <w:szCs w:val="22"/>
        </w:rPr>
      </w:pPr>
      <w:r w:rsidRPr="00C805E9">
        <w:rPr>
          <w:noProof/>
          <w:szCs w:val="22"/>
        </w:rPr>
        <w:t>Fiecare capsulă con</w:t>
      </w:r>
      <w:r w:rsidR="004A30CB" w:rsidRPr="00C805E9">
        <w:rPr>
          <w:noProof/>
          <w:szCs w:val="22"/>
        </w:rPr>
        <w:t>ț</w:t>
      </w:r>
      <w:r w:rsidRPr="00C805E9">
        <w:rPr>
          <w:noProof/>
          <w:szCs w:val="22"/>
        </w:rPr>
        <w:t>ine ibrutinib 140 mg</w:t>
      </w:r>
      <w:r w:rsidR="001270E5" w:rsidRPr="00C805E9">
        <w:rPr>
          <w:noProof/>
          <w:szCs w:val="22"/>
        </w:rPr>
        <w:t>.</w:t>
      </w:r>
    </w:p>
    <w:p w14:paraId="4661EBAF" w14:textId="77777777" w:rsidR="007D22B1" w:rsidRPr="00C805E9" w:rsidRDefault="007D22B1" w:rsidP="00B269C7">
      <w:pPr>
        <w:rPr>
          <w:noProof/>
          <w:szCs w:val="22"/>
        </w:rPr>
      </w:pPr>
    </w:p>
    <w:p w14:paraId="359B72B7" w14:textId="77777777" w:rsidR="007D22B1" w:rsidRPr="00C805E9" w:rsidRDefault="007D22B1" w:rsidP="00B269C7">
      <w:pPr>
        <w:rPr>
          <w:noProof/>
          <w:szCs w:val="22"/>
        </w:rPr>
      </w:pPr>
    </w:p>
    <w:p w14:paraId="278C9DAA"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w:t>
      </w:r>
      <w:r w:rsidR="004A30CB" w:rsidRPr="00C805E9">
        <w:rPr>
          <w:b/>
          <w:bCs/>
          <w:noProof/>
        </w:rPr>
        <w:t>Ț</w:t>
      </w:r>
      <w:r w:rsidRPr="00C805E9">
        <w:rPr>
          <w:b/>
          <w:bCs/>
          <w:noProof/>
        </w:rPr>
        <w:t>ILOR</w:t>
      </w:r>
    </w:p>
    <w:p w14:paraId="58894BA9" w14:textId="77777777" w:rsidR="007D22B1" w:rsidRPr="00C805E9" w:rsidRDefault="007D22B1" w:rsidP="00B269C7">
      <w:pPr>
        <w:keepNext/>
        <w:rPr>
          <w:noProof/>
          <w:szCs w:val="22"/>
        </w:rPr>
      </w:pPr>
    </w:p>
    <w:p w14:paraId="2628887C" w14:textId="77777777" w:rsidR="007D22B1" w:rsidRPr="00C805E9" w:rsidRDefault="007D22B1" w:rsidP="00B269C7">
      <w:pPr>
        <w:rPr>
          <w:noProof/>
          <w:szCs w:val="22"/>
        </w:rPr>
      </w:pPr>
    </w:p>
    <w:p w14:paraId="7C08BAB6" w14:textId="77777777" w:rsidR="007D22B1" w:rsidRPr="00C805E9" w:rsidRDefault="007D22B1" w:rsidP="00B269C7">
      <w:pPr>
        <w:rPr>
          <w:noProof/>
          <w:szCs w:val="22"/>
        </w:rPr>
      </w:pPr>
    </w:p>
    <w:p w14:paraId="75EFC4C3"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 xml:space="preserve">FORMA FARMACEUTICĂ </w:t>
      </w:r>
      <w:r w:rsidR="004A30CB" w:rsidRPr="00C805E9">
        <w:rPr>
          <w:b/>
          <w:bCs/>
          <w:noProof/>
        </w:rPr>
        <w:t>Ș</w:t>
      </w:r>
      <w:r w:rsidRPr="00C805E9">
        <w:rPr>
          <w:b/>
          <w:bCs/>
          <w:noProof/>
        </w:rPr>
        <w:t>I CON</w:t>
      </w:r>
      <w:r w:rsidR="004A30CB" w:rsidRPr="00C805E9">
        <w:rPr>
          <w:b/>
          <w:bCs/>
          <w:noProof/>
        </w:rPr>
        <w:t>Ț</w:t>
      </w:r>
      <w:r w:rsidRPr="00C805E9">
        <w:rPr>
          <w:b/>
          <w:bCs/>
          <w:noProof/>
        </w:rPr>
        <w:t>INUTUL</w:t>
      </w:r>
    </w:p>
    <w:p w14:paraId="0A5C555E" w14:textId="77777777" w:rsidR="007D22B1" w:rsidRPr="00C805E9" w:rsidRDefault="007D22B1" w:rsidP="00B269C7">
      <w:pPr>
        <w:keepNext/>
        <w:rPr>
          <w:noProof/>
          <w:szCs w:val="22"/>
        </w:rPr>
      </w:pPr>
    </w:p>
    <w:p w14:paraId="1343B99D" w14:textId="77777777" w:rsidR="007D22B1" w:rsidRPr="00C805E9" w:rsidRDefault="007D22B1" w:rsidP="00B269C7">
      <w:pPr>
        <w:rPr>
          <w:noProof/>
        </w:rPr>
      </w:pPr>
      <w:r w:rsidRPr="00C805E9">
        <w:rPr>
          <w:noProof/>
        </w:rPr>
        <w:t>90 capsule</w:t>
      </w:r>
    </w:p>
    <w:p w14:paraId="283473EF" w14:textId="77777777" w:rsidR="007D22B1" w:rsidRPr="00C805E9" w:rsidRDefault="007D22B1" w:rsidP="00B269C7">
      <w:pPr>
        <w:rPr>
          <w:noProof/>
        </w:rPr>
      </w:pPr>
      <w:r w:rsidRPr="00C805E9">
        <w:rPr>
          <w:noProof/>
          <w:highlight w:val="lightGray"/>
        </w:rPr>
        <w:t>120 capsule</w:t>
      </w:r>
    </w:p>
    <w:p w14:paraId="7F505EA1" w14:textId="77777777" w:rsidR="007D22B1" w:rsidRPr="00C805E9" w:rsidRDefault="007D22B1" w:rsidP="00B269C7">
      <w:pPr>
        <w:rPr>
          <w:noProof/>
          <w:szCs w:val="22"/>
        </w:rPr>
      </w:pPr>
    </w:p>
    <w:p w14:paraId="494B3947" w14:textId="77777777" w:rsidR="007D22B1" w:rsidRPr="00C805E9" w:rsidRDefault="007D22B1" w:rsidP="00B269C7">
      <w:pPr>
        <w:rPr>
          <w:noProof/>
          <w:szCs w:val="22"/>
        </w:rPr>
      </w:pPr>
    </w:p>
    <w:p w14:paraId="65E13D1F"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 xml:space="preserve">MODUL </w:t>
      </w:r>
      <w:r w:rsidR="004A30CB" w:rsidRPr="00C805E9">
        <w:rPr>
          <w:b/>
          <w:bCs/>
          <w:noProof/>
        </w:rPr>
        <w:t>Ș</w:t>
      </w:r>
      <w:r w:rsidRPr="00C805E9">
        <w:rPr>
          <w:b/>
          <w:bCs/>
          <w:noProof/>
        </w:rPr>
        <w:t>I CALEA(CĂILE) DE ADMINISTRARE</w:t>
      </w:r>
    </w:p>
    <w:p w14:paraId="0CF2B06C" w14:textId="77777777" w:rsidR="007D22B1" w:rsidRPr="00C805E9" w:rsidRDefault="007D22B1" w:rsidP="00B269C7">
      <w:pPr>
        <w:keepNext/>
        <w:rPr>
          <w:noProof/>
          <w:szCs w:val="22"/>
        </w:rPr>
      </w:pPr>
    </w:p>
    <w:p w14:paraId="5566D0C3" w14:textId="77777777" w:rsidR="007D22B1" w:rsidRPr="00C805E9" w:rsidRDefault="007D22B1" w:rsidP="00B269C7">
      <w:pPr>
        <w:rPr>
          <w:noProof/>
          <w:szCs w:val="22"/>
        </w:rPr>
      </w:pPr>
      <w:r w:rsidRPr="00C805E9">
        <w:rPr>
          <w:noProof/>
          <w:szCs w:val="22"/>
        </w:rPr>
        <w:t>Administrare orală</w:t>
      </w:r>
    </w:p>
    <w:p w14:paraId="6463A526" w14:textId="77777777" w:rsidR="007D22B1" w:rsidRPr="00C805E9" w:rsidRDefault="007D22B1" w:rsidP="00B269C7">
      <w:pPr>
        <w:rPr>
          <w:noProof/>
          <w:szCs w:val="22"/>
        </w:rPr>
      </w:pPr>
      <w:r w:rsidRPr="00C805E9">
        <w:rPr>
          <w:noProof/>
          <w:szCs w:val="22"/>
        </w:rPr>
        <w:t>A se citi prospectul înainte de utilizare.</w:t>
      </w:r>
    </w:p>
    <w:p w14:paraId="5DC39A9D" w14:textId="77777777" w:rsidR="007D22B1" w:rsidRPr="00C805E9" w:rsidRDefault="007D22B1" w:rsidP="00B269C7">
      <w:pPr>
        <w:rPr>
          <w:noProof/>
          <w:szCs w:val="22"/>
        </w:rPr>
      </w:pPr>
    </w:p>
    <w:p w14:paraId="340F63E2" w14:textId="77777777" w:rsidR="007D22B1" w:rsidRPr="00C805E9" w:rsidRDefault="007D22B1" w:rsidP="00B269C7">
      <w:pPr>
        <w:rPr>
          <w:noProof/>
          <w:szCs w:val="22"/>
        </w:rPr>
      </w:pPr>
    </w:p>
    <w:p w14:paraId="4D77AFB0"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w:t>
      </w:r>
      <w:r w:rsidR="004A30CB" w:rsidRPr="00C805E9">
        <w:rPr>
          <w:b/>
          <w:bCs/>
          <w:noProof/>
        </w:rPr>
        <w:t>Ț</w:t>
      </w:r>
      <w:r w:rsidRPr="00C805E9">
        <w:rPr>
          <w:b/>
          <w:bCs/>
          <w:noProof/>
        </w:rPr>
        <w:t xml:space="preserve">IONARE SPECIALĂ PRIVIND FAPTUL CĂ MEDICAMENTUL NU TREBUIE PĂSTRAT LA VEDEREA </w:t>
      </w:r>
      <w:r w:rsidR="004A30CB" w:rsidRPr="00C805E9">
        <w:rPr>
          <w:b/>
          <w:bCs/>
          <w:noProof/>
        </w:rPr>
        <w:t>Ș</w:t>
      </w:r>
      <w:r w:rsidRPr="00C805E9">
        <w:rPr>
          <w:b/>
          <w:bCs/>
          <w:noProof/>
        </w:rPr>
        <w:t>I ÎNDEMÂNA COPIILOR</w:t>
      </w:r>
    </w:p>
    <w:p w14:paraId="039BE3EF" w14:textId="77777777" w:rsidR="007D22B1" w:rsidRPr="00C805E9" w:rsidRDefault="007D22B1" w:rsidP="00B269C7">
      <w:pPr>
        <w:keepNext/>
        <w:rPr>
          <w:noProof/>
          <w:szCs w:val="22"/>
        </w:rPr>
      </w:pPr>
    </w:p>
    <w:p w14:paraId="0E83F802" w14:textId="77777777" w:rsidR="007D22B1" w:rsidRPr="00C805E9" w:rsidRDefault="007D22B1" w:rsidP="00B269C7">
      <w:pPr>
        <w:rPr>
          <w:noProof/>
          <w:szCs w:val="22"/>
        </w:rPr>
      </w:pPr>
      <w:r w:rsidRPr="00C805E9">
        <w:rPr>
          <w:noProof/>
          <w:szCs w:val="22"/>
        </w:rPr>
        <w:t xml:space="preserve">A nu se lăsa la vederea </w:t>
      </w:r>
      <w:r w:rsidR="004A30CB" w:rsidRPr="00C805E9">
        <w:rPr>
          <w:noProof/>
          <w:szCs w:val="22"/>
        </w:rPr>
        <w:t>ș</w:t>
      </w:r>
      <w:r w:rsidRPr="00C805E9">
        <w:rPr>
          <w:noProof/>
          <w:szCs w:val="22"/>
        </w:rPr>
        <w:t>i îndemâna copiilor.</w:t>
      </w:r>
    </w:p>
    <w:p w14:paraId="77CE1055" w14:textId="77777777" w:rsidR="007D22B1" w:rsidRPr="00C805E9" w:rsidRDefault="007D22B1" w:rsidP="00B269C7">
      <w:pPr>
        <w:rPr>
          <w:noProof/>
          <w:szCs w:val="22"/>
        </w:rPr>
      </w:pPr>
    </w:p>
    <w:p w14:paraId="37558224" w14:textId="77777777" w:rsidR="007D22B1" w:rsidRPr="00C805E9" w:rsidRDefault="007D22B1" w:rsidP="00B269C7">
      <w:pPr>
        <w:rPr>
          <w:noProof/>
          <w:szCs w:val="22"/>
        </w:rPr>
      </w:pPr>
    </w:p>
    <w:p w14:paraId="666E8341"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w:t>
      </w:r>
      <w:r w:rsidR="004A30CB" w:rsidRPr="00C805E9">
        <w:rPr>
          <w:b/>
          <w:bCs/>
          <w:noProof/>
        </w:rPr>
        <w:t>Ț</w:t>
      </w:r>
      <w:r w:rsidRPr="00C805E9">
        <w:rPr>
          <w:b/>
          <w:bCs/>
          <w:noProof/>
        </w:rPr>
        <w:t>IONARE(ĂRI) SPECIALĂ(E), DACĂ ESTE(SUNT) NECESARĂ(E)</w:t>
      </w:r>
    </w:p>
    <w:p w14:paraId="38AE4F32" w14:textId="77777777" w:rsidR="007D22B1" w:rsidRPr="00C805E9" w:rsidRDefault="007D22B1" w:rsidP="00B269C7">
      <w:pPr>
        <w:keepNext/>
        <w:rPr>
          <w:noProof/>
          <w:szCs w:val="22"/>
        </w:rPr>
      </w:pPr>
    </w:p>
    <w:p w14:paraId="1221114D" w14:textId="77777777" w:rsidR="007D22B1" w:rsidRPr="00C805E9" w:rsidRDefault="007D22B1" w:rsidP="00B269C7">
      <w:pPr>
        <w:rPr>
          <w:noProof/>
          <w:szCs w:val="22"/>
        </w:rPr>
      </w:pPr>
    </w:p>
    <w:p w14:paraId="19A16C2D" w14:textId="77777777" w:rsidR="007D22B1" w:rsidRPr="00C805E9" w:rsidRDefault="007D22B1" w:rsidP="00B269C7">
      <w:pPr>
        <w:rPr>
          <w:noProof/>
          <w:szCs w:val="22"/>
        </w:rPr>
      </w:pPr>
    </w:p>
    <w:p w14:paraId="60BFAC79"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34488BA7" w14:textId="77777777" w:rsidR="007D22B1" w:rsidRPr="00C805E9" w:rsidRDefault="007D22B1" w:rsidP="00B269C7">
      <w:pPr>
        <w:keepNext/>
        <w:rPr>
          <w:noProof/>
          <w:szCs w:val="22"/>
        </w:rPr>
      </w:pPr>
    </w:p>
    <w:p w14:paraId="5E225C82" w14:textId="77777777" w:rsidR="007D22B1" w:rsidRPr="00C805E9" w:rsidRDefault="007D22B1" w:rsidP="00B269C7">
      <w:pPr>
        <w:rPr>
          <w:noProof/>
          <w:szCs w:val="22"/>
        </w:rPr>
      </w:pPr>
      <w:r w:rsidRPr="00C805E9">
        <w:rPr>
          <w:noProof/>
        </w:rPr>
        <w:t>EXP</w:t>
      </w:r>
    </w:p>
    <w:p w14:paraId="6743D512" w14:textId="77777777" w:rsidR="007D22B1" w:rsidRPr="00C805E9" w:rsidRDefault="007D22B1" w:rsidP="00B269C7">
      <w:pPr>
        <w:rPr>
          <w:noProof/>
          <w:szCs w:val="22"/>
        </w:rPr>
      </w:pPr>
    </w:p>
    <w:p w14:paraId="3051F852" w14:textId="77777777" w:rsidR="007D22B1" w:rsidRPr="00C805E9" w:rsidRDefault="007D22B1" w:rsidP="00B269C7">
      <w:pPr>
        <w:rPr>
          <w:noProof/>
          <w:szCs w:val="22"/>
        </w:rPr>
      </w:pPr>
    </w:p>
    <w:p w14:paraId="53B02107"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w:t>
      </w:r>
      <w:r w:rsidR="004A30CB" w:rsidRPr="00C805E9">
        <w:rPr>
          <w:b/>
          <w:bCs/>
          <w:noProof/>
        </w:rPr>
        <w:t>Ț</w:t>
      </w:r>
      <w:r w:rsidRPr="00C805E9">
        <w:rPr>
          <w:b/>
          <w:bCs/>
          <w:noProof/>
        </w:rPr>
        <w:t>II SPECIALE DE PĂSTRARE</w:t>
      </w:r>
    </w:p>
    <w:p w14:paraId="26EFEF13" w14:textId="77777777" w:rsidR="007D22B1" w:rsidRPr="00C805E9" w:rsidRDefault="007D22B1" w:rsidP="00B269C7">
      <w:pPr>
        <w:keepNext/>
        <w:rPr>
          <w:noProof/>
          <w:szCs w:val="22"/>
        </w:rPr>
      </w:pPr>
    </w:p>
    <w:p w14:paraId="5DB36419" w14:textId="77777777" w:rsidR="007D22B1" w:rsidRPr="00C805E9" w:rsidRDefault="007D22B1" w:rsidP="00B269C7">
      <w:pPr>
        <w:rPr>
          <w:noProof/>
          <w:szCs w:val="22"/>
        </w:rPr>
      </w:pPr>
    </w:p>
    <w:p w14:paraId="4613F5C3" w14:textId="77777777" w:rsidR="007D22B1" w:rsidRPr="00C805E9" w:rsidRDefault="007D22B1" w:rsidP="00B269C7">
      <w:pPr>
        <w:rPr>
          <w:noProof/>
          <w:szCs w:val="22"/>
        </w:rPr>
      </w:pPr>
    </w:p>
    <w:p w14:paraId="06C81C26"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10.</w:t>
      </w:r>
      <w:r w:rsidRPr="00C805E9">
        <w:rPr>
          <w:b/>
          <w:bCs/>
          <w:noProof/>
        </w:rPr>
        <w:tab/>
        <w:t>PRECAU</w:t>
      </w:r>
      <w:r w:rsidR="004A30CB" w:rsidRPr="00C805E9">
        <w:rPr>
          <w:b/>
          <w:bCs/>
          <w:noProof/>
        </w:rPr>
        <w:t>Ț</w:t>
      </w:r>
      <w:r w:rsidRPr="00C805E9">
        <w:rPr>
          <w:b/>
          <w:bCs/>
          <w:noProof/>
        </w:rPr>
        <w:t>II SPECIALE PRIVIND ELIMINAREA MEDICAMENTELOR NEUTILIZATE SAU A MATERIALELOR REZIDUALE PROVENITE DIN ASTFEL DE MEDICAMENTE, DACĂ ESTE CAZUL</w:t>
      </w:r>
    </w:p>
    <w:p w14:paraId="45EC9D45" w14:textId="77777777" w:rsidR="007D22B1" w:rsidRPr="00C805E9" w:rsidRDefault="007D22B1" w:rsidP="00B269C7">
      <w:pPr>
        <w:keepNext/>
        <w:rPr>
          <w:noProof/>
          <w:szCs w:val="22"/>
        </w:rPr>
      </w:pPr>
    </w:p>
    <w:p w14:paraId="215A3423" w14:textId="77777777" w:rsidR="007D22B1" w:rsidRPr="00C805E9" w:rsidRDefault="007D22B1" w:rsidP="00B269C7">
      <w:pPr>
        <w:rPr>
          <w:noProof/>
          <w:szCs w:val="22"/>
        </w:rPr>
      </w:pPr>
    </w:p>
    <w:p w14:paraId="1C8EF4EA" w14:textId="77777777" w:rsidR="007D22B1" w:rsidRPr="00C805E9" w:rsidRDefault="007D22B1" w:rsidP="00B269C7">
      <w:pPr>
        <w:rPr>
          <w:noProof/>
          <w:szCs w:val="22"/>
        </w:rPr>
      </w:pPr>
    </w:p>
    <w:p w14:paraId="33567273"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 xml:space="preserve">NUMELE </w:t>
      </w:r>
      <w:r w:rsidR="004A30CB" w:rsidRPr="00C805E9">
        <w:rPr>
          <w:b/>
          <w:bCs/>
          <w:noProof/>
        </w:rPr>
        <w:t>Ș</w:t>
      </w:r>
      <w:r w:rsidRPr="00C805E9">
        <w:rPr>
          <w:b/>
          <w:bCs/>
          <w:noProof/>
        </w:rPr>
        <w:t>I ADRESA DE</w:t>
      </w:r>
      <w:r w:rsidR="004A30CB" w:rsidRPr="00C805E9">
        <w:rPr>
          <w:b/>
          <w:bCs/>
          <w:noProof/>
        </w:rPr>
        <w:t>Ț</w:t>
      </w:r>
      <w:r w:rsidRPr="00C805E9">
        <w:rPr>
          <w:b/>
          <w:bCs/>
          <w:noProof/>
        </w:rPr>
        <w:t>INĂTORULUI AUTORIZA</w:t>
      </w:r>
      <w:r w:rsidR="004A30CB" w:rsidRPr="00C805E9">
        <w:rPr>
          <w:b/>
          <w:bCs/>
          <w:noProof/>
        </w:rPr>
        <w:t>Ț</w:t>
      </w:r>
      <w:r w:rsidRPr="00C805E9">
        <w:rPr>
          <w:b/>
          <w:bCs/>
          <w:noProof/>
        </w:rPr>
        <w:t>IEI DE PUNERE PE PIA</w:t>
      </w:r>
      <w:r w:rsidR="004A30CB" w:rsidRPr="00C805E9">
        <w:rPr>
          <w:b/>
          <w:bCs/>
          <w:noProof/>
        </w:rPr>
        <w:t>Ț</w:t>
      </w:r>
      <w:r w:rsidRPr="00C805E9">
        <w:rPr>
          <w:b/>
          <w:bCs/>
          <w:noProof/>
        </w:rPr>
        <w:t>Ă</w:t>
      </w:r>
    </w:p>
    <w:p w14:paraId="16717D85" w14:textId="77777777" w:rsidR="007D22B1" w:rsidRPr="00C805E9" w:rsidRDefault="007D22B1" w:rsidP="00B269C7">
      <w:pPr>
        <w:keepNext/>
        <w:rPr>
          <w:noProof/>
          <w:szCs w:val="22"/>
        </w:rPr>
      </w:pPr>
    </w:p>
    <w:p w14:paraId="1AE925B2" w14:textId="77777777" w:rsidR="007D22B1" w:rsidRPr="00C805E9" w:rsidRDefault="007D22B1" w:rsidP="00B269C7">
      <w:pPr>
        <w:rPr>
          <w:noProof/>
        </w:rPr>
      </w:pPr>
      <w:r w:rsidRPr="00C805E9">
        <w:rPr>
          <w:noProof/>
        </w:rPr>
        <w:t>Janssen-Cilag International NV</w:t>
      </w:r>
    </w:p>
    <w:p w14:paraId="7D57D0FD" w14:textId="77777777" w:rsidR="007D22B1" w:rsidRPr="00C805E9" w:rsidRDefault="007D22B1" w:rsidP="00B269C7">
      <w:pPr>
        <w:rPr>
          <w:noProof/>
        </w:rPr>
      </w:pPr>
      <w:r w:rsidRPr="00C805E9">
        <w:rPr>
          <w:noProof/>
        </w:rPr>
        <w:t>Turnhoutseweg 30</w:t>
      </w:r>
    </w:p>
    <w:p w14:paraId="2CF96403" w14:textId="77777777" w:rsidR="007D22B1" w:rsidRPr="00C805E9" w:rsidRDefault="007D22B1" w:rsidP="00B269C7">
      <w:pPr>
        <w:rPr>
          <w:noProof/>
        </w:rPr>
      </w:pPr>
      <w:r w:rsidRPr="00C805E9">
        <w:rPr>
          <w:noProof/>
        </w:rPr>
        <w:t>B-2340 Beerse</w:t>
      </w:r>
    </w:p>
    <w:p w14:paraId="767E825B" w14:textId="77777777" w:rsidR="007D22B1" w:rsidRPr="00C805E9" w:rsidRDefault="007D22B1" w:rsidP="00B269C7">
      <w:pPr>
        <w:rPr>
          <w:noProof/>
          <w:szCs w:val="22"/>
        </w:rPr>
      </w:pPr>
      <w:r w:rsidRPr="00C805E9">
        <w:rPr>
          <w:noProof/>
        </w:rPr>
        <w:t>Belgia</w:t>
      </w:r>
    </w:p>
    <w:p w14:paraId="6E5BD0E5" w14:textId="77777777" w:rsidR="007D22B1" w:rsidRPr="00C805E9" w:rsidRDefault="007D22B1" w:rsidP="00B269C7">
      <w:pPr>
        <w:rPr>
          <w:noProof/>
          <w:szCs w:val="22"/>
        </w:rPr>
      </w:pPr>
    </w:p>
    <w:p w14:paraId="5369DA80" w14:textId="77777777" w:rsidR="007D22B1" w:rsidRPr="00C805E9" w:rsidRDefault="007D22B1" w:rsidP="00B269C7">
      <w:pPr>
        <w:rPr>
          <w:noProof/>
          <w:szCs w:val="22"/>
        </w:rPr>
      </w:pPr>
    </w:p>
    <w:p w14:paraId="1EF03D57"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w:t>
      </w:r>
      <w:r w:rsidR="004A30CB" w:rsidRPr="00C805E9">
        <w:rPr>
          <w:b/>
          <w:bCs/>
          <w:noProof/>
        </w:rPr>
        <w:t>Ț</w:t>
      </w:r>
      <w:r w:rsidRPr="00C805E9">
        <w:rPr>
          <w:b/>
          <w:bCs/>
          <w:noProof/>
        </w:rPr>
        <w:t>IEI DE PUNERE PE PIA</w:t>
      </w:r>
      <w:r w:rsidR="004A30CB" w:rsidRPr="00C805E9">
        <w:rPr>
          <w:b/>
          <w:bCs/>
          <w:noProof/>
        </w:rPr>
        <w:t>Ț</w:t>
      </w:r>
      <w:r w:rsidRPr="00C805E9">
        <w:rPr>
          <w:b/>
          <w:bCs/>
          <w:noProof/>
        </w:rPr>
        <w:t>Ă</w:t>
      </w:r>
    </w:p>
    <w:p w14:paraId="016DE81C" w14:textId="77777777" w:rsidR="007D22B1" w:rsidRPr="00C805E9" w:rsidRDefault="007D22B1" w:rsidP="00B269C7">
      <w:pPr>
        <w:keepNext/>
        <w:rPr>
          <w:noProof/>
          <w:szCs w:val="22"/>
        </w:rPr>
      </w:pPr>
    </w:p>
    <w:p w14:paraId="706E21CE" w14:textId="77777777" w:rsidR="007D22B1" w:rsidRPr="00C805E9" w:rsidRDefault="007D22B1" w:rsidP="00B269C7">
      <w:pPr>
        <w:rPr>
          <w:noProof/>
          <w:highlight w:val="lightGray"/>
        </w:rPr>
      </w:pPr>
      <w:r w:rsidRPr="00C805E9">
        <w:rPr>
          <w:noProof/>
        </w:rPr>
        <w:t xml:space="preserve">EU/1/14/945/001 </w:t>
      </w:r>
      <w:r w:rsidRPr="00C805E9">
        <w:rPr>
          <w:noProof/>
          <w:highlight w:val="lightGray"/>
        </w:rPr>
        <w:t>(90 capsule)</w:t>
      </w:r>
    </w:p>
    <w:p w14:paraId="4C13DF69" w14:textId="77777777" w:rsidR="007D22B1" w:rsidRPr="00C805E9" w:rsidRDefault="007D22B1" w:rsidP="00B269C7">
      <w:pPr>
        <w:rPr>
          <w:noProof/>
          <w:szCs w:val="22"/>
        </w:rPr>
      </w:pPr>
      <w:r w:rsidRPr="00C805E9">
        <w:rPr>
          <w:noProof/>
          <w:highlight w:val="lightGray"/>
        </w:rPr>
        <w:t>EU/1/14/945/002 (120 capsule)</w:t>
      </w:r>
    </w:p>
    <w:p w14:paraId="316EA306" w14:textId="77777777" w:rsidR="007D22B1" w:rsidRPr="00C805E9" w:rsidRDefault="007D22B1" w:rsidP="00B269C7">
      <w:pPr>
        <w:rPr>
          <w:noProof/>
          <w:szCs w:val="22"/>
        </w:rPr>
      </w:pPr>
    </w:p>
    <w:p w14:paraId="7C70FBE3" w14:textId="77777777" w:rsidR="007D22B1" w:rsidRPr="00C805E9" w:rsidRDefault="007D22B1" w:rsidP="00B269C7">
      <w:pPr>
        <w:rPr>
          <w:noProof/>
          <w:szCs w:val="22"/>
        </w:rPr>
      </w:pPr>
    </w:p>
    <w:p w14:paraId="157C2416"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w:t>
      </w:r>
      <w:r w:rsidR="004A30CB" w:rsidRPr="00C805E9">
        <w:rPr>
          <w:b/>
          <w:bCs/>
          <w:noProof/>
        </w:rPr>
        <w:t>Ț</w:t>
      </w:r>
      <w:r w:rsidRPr="00C805E9">
        <w:rPr>
          <w:b/>
          <w:bCs/>
          <w:noProof/>
        </w:rPr>
        <w:t>IE</w:t>
      </w:r>
    </w:p>
    <w:p w14:paraId="568113C4" w14:textId="77777777" w:rsidR="007D22B1" w:rsidRPr="00C805E9" w:rsidRDefault="007D22B1" w:rsidP="00B269C7">
      <w:pPr>
        <w:keepNext/>
        <w:rPr>
          <w:noProof/>
          <w:szCs w:val="22"/>
        </w:rPr>
      </w:pPr>
    </w:p>
    <w:p w14:paraId="30E033C0" w14:textId="77777777" w:rsidR="007D22B1" w:rsidRPr="00C805E9" w:rsidRDefault="007D22B1" w:rsidP="00B269C7">
      <w:pPr>
        <w:rPr>
          <w:noProof/>
          <w:szCs w:val="22"/>
        </w:rPr>
      </w:pPr>
      <w:r w:rsidRPr="00C805E9">
        <w:rPr>
          <w:noProof/>
        </w:rPr>
        <w:t>Lot</w:t>
      </w:r>
    </w:p>
    <w:p w14:paraId="242E15A8" w14:textId="77777777" w:rsidR="007D22B1" w:rsidRPr="00C805E9" w:rsidRDefault="007D22B1" w:rsidP="00B269C7">
      <w:pPr>
        <w:rPr>
          <w:noProof/>
          <w:szCs w:val="22"/>
        </w:rPr>
      </w:pPr>
    </w:p>
    <w:p w14:paraId="17019DC2" w14:textId="77777777" w:rsidR="007D22B1" w:rsidRPr="00C805E9" w:rsidRDefault="007D22B1" w:rsidP="00B269C7">
      <w:pPr>
        <w:rPr>
          <w:noProof/>
          <w:szCs w:val="22"/>
        </w:rPr>
      </w:pPr>
    </w:p>
    <w:p w14:paraId="340DD925"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125026BA" w14:textId="77777777" w:rsidR="007D22B1" w:rsidRPr="00C805E9" w:rsidRDefault="007D22B1" w:rsidP="00B269C7">
      <w:pPr>
        <w:keepNext/>
        <w:rPr>
          <w:noProof/>
          <w:szCs w:val="22"/>
        </w:rPr>
      </w:pPr>
    </w:p>
    <w:p w14:paraId="27EA6F95" w14:textId="77777777" w:rsidR="007D22B1" w:rsidRPr="00C805E9" w:rsidRDefault="007D22B1" w:rsidP="00B269C7">
      <w:pPr>
        <w:rPr>
          <w:noProof/>
          <w:szCs w:val="22"/>
        </w:rPr>
      </w:pPr>
    </w:p>
    <w:p w14:paraId="67C781F1" w14:textId="77777777" w:rsidR="007D22B1" w:rsidRPr="00C805E9" w:rsidRDefault="007D22B1" w:rsidP="00B269C7">
      <w:pPr>
        <w:rPr>
          <w:noProof/>
          <w:szCs w:val="22"/>
        </w:rPr>
      </w:pPr>
    </w:p>
    <w:p w14:paraId="6BD0DA15"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w:t>
      </w:r>
      <w:r w:rsidR="004A30CB" w:rsidRPr="00C805E9">
        <w:rPr>
          <w:b/>
          <w:bCs/>
          <w:noProof/>
        </w:rPr>
        <w:t>Ț</w:t>
      </w:r>
      <w:r w:rsidRPr="00C805E9">
        <w:rPr>
          <w:b/>
          <w:bCs/>
          <w:noProof/>
        </w:rPr>
        <w:t>IUNI DE UTILIZARE</w:t>
      </w:r>
    </w:p>
    <w:p w14:paraId="464B482C" w14:textId="77777777" w:rsidR="007D22B1" w:rsidRPr="00C805E9" w:rsidRDefault="007D22B1" w:rsidP="00B269C7">
      <w:pPr>
        <w:keepNext/>
        <w:rPr>
          <w:noProof/>
          <w:szCs w:val="22"/>
        </w:rPr>
      </w:pPr>
    </w:p>
    <w:p w14:paraId="511C933B" w14:textId="77777777" w:rsidR="007D22B1" w:rsidRPr="00C805E9" w:rsidRDefault="007D22B1" w:rsidP="00B269C7">
      <w:pPr>
        <w:rPr>
          <w:noProof/>
          <w:szCs w:val="22"/>
        </w:rPr>
      </w:pPr>
    </w:p>
    <w:p w14:paraId="504910B4" w14:textId="77777777" w:rsidR="007D22B1" w:rsidRPr="00C805E9" w:rsidRDefault="007D22B1" w:rsidP="00B269C7">
      <w:pPr>
        <w:rPr>
          <w:noProof/>
          <w:szCs w:val="22"/>
        </w:rPr>
      </w:pPr>
    </w:p>
    <w:p w14:paraId="1E12B42A" w14:textId="77777777" w:rsidR="007D22B1" w:rsidRPr="00C805E9" w:rsidRDefault="007D22B1"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w:t>
      </w:r>
      <w:r w:rsidR="004A30CB" w:rsidRPr="00C805E9">
        <w:rPr>
          <w:b/>
          <w:bCs/>
          <w:noProof/>
        </w:rPr>
        <w:t>Ț</w:t>
      </w:r>
      <w:r w:rsidRPr="00C805E9">
        <w:rPr>
          <w:b/>
          <w:bCs/>
          <w:noProof/>
        </w:rPr>
        <w:t>II ÎN BRAILLE</w:t>
      </w:r>
    </w:p>
    <w:p w14:paraId="4E9682E1" w14:textId="77777777" w:rsidR="007D22B1" w:rsidRPr="00C805E9" w:rsidRDefault="007D22B1" w:rsidP="00B269C7">
      <w:pPr>
        <w:keepNext/>
        <w:rPr>
          <w:noProof/>
          <w:szCs w:val="22"/>
        </w:rPr>
      </w:pPr>
    </w:p>
    <w:p w14:paraId="7F27C07C" w14:textId="77777777" w:rsidR="00191E52" w:rsidRPr="00C805E9" w:rsidRDefault="00191E52" w:rsidP="00B269C7">
      <w:pPr>
        <w:rPr>
          <w:noProof/>
          <w:szCs w:val="22"/>
        </w:rPr>
      </w:pPr>
    </w:p>
    <w:p w14:paraId="33105194" w14:textId="77777777" w:rsidR="00E67726" w:rsidRPr="00C805E9" w:rsidRDefault="00E67726" w:rsidP="00B269C7">
      <w:pPr>
        <w:rPr>
          <w:noProof/>
          <w:szCs w:val="22"/>
        </w:rPr>
      </w:pPr>
    </w:p>
    <w:p w14:paraId="14167069" w14:textId="77777777" w:rsidR="00191E52" w:rsidRPr="00C805E9" w:rsidRDefault="00191E5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IDENTIFICATOR UNIC - COD DE BARE BIDIMENSIONAL</w:t>
      </w:r>
    </w:p>
    <w:p w14:paraId="3BE33739" w14:textId="77777777" w:rsidR="00191E52" w:rsidRPr="00C805E9" w:rsidRDefault="00191E52" w:rsidP="00B269C7">
      <w:pPr>
        <w:keepNext/>
        <w:rPr>
          <w:noProof/>
          <w:szCs w:val="22"/>
        </w:rPr>
      </w:pPr>
    </w:p>
    <w:p w14:paraId="16CA5FB3" w14:textId="77777777" w:rsidR="00191E52" w:rsidRPr="00C805E9" w:rsidRDefault="00191E52" w:rsidP="00B269C7">
      <w:pPr>
        <w:rPr>
          <w:noProof/>
          <w:szCs w:val="22"/>
        </w:rPr>
      </w:pPr>
    </w:p>
    <w:p w14:paraId="6CC60F45" w14:textId="77777777" w:rsidR="00E67726" w:rsidRPr="00C805E9" w:rsidRDefault="00E67726" w:rsidP="00B269C7">
      <w:pPr>
        <w:rPr>
          <w:noProof/>
          <w:szCs w:val="22"/>
        </w:rPr>
      </w:pPr>
    </w:p>
    <w:p w14:paraId="0544C195" w14:textId="77777777" w:rsidR="00191E52" w:rsidRPr="00C805E9" w:rsidRDefault="00191E5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IDENTIFICATOR UNIC - DATE LIZIBILE PENTRU PERSOANE</w:t>
      </w:r>
    </w:p>
    <w:p w14:paraId="39C319D1" w14:textId="77777777" w:rsidR="00191E52" w:rsidRPr="00C805E9" w:rsidRDefault="00191E52" w:rsidP="00B269C7">
      <w:pPr>
        <w:keepNext/>
        <w:rPr>
          <w:noProof/>
          <w:szCs w:val="22"/>
        </w:rPr>
      </w:pPr>
    </w:p>
    <w:p w14:paraId="0CC2329B" w14:textId="77777777" w:rsidR="007D22B1" w:rsidRPr="00C805E9" w:rsidRDefault="007D22B1" w:rsidP="00B269C7">
      <w:pPr>
        <w:rPr>
          <w:noProof/>
        </w:rPr>
      </w:pPr>
    </w:p>
    <w:p w14:paraId="111C2952" w14:textId="77777777" w:rsidR="006C75E0" w:rsidRPr="00C805E9" w:rsidRDefault="003A272F"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rPr>
        <w:br w:type="page"/>
      </w:r>
      <w:r w:rsidR="006C75E0" w:rsidRPr="00C805E9">
        <w:rPr>
          <w:b/>
          <w:bCs/>
          <w:noProof/>
        </w:rPr>
        <w:lastRenderedPageBreak/>
        <w:t>INFORMAȚII CARE TREBUIE SĂ APARĂ PE AMBALAJUL SECUNDAR</w:t>
      </w:r>
    </w:p>
    <w:p w14:paraId="0069ED6F"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rPr>
          <w:b/>
          <w:bCs/>
          <w:noProof/>
        </w:rPr>
      </w:pPr>
    </w:p>
    <w:p w14:paraId="7AC6691A"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CUTIE 140 MG COMPRIMATE</w:t>
      </w:r>
    </w:p>
    <w:p w14:paraId="28BB09FA" w14:textId="77777777" w:rsidR="006C75E0" w:rsidRPr="00C805E9" w:rsidRDefault="006C75E0" w:rsidP="00B269C7">
      <w:pPr>
        <w:keepNext/>
        <w:rPr>
          <w:noProof/>
          <w:szCs w:val="22"/>
        </w:rPr>
      </w:pPr>
    </w:p>
    <w:p w14:paraId="2A7A8387" w14:textId="77777777" w:rsidR="006C75E0" w:rsidRPr="00C805E9" w:rsidRDefault="006C75E0" w:rsidP="00B269C7">
      <w:pPr>
        <w:keepNext/>
        <w:rPr>
          <w:noProof/>
          <w:szCs w:val="22"/>
        </w:rPr>
      </w:pPr>
    </w:p>
    <w:p w14:paraId="3914A55D"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6818BA06" w14:textId="77777777" w:rsidR="006C75E0" w:rsidRPr="00C805E9" w:rsidRDefault="006C75E0" w:rsidP="00B269C7">
      <w:pPr>
        <w:keepNext/>
        <w:rPr>
          <w:noProof/>
        </w:rPr>
      </w:pPr>
    </w:p>
    <w:p w14:paraId="17A55ED6" w14:textId="77777777" w:rsidR="006C75E0" w:rsidRPr="00C805E9" w:rsidRDefault="006C75E0" w:rsidP="00B269C7">
      <w:pPr>
        <w:rPr>
          <w:noProof/>
          <w:szCs w:val="22"/>
        </w:rPr>
      </w:pPr>
      <w:r w:rsidRPr="00C805E9">
        <w:rPr>
          <w:noProof/>
          <w:szCs w:val="22"/>
        </w:rPr>
        <w:t>IMBRUVICA 140 mg comprimate filmate</w:t>
      </w:r>
    </w:p>
    <w:p w14:paraId="3E33E560" w14:textId="77777777" w:rsidR="006C75E0" w:rsidRPr="00C805E9" w:rsidRDefault="006C75E0" w:rsidP="00B269C7">
      <w:pPr>
        <w:rPr>
          <w:noProof/>
        </w:rPr>
      </w:pPr>
      <w:r w:rsidRPr="00C805E9">
        <w:rPr>
          <w:noProof/>
          <w:szCs w:val="22"/>
        </w:rPr>
        <w:t>ibrutinib</w:t>
      </w:r>
    </w:p>
    <w:p w14:paraId="67F35F1A" w14:textId="77777777" w:rsidR="006C75E0" w:rsidRPr="00C805E9" w:rsidRDefault="006C75E0" w:rsidP="00B269C7">
      <w:pPr>
        <w:rPr>
          <w:noProof/>
        </w:rPr>
      </w:pPr>
    </w:p>
    <w:p w14:paraId="7E94505E" w14:textId="77777777" w:rsidR="006C75E0" w:rsidRPr="00C805E9" w:rsidRDefault="006C75E0" w:rsidP="00B269C7">
      <w:pPr>
        <w:rPr>
          <w:noProof/>
        </w:rPr>
      </w:pPr>
    </w:p>
    <w:p w14:paraId="1ADC23E1"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0A5940CA" w14:textId="77777777" w:rsidR="006C75E0" w:rsidRPr="00C805E9" w:rsidRDefault="006C75E0" w:rsidP="00B269C7">
      <w:pPr>
        <w:keepNext/>
        <w:rPr>
          <w:noProof/>
          <w:szCs w:val="22"/>
        </w:rPr>
      </w:pPr>
    </w:p>
    <w:p w14:paraId="1D1734E4" w14:textId="77777777" w:rsidR="006C75E0" w:rsidRPr="00C805E9" w:rsidRDefault="006C75E0" w:rsidP="00B269C7">
      <w:pPr>
        <w:rPr>
          <w:noProof/>
          <w:szCs w:val="22"/>
        </w:rPr>
      </w:pPr>
      <w:r w:rsidRPr="00C805E9">
        <w:rPr>
          <w:noProof/>
          <w:szCs w:val="22"/>
        </w:rPr>
        <w:t>Fiecare comprimat filmat conține ibrutinib 140 mg</w:t>
      </w:r>
      <w:r w:rsidR="001270E5" w:rsidRPr="00C805E9">
        <w:rPr>
          <w:noProof/>
          <w:szCs w:val="22"/>
        </w:rPr>
        <w:t>.</w:t>
      </w:r>
    </w:p>
    <w:p w14:paraId="1E54C873" w14:textId="77777777" w:rsidR="006C75E0" w:rsidRPr="00C805E9" w:rsidRDefault="006C75E0" w:rsidP="00B269C7">
      <w:pPr>
        <w:rPr>
          <w:noProof/>
          <w:szCs w:val="22"/>
        </w:rPr>
      </w:pPr>
    </w:p>
    <w:p w14:paraId="359AB167" w14:textId="77777777" w:rsidR="006C75E0" w:rsidRPr="00C805E9" w:rsidRDefault="006C75E0" w:rsidP="00B269C7">
      <w:pPr>
        <w:rPr>
          <w:noProof/>
          <w:szCs w:val="22"/>
        </w:rPr>
      </w:pPr>
    </w:p>
    <w:p w14:paraId="0A949D27"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025DA7C1" w14:textId="77777777" w:rsidR="006C75E0" w:rsidRPr="00C805E9" w:rsidRDefault="006C75E0" w:rsidP="00B269C7">
      <w:pPr>
        <w:keepNext/>
        <w:rPr>
          <w:noProof/>
          <w:szCs w:val="22"/>
        </w:rPr>
      </w:pPr>
    </w:p>
    <w:p w14:paraId="5DF94EA2" w14:textId="77777777" w:rsidR="006C75E0" w:rsidRPr="00C805E9" w:rsidRDefault="006C75E0" w:rsidP="00B269C7">
      <w:pPr>
        <w:rPr>
          <w:noProof/>
          <w:szCs w:val="22"/>
        </w:rPr>
      </w:pPr>
      <w:r w:rsidRPr="00C805E9">
        <w:rPr>
          <w:noProof/>
          <w:szCs w:val="22"/>
        </w:rPr>
        <w:t>Conţine lactoză.</w:t>
      </w:r>
    </w:p>
    <w:p w14:paraId="404A8D8C" w14:textId="77777777" w:rsidR="006C75E0" w:rsidRPr="00C805E9" w:rsidRDefault="00E856CC" w:rsidP="00B269C7">
      <w:pPr>
        <w:rPr>
          <w:noProof/>
          <w:szCs w:val="22"/>
        </w:rPr>
      </w:pPr>
      <w:r w:rsidRPr="00C805E9">
        <w:rPr>
          <w:noProof/>
          <w:szCs w:val="22"/>
        </w:rPr>
        <w:t>A se citi prospectul</w:t>
      </w:r>
      <w:r w:rsidR="006C75E0" w:rsidRPr="00C805E9">
        <w:rPr>
          <w:noProof/>
          <w:szCs w:val="22"/>
        </w:rPr>
        <w:t xml:space="preserve"> pentru mai multe informaţii.</w:t>
      </w:r>
    </w:p>
    <w:p w14:paraId="07250589" w14:textId="77777777" w:rsidR="006A1846" w:rsidRPr="00C805E9" w:rsidRDefault="006A1846" w:rsidP="00B269C7">
      <w:pPr>
        <w:rPr>
          <w:noProof/>
          <w:szCs w:val="22"/>
        </w:rPr>
      </w:pPr>
    </w:p>
    <w:p w14:paraId="32520BCC" w14:textId="77777777" w:rsidR="006C75E0" w:rsidRPr="00C805E9" w:rsidRDefault="006C75E0" w:rsidP="00B269C7">
      <w:pPr>
        <w:rPr>
          <w:noProof/>
          <w:szCs w:val="22"/>
        </w:rPr>
      </w:pPr>
    </w:p>
    <w:p w14:paraId="109B5F56"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33A531FF" w14:textId="77777777" w:rsidR="006C75E0" w:rsidRPr="00C805E9" w:rsidRDefault="006C75E0" w:rsidP="00B269C7">
      <w:pPr>
        <w:keepNext/>
        <w:rPr>
          <w:noProof/>
          <w:szCs w:val="22"/>
        </w:rPr>
      </w:pPr>
    </w:p>
    <w:p w14:paraId="637BCF9D" w14:textId="77777777" w:rsidR="006C75E0" w:rsidRPr="00C805E9" w:rsidRDefault="00B07BD5" w:rsidP="00B269C7">
      <w:pPr>
        <w:rPr>
          <w:noProof/>
        </w:rPr>
      </w:pPr>
      <w:r w:rsidRPr="00C805E9">
        <w:rPr>
          <w:noProof/>
        </w:rPr>
        <w:t xml:space="preserve">28 </w:t>
      </w:r>
      <w:r w:rsidR="006C75E0" w:rsidRPr="00C805E9">
        <w:rPr>
          <w:noProof/>
        </w:rPr>
        <w:t>comprimate filmate</w:t>
      </w:r>
    </w:p>
    <w:p w14:paraId="1FD89AEB" w14:textId="77777777" w:rsidR="00B07BD5" w:rsidRPr="00C805E9" w:rsidRDefault="00B07BD5" w:rsidP="00B269C7">
      <w:pPr>
        <w:rPr>
          <w:noProof/>
        </w:rPr>
      </w:pPr>
      <w:r w:rsidRPr="00C805E9">
        <w:rPr>
          <w:noProof/>
          <w:highlight w:val="lightGray"/>
        </w:rPr>
        <w:t>30 comprimate filmate</w:t>
      </w:r>
    </w:p>
    <w:p w14:paraId="53BBFDE4" w14:textId="77777777" w:rsidR="006C75E0" w:rsidRPr="00C805E9" w:rsidRDefault="006C75E0" w:rsidP="00B269C7">
      <w:pPr>
        <w:rPr>
          <w:noProof/>
          <w:szCs w:val="22"/>
        </w:rPr>
      </w:pPr>
    </w:p>
    <w:p w14:paraId="6E07E978" w14:textId="77777777" w:rsidR="006C75E0" w:rsidRPr="00C805E9" w:rsidRDefault="006C75E0" w:rsidP="00B269C7">
      <w:pPr>
        <w:rPr>
          <w:noProof/>
          <w:szCs w:val="22"/>
        </w:rPr>
      </w:pPr>
    </w:p>
    <w:p w14:paraId="40949209"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1EB33D69" w14:textId="77777777" w:rsidR="006C75E0" w:rsidRPr="00C805E9" w:rsidRDefault="006C75E0" w:rsidP="00B269C7">
      <w:pPr>
        <w:keepNext/>
        <w:rPr>
          <w:noProof/>
          <w:szCs w:val="22"/>
        </w:rPr>
      </w:pPr>
    </w:p>
    <w:p w14:paraId="5D47AC53" w14:textId="77777777" w:rsidR="006C75E0" w:rsidRPr="00C805E9" w:rsidRDefault="006C75E0" w:rsidP="00B269C7">
      <w:pPr>
        <w:rPr>
          <w:noProof/>
          <w:szCs w:val="22"/>
        </w:rPr>
      </w:pPr>
      <w:r w:rsidRPr="00C805E9">
        <w:rPr>
          <w:noProof/>
          <w:szCs w:val="22"/>
        </w:rPr>
        <w:t>A se citi prospectul înainte de utilizare.</w:t>
      </w:r>
    </w:p>
    <w:p w14:paraId="21AADB6C" w14:textId="77777777" w:rsidR="006C75E0" w:rsidRPr="00C805E9" w:rsidRDefault="006C75E0" w:rsidP="00B269C7">
      <w:pPr>
        <w:rPr>
          <w:noProof/>
          <w:szCs w:val="22"/>
        </w:rPr>
      </w:pPr>
      <w:r w:rsidRPr="00C805E9">
        <w:rPr>
          <w:noProof/>
          <w:szCs w:val="22"/>
        </w:rPr>
        <w:t>Administrare orală</w:t>
      </w:r>
    </w:p>
    <w:p w14:paraId="32B08DF6" w14:textId="77777777" w:rsidR="006C75E0" w:rsidRPr="00C805E9" w:rsidRDefault="006C75E0" w:rsidP="00B269C7">
      <w:pPr>
        <w:rPr>
          <w:noProof/>
          <w:szCs w:val="22"/>
        </w:rPr>
      </w:pPr>
    </w:p>
    <w:p w14:paraId="3A42D409" w14:textId="77777777" w:rsidR="006C75E0" w:rsidRPr="00C805E9" w:rsidRDefault="006C75E0" w:rsidP="00B269C7">
      <w:pPr>
        <w:rPr>
          <w:noProof/>
          <w:szCs w:val="22"/>
        </w:rPr>
      </w:pPr>
    </w:p>
    <w:p w14:paraId="30CD238E"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48D9C099" w14:textId="77777777" w:rsidR="006C75E0" w:rsidRPr="00C805E9" w:rsidRDefault="006C75E0" w:rsidP="00B269C7">
      <w:pPr>
        <w:keepNext/>
        <w:rPr>
          <w:noProof/>
          <w:szCs w:val="22"/>
        </w:rPr>
      </w:pPr>
    </w:p>
    <w:p w14:paraId="64BE8865" w14:textId="77777777" w:rsidR="006C75E0" w:rsidRPr="00C805E9" w:rsidRDefault="006C75E0" w:rsidP="00B269C7">
      <w:pPr>
        <w:rPr>
          <w:noProof/>
          <w:szCs w:val="22"/>
        </w:rPr>
      </w:pPr>
      <w:r w:rsidRPr="00C805E9">
        <w:rPr>
          <w:noProof/>
          <w:szCs w:val="22"/>
        </w:rPr>
        <w:t>A nu se lăsa la vederea și îndemâna copiilor.</w:t>
      </w:r>
    </w:p>
    <w:p w14:paraId="7C836A39" w14:textId="77777777" w:rsidR="006C75E0" w:rsidRPr="00C805E9" w:rsidRDefault="006C75E0" w:rsidP="00B269C7">
      <w:pPr>
        <w:rPr>
          <w:noProof/>
          <w:szCs w:val="22"/>
        </w:rPr>
      </w:pPr>
    </w:p>
    <w:p w14:paraId="588EFD40" w14:textId="77777777" w:rsidR="006C75E0" w:rsidRPr="00C805E9" w:rsidRDefault="006C75E0" w:rsidP="00B269C7">
      <w:pPr>
        <w:rPr>
          <w:noProof/>
          <w:szCs w:val="22"/>
        </w:rPr>
      </w:pPr>
    </w:p>
    <w:p w14:paraId="00965380"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220E0169" w14:textId="77777777" w:rsidR="006C75E0" w:rsidRPr="00C805E9" w:rsidRDefault="006C75E0" w:rsidP="00B269C7">
      <w:pPr>
        <w:keepNext/>
        <w:rPr>
          <w:noProof/>
          <w:szCs w:val="22"/>
        </w:rPr>
      </w:pPr>
    </w:p>
    <w:p w14:paraId="0E58DD8F" w14:textId="77777777" w:rsidR="006C75E0" w:rsidRPr="00C805E9" w:rsidRDefault="006C75E0" w:rsidP="00B269C7">
      <w:pPr>
        <w:rPr>
          <w:noProof/>
          <w:szCs w:val="22"/>
        </w:rPr>
      </w:pPr>
    </w:p>
    <w:p w14:paraId="02386FB6" w14:textId="77777777" w:rsidR="006C75E0" w:rsidRPr="00C805E9" w:rsidRDefault="006C75E0" w:rsidP="00B269C7">
      <w:pPr>
        <w:rPr>
          <w:noProof/>
          <w:szCs w:val="22"/>
        </w:rPr>
      </w:pPr>
    </w:p>
    <w:p w14:paraId="4A225027"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2169BEC1" w14:textId="77777777" w:rsidR="006C75E0" w:rsidRPr="00C805E9" w:rsidRDefault="006C75E0" w:rsidP="00B269C7">
      <w:pPr>
        <w:keepNext/>
        <w:rPr>
          <w:noProof/>
          <w:szCs w:val="22"/>
        </w:rPr>
      </w:pPr>
    </w:p>
    <w:p w14:paraId="70C7A4FD" w14:textId="77777777" w:rsidR="006C75E0" w:rsidRPr="00C805E9" w:rsidRDefault="006C75E0" w:rsidP="00B269C7">
      <w:pPr>
        <w:rPr>
          <w:noProof/>
          <w:szCs w:val="22"/>
        </w:rPr>
      </w:pPr>
      <w:r w:rsidRPr="00C805E9">
        <w:rPr>
          <w:noProof/>
        </w:rPr>
        <w:t>EXP</w:t>
      </w:r>
    </w:p>
    <w:p w14:paraId="36116490" w14:textId="77777777" w:rsidR="006C75E0" w:rsidRPr="00C805E9" w:rsidRDefault="006C75E0" w:rsidP="00B269C7">
      <w:pPr>
        <w:rPr>
          <w:noProof/>
          <w:szCs w:val="22"/>
        </w:rPr>
      </w:pPr>
    </w:p>
    <w:p w14:paraId="544BBC75" w14:textId="77777777" w:rsidR="006C75E0" w:rsidRPr="00C805E9" w:rsidRDefault="006C75E0" w:rsidP="00B269C7">
      <w:pPr>
        <w:rPr>
          <w:noProof/>
          <w:szCs w:val="22"/>
        </w:rPr>
      </w:pPr>
    </w:p>
    <w:p w14:paraId="7889ADAA"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54D858CE" w14:textId="77777777" w:rsidR="006C75E0" w:rsidRPr="00C805E9" w:rsidRDefault="006C75E0" w:rsidP="00B269C7">
      <w:pPr>
        <w:keepNext/>
        <w:rPr>
          <w:noProof/>
          <w:szCs w:val="22"/>
        </w:rPr>
      </w:pPr>
    </w:p>
    <w:p w14:paraId="0AD3AF08" w14:textId="77777777" w:rsidR="006C75E0" w:rsidRPr="00C805E9" w:rsidRDefault="006C75E0" w:rsidP="00B269C7">
      <w:pPr>
        <w:rPr>
          <w:noProof/>
          <w:szCs w:val="22"/>
        </w:rPr>
      </w:pPr>
    </w:p>
    <w:p w14:paraId="75EE715D" w14:textId="77777777" w:rsidR="006C75E0" w:rsidRPr="00C805E9" w:rsidRDefault="006C75E0" w:rsidP="00B269C7">
      <w:pPr>
        <w:rPr>
          <w:noProof/>
          <w:szCs w:val="22"/>
        </w:rPr>
      </w:pPr>
    </w:p>
    <w:p w14:paraId="577FE41C"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10.</w:t>
      </w:r>
      <w:r w:rsidRPr="00C805E9">
        <w:rPr>
          <w:b/>
          <w:bCs/>
          <w:noProof/>
        </w:rPr>
        <w:tab/>
        <w:t>PRECAUȚII SPECIALE PRIVIND ELIMINAREA MEDICAMENTELOR NEUTILIZATE SAU A MATERIALELOR REZIDUALE PROVENITE DIN ASTFEL DE MEDICAMENTE, DACĂ ESTE CAZUL</w:t>
      </w:r>
    </w:p>
    <w:p w14:paraId="605EF297" w14:textId="77777777" w:rsidR="006C75E0" w:rsidRPr="00C805E9" w:rsidRDefault="006C75E0" w:rsidP="00B269C7">
      <w:pPr>
        <w:keepNext/>
        <w:rPr>
          <w:noProof/>
          <w:szCs w:val="22"/>
        </w:rPr>
      </w:pPr>
    </w:p>
    <w:p w14:paraId="358D84B1" w14:textId="77777777" w:rsidR="001B7936" w:rsidRPr="00C805E9" w:rsidRDefault="001B7936" w:rsidP="00B269C7">
      <w:pPr>
        <w:rPr>
          <w:noProof/>
          <w:szCs w:val="22"/>
        </w:rPr>
      </w:pPr>
      <w:r w:rsidRPr="00C805E9">
        <w:rPr>
          <w:noProof/>
          <w:szCs w:val="22"/>
        </w:rPr>
        <w:t xml:space="preserve">Medicamentele neutilizate trebuie eliminate în conformitate cu cerinţele locale. </w:t>
      </w:r>
    </w:p>
    <w:p w14:paraId="11283B1E" w14:textId="77777777" w:rsidR="006C75E0" w:rsidRPr="00C805E9" w:rsidRDefault="006C75E0" w:rsidP="00B269C7">
      <w:pPr>
        <w:rPr>
          <w:noProof/>
          <w:szCs w:val="22"/>
        </w:rPr>
      </w:pPr>
    </w:p>
    <w:p w14:paraId="4F70A5F2" w14:textId="77777777" w:rsidR="00203EBB" w:rsidRPr="00C805E9" w:rsidRDefault="00203EBB" w:rsidP="00B269C7">
      <w:pPr>
        <w:rPr>
          <w:noProof/>
          <w:szCs w:val="22"/>
        </w:rPr>
      </w:pPr>
    </w:p>
    <w:p w14:paraId="2F9B09A9"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69CE5C94" w14:textId="77777777" w:rsidR="006C75E0" w:rsidRPr="00C805E9" w:rsidRDefault="006C75E0" w:rsidP="00B269C7">
      <w:pPr>
        <w:keepNext/>
        <w:rPr>
          <w:noProof/>
          <w:szCs w:val="22"/>
        </w:rPr>
      </w:pPr>
    </w:p>
    <w:p w14:paraId="2CC27ED8" w14:textId="77777777" w:rsidR="006C75E0" w:rsidRPr="00C805E9" w:rsidRDefault="006C75E0" w:rsidP="00B269C7">
      <w:pPr>
        <w:rPr>
          <w:noProof/>
        </w:rPr>
      </w:pPr>
      <w:r w:rsidRPr="00C805E9">
        <w:rPr>
          <w:noProof/>
        </w:rPr>
        <w:t>Janssen-Cilag International NV</w:t>
      </w:r>
    </w:p>
    <w:p w14:paraId="3C88FF95" w14:textId="77777777" w:rsidR="006C75E0" w:rsidRPr="00C805E9" w:rsidRDefault="006C75E0" w:rsidP="00B269C7">
      <w:pPr>
        <w:rPr>
          <w:noProof/>
        </w:rPr>
      </w:pPr>
      <w:r w:rsidRPr="00C805E9">
        <w:rPr>
          <w:noProof/>
        </w:rPr>
        <w:t>Turnhoutseweg 30</w:t>
      </w:r>
    </w:p>
    <w:p w14:paraId="6EC1CC2C" w14:textId="77777777" w:rsidR="006C75E0" w:rsidRPr="00C805E9" w:rsidRDefault="006C75E0" w:rsidP="00B269C7">
      <w:pPr>
        <w:rPr>
          <w:noProof/>
        </w:rPr>
      </w:pPr>
      <w:r w:rsidRPr="00C805E9">
        <w:rPr>
          <w:noProof/>
        </w:rPr>
        <w:t>B-2340 Beerse</w:t>
      </w:r>
    </w:p>
    <w:p w14:paraId="1BC2940C" w14:textId="77777777" w:rsidR="006C75E0" w:rsidRPr="00C805E9" w:rsidRDefault="006C75E0" w:rsidP="00B269C7">
      <w:pPr>
        <w:rPr>
          <w:noProof/>
          <w:szCs w:val="22"/>
        </w:rPr>
      </w:pPr>
      <w:r w:rsidRPr="00C805E9">
        <w:rPr>
          <w:noProof/>
        </w:rPr>
        <w:t>Belgia</w:t>
      </w:r>
    </w:p>
    <w:p w14:paraId="12B63EBE" w14:textId="77777777" w:rsidR="006C75E0" w:rsidRPr="00C805E9" w:rsidRDefault="006C75E0" w:rsidP="00B269C7">
      <w:pPr>
        <w:rPr>
          <w:noProof/>
          <w:szCs w:val="22"/>
        </w:rPr>
      </w:pPr>
    </w:p>
    <w:p w14:paraId="7491C335" w14:textId="77777777" w:rsidR="006C75E0" w:rsidRPr="00C805E9" w:rsidRDefault="006C75E0" w:rsidP="00B269C7">
      <w:pPr>
        <w:rPr>
          <w:noProof/>
          <w:szCs w:val="22"/>
        </w:rPr>
      </w:pPr>
    </w:p>
    <w:p w14:paraId="16FAAD56"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29D87111" w14:textId="77777777" w:rsidR="006C75E0" w:rsidRPr="00C805E9" w:rsidRDefault="006C75E0" w:rsidP="00B269C7">
      <w:pPr>
        <w:keepNext/>
        <w:rPr>
          <w:noProof/>
          <w:szCs w:val="22"/>
        </w:rPr>
      </w:pPr>
    </w:p>
    <w:p w14:paraId="6F76752F" w14:textId="77777777" w:rsidR="00B07BD5" w:rsidRPr="00C805E9" w:rsidRDefault="00B07BD5" w:rsidP="00B269C7">
      <w:pPr>
        <w:rPr>
          <w:noProof/>
          <w:highlight w:val="lightGray"/>
        </w:rPr>
      </w:pPr>
      <w:r w:rsidRPr="00C805E9">
        <w:rPr>
          <w:noProof/>
        </w:rPr>
        <w:t xml:space="preserve">EU/1/14/945/007 </w:t>
      </w:r>
      <w:r w:rsidRPr="00C805E9">
        <w:rPr>
          <w:noProof/>
          <w:highlight w:val="lightGray"/>
        </w:rPr>
        <w:t>(28 comprimate)</w:t>
      </w:r>
    </w:p>
    <w:p w14:paraId="2E7A8E60" w14:textId="77777777" w:rsidR="00B07BD5" w:rsidRPr="00C805E9" w:rsidRDefault="00B07BD5" w:rsidP="00B269C7">
      <w:pPr>
        <w:rPr>
          <w:noProof/>
          <w:szCs w:val="22"/>
        </w:rPr>
      </w:pPr>
      <w:r w:rsidRPr="00C805E9">
        <w:rPr>
          <w:noProof/>
          <w:szCs w:val="22"/>
          <w:highlight w:val="lightGray"/>
        </w:rPr>
        <w:t>EU/1/14/945/008 (30 comprimate)</w:t>
      </w:r>
    </w:p>
    <w:p w14:paraId="2EB4CDEC" w14:textId="77777777" w:rsidR="00F00CA5" w:rsidRPr="00C805E9" w:rsidRDefault="00F00CA5" w:rsidP="00B269C7">
      <w:pPr>
        <w:rPr>
          <w:noProof/>
          <w:szCs w:val="22"/>
        </w:rPr>
      </w:pPr>
    </w:p>
    <w:p w14:paraId="694C906D" w14:textId="77777777" w:rsidR="006C75E0" w:rsidRPr="00C805E9" w:rsidRDefault="006C75E0" w:rsidP="00B269C7">
      <w:pPr>
        <w:rPr>
          <w:noProof/>
          <w:szCs w:val="22"/>
        </w:rPr>
      </w:pPr>
    </w:p>
    <w:p w14:paraId="394DA08E"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72154432" w14:textId="77777777" w:rsidR="006C75E0" w:rsidRPr="00C805E9" w:rsidRDefault="006C75E0" w:rsidP="00B269C7">
      <w:pPr>
        <w:keepNext/>
        <w:rPr>
          <w:noProof/>
          <w:szCs w:val="22"/>
        </w:rPr>
      </w:pPr>
    </w:p>
    <w:p w14:paraId="34E61F7C" w14:textId="77777777" w:rsidR="006C75E0" w:rsidRPr="00C805E9" w:rsidRDefault="006C75E0" w:rsidP="00B269C7">
      <w:pPr>
        <w:rPr>
          <w:noProof/>
          <w:szCs w:val="22"/>
        </w:rPr>
      </w:pPr>
      <w:r w:rsidRPr="00C805E9">
        <w:rPr>
          <w:noProof/>
        </w:rPr>
        <w:t>Lot</w:t>
      </w:r>
    </w:p>
    <w:p w14:paraId="7B52B27B" w14:textId="77777777" w:rsidR="006C75E0" w:rsidRPr="00C805E9" w:rsidRDefault="006C75E0" w:rsidP="00B269C7">
      <w:pPr>
        <w:rPr>
          <w:noProof/>
          <w:szCs w:val="22"/>
        </w:rPr>
      </w:pPr>
    </w:p>
    <w:p w14:paraId="2E96221A" w14:textId="77777777" w:rsidR="006C75E0" w:rsidRPr="00C805E9" w:rsidRDefault="006C75E0" w:rsidP="00B269C7">
      <w:pPr>
        <w:rPr>
          <w:noProof/>
          <w:szCs w:val="22"/>
        </w:rPr>
      </w:pPr>
    </w:p>
    <w:p w14:paraId="50A71E61"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36454E66" w14:textId="77777777" w:rsidR="006C75E0" w:rsidRPr="00C805E9" w:rsidRDefault="006C75E0" w:rsidP="00B269C7">
      <w:pPr>
        <w:keepNext/>
        <w:rPr>
          <w:noProof/>
          <w:szCs w:val="22"/>
        </w:rPr>
      </w:pPr>
    </w:p>
    <w:p w14:paraId="1BDD6CC2" w14:textId="77777777" w:rsidR="006C75E0" w:rsidRPr="00C805E9" w:rsidRDefault="006C75E0" w:rsidP="00B269C7">
      <w:pPr>
        <w:rPr>
          <w:noProof/>
          <w:szCs w:val="22"/>
        </w:rPr>
      </w:pPr>
    </w:p>
    <w:p w14:paraId="18A20FD1" w14:textId="77777777" w:rsidR="006C75E0" w:rsidRPr="00C805E9" w:rsidRDefault="006C75E0" w:rsidP="00B269C7">
      <w:pPr>
        <w:rPr>
          <w:noProof/>
          <w:szCs w:val="22"/>
        </w:rPr>
      </w:pPr>
    </w:p>
    <w:p w14:paraId="1C458764"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3267BF3A" w14:textId="77777777" w:rsidR="006C75E0" w:rsidRPr="00C805E9" w:rsidRDefault="006C75E0" w:rsidP="00B269C7">
      <w:pPr>
        <w:keepNext/>
        <w:rPr>
          <w:noProof/>
          <w:szCs w:val="22"/>
        </w:rPr>
      </w:pPr>
    </w:p>
    <w:p w14:paraId="511FDAE0" w14:textId="77777777" w:rsidR="006C75E0" w:rsidRPr="00C805E9" w:rsidRDefault="006C75E0" w:rsidP="00B269C7">
      <w:pPr>
        <w:rPr>
          <w:noProof/>
          <w:szCs w:val="22"/>
        </w:rPr>
      </w:pPr>
    </w:p>
    <w:p w14:paraId="4E1CB62A" w14:textId="77777777" w:rsidR="006C75E0" w:rsidRPr="00C805E9" w:rsidRDefault="006C75E0" w:rsidP="00B269C7">
      <w:pPr>
        <w:rPr>
          <w:noProof/>
          <w:szCs w:val="22"/>
        </w:rPr>
      </w:pPr>
    </w:p>
    <w:p w14:paraId="3E854D96"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1AFE55A7" w14:textId="77777777" w:rsidR="006C75E0" w:rsidRPr="00C805E9" w:rsidRDefault="006C75E0" w:rsidP="00B269C7">
      <w:pPr>
        <w:keepNext/>
        <w:rPr>
          <w:noProof/>
          <w:szCs w:val="22"/>
        </w:rPr>
      </w:pPr>
    </w:p>
    <w:p w14:paraId="2A289932" w14:textId="77777777" w:rsidR="006C75E0" w:rsidRPr="00C805E9" w:rsidRDefault="00AD08DD" w:rsidP="00B269C7">
      <w:pPr>
        <w:rPr>
          <w:noProof/>
        </w:rPr>
      </w:pPr>
      <w:r w:rsidRPr="00C805E9">
        <w:rPr>
          <w:noProof/>
        </w:rPr>
        <w:t xml:space="preserve">Imbruvica 140 mg </w:t>
      </w:r>
    </w:p>
    <w:p w14:paraId="7289EF79" w14:textId="77777777" w:rsidR="006C75E0" w:rsidRPr="00C805E9" w:rsidRDefault="006C75E0" w:rsidP="00B269C7">
      <w:pPr>
        <w:rPr>
          <w:noProof/>
        </w:rPr>
      </w:pPr>
    </w:p>
    <w:p w14:paraId="30B4ECC5" w14:textId="77777777" w:rsidR="006C75E0" w:rsidRPr="00C805E9" w:rsidRDefault="006C75E0" w:rsidP="00B269C7">
      <w:pPr>
        <w:rPr>
          <w:noProof/>
        </w:rPr>
      </w:pPr>
    </w:p>
    <w:p w14:paraId="27EC0621"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24B3DB2F" w14:textId="77777777" w:rsidR="006C75E0" w:rsidRPr="00C805E9" w:rsidRDefault="006C75E0" w:rsidP="00B269C7">
      <w:pPr>
        <w:keepNext/>
        <w:tabs>
          <w:tab w:val="clear" w:pos="567"/>
        </w:tabs>
        <w:rPr>
          <w:noProof/>
        </w:rPr>
      </w:pPr>
    </w:p>
    <w:p w14:paraId="22EC6095" w14:textId="77777777" w:rsidR="006C75E0" w:rsidRPr="00C805E9" w:rsidRDefault="006C75E0" w:rsidP="00B269C7">
      <w:pPr>
        <w:rPr>
          <w:noProof/>
        </w:rPr>
      </w:pPr>
      <w:r w:rsidRPr="00C805E9">
        <w:rPr>
          <w:noProof/>
          <w:highlight w:val="lightGray"/>
        </w:rPr>
        <w:t>Cod de bare bidimensional care conține identificatorul unic.</w:t>
      </w:r>
    </w:p>
    <w:p w14:paraId="61420B0B" w14:textId="77777777" w:rsidR="00323355" w:rsidRPr="00C805E9" w:rsidRDefault="00323355" w:rsidP="00B269C7">
      <w:pPr>
        <w:rPr>
          <w:noProof/>
        </w:rPr>
      </w:pPr>
    </w:p>
    <w:p w14:paraId="3DAE99CF" w14:textId="77777777" w:rsidR="006C75E0" w:rsidRPr="00C805E9" w:rsidRDefault="006C75E0" w:rsidP="00B269C7">
      <w:pPr>
        <w:tabs>
          <w:tab w:val="clear" w:pos="567"/>
        </w:tabs>
        <w:rPr>
          <w:noProof/>
          <w:vanish/>
          <w:szCs w:val="22"/>
        </w:rPr>
      </w:pPr>
    </w:p>
    <w:p w14:paraId="6E4F7ADB" w14:textId="77777777" w:rsidR="006C75E0" w:rsidRPr="00C805E9" w:rsidRDefault="006C75E0"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7A290988" w14:textId="77777777" w:rsidR="006C75E0" w:rsidRPr="00C805E9" w:rsidRDefault="006C75E0" w:rsidP="00B269C7">
      <w:pPr>
        <w:keepNext/>
        <w:tabs>
          <w:tab w:val="clear" w:pos="567"/>
        </w:tabs>
        <w:rPr>
          <w:noProof/>
        </w:rPr>
      </w:pPr>
    </w:p>
    <w:p w14:paraId="135FAEDB" w14:textId="77777777" w:rsidR="006C75E0" w:rsidRPr="00C805E9" w:rsidRDefault="006C75E0" w:rsidP="00B269C7">
      <w:pPr>
        <w:rPr>
          <w:noProof/>
          <w:szCs w:val="22"/>
        </w:rPr>
      </w:pPr>
      <w:r w:rsidRPr="00C805E9">
        <w:rPr>
          <w:noProof/>
          <w:szCs w:val="22"/>
        </w:rPr>
        <w:t>PC</w:t>
      </w:r>
    </w:p>
    <w:p w14:paraId="58C3B231" w14:textId="77777777" w:rsidR="006C75E0" w:rsidRPr="00C805E9" w:rsidRDefault="006C75E0" w:rsidP="00B269C7">
      <w:pPr>
        <w:rPr>
          <w:noProof/>
          <w:szCs w:val="22"/>
        </w:rPr>
      </w:pPr>
      <w:r w:rsidRPr="00C805E9">
        <w:rPr>
          <w:noProof/>
          <w:szCs w:val="22"/>
        </w:rPr>
        <w:t>SN</w:t>
      </w:r>
    </w:p>
    <w:p w14:paraId="6697E933" w14:textId="77777777" w:rsidR="006C75E0" w:rsidRPr="00C805E9" w:rsidRDefault="006C75E0" w:rsidP="00B269C7">
      <w:pPr>
        <w:rPr>
          <w:noProof/>
          <w:szCs w:val="22"/>
        </w:rPr>
      </w:pPr>
      <w:r w:rsidRPr="00C805E9">
        <w:rPr>
          <w:noProof/>
          <w:szCs w:val="22"/>
        </w:rPr>
        <w:t>NN</w:t>
      </w:r>
    </w:p>
    <w:p w14:paraId="6CDA3CD7" w14:textId="77777777" w:rsidR="00F22E5C" w:rsidRPr="00C805E9" w:rsidRDefault="00F22E5C" w:rsidP="00B269C7">
      <w:pPr>
        <w:rPr>
          <w:noProof/>
          <w:szCs w:val="22"/>
        </w:rPr>
      </w:pPr>
    </w:p>
    <w:p w14:paraId="0B5CF2DA" w14:textId="77777777" w:rsidR="00B07BD5" w:rsidRPr="00C805E9" w:rsidRDefault="006C75E0"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B07BD5" w:rsidRPr="00C805E9">
        <w:rPr>
          <w:b/>
          <w:bCs/>
          <w:noProof/>
        </w:rPr>
        <w:lastRenderedPageBreak/>
        <w:t>INFORMAȚII CARE TREBUIE SĂ APARĂ PE AMBALAJUL PRIMAR</w:t>
      </w:r>
    </w:p>
    <w:p w14:paraId="07DD5AA8"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rPr>
          <w:b/>
          <w:bCs/>
          <w:noProof/>
        </w:rPr>
      </w:pPr>
    </w:p>
    <w:p w14:paraId="51EBA11E"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PORTOFEL</w:t>
      </w:r>
      <w:r w:rsidR="00323355" w:rsidRPr="00C805E9">
        <w:rPr>
          <w:b/>
          <w:bCs/>
          <w:noProof/>
        </w:rPr>
        <w:t xml:space="preserve"> </w:t>
      </w:r>
      <w:r w:rsidRPr="00C805E9">
        <w:rPr>
          <w:b/>
          <w:bCs/>
          <w:noProof/>
        </w:rPr>
        <w:t>140 MG COMPRIMATE (</w:t>
      </w:r>
      <w:r w:rsidR="00B93C1A" w:rsidRPr="00C805E9">
        <w:rPr>
          <w:b/>
          <w:bCs/>
          <w:noProof/>
        </w:rPr>
        <w:t>28</w:t>
      </w:r>
      <w:r w:rsidRPr="00C805E9">
        <w:rPr>
          <w:b/>
          <w:bCs/>
          <w:noProof/>
        </w:rPr>
        <w:t xml:space="preserve"> de zile)</w:t>
      </w:r>
    </w:p>
    <w:p w14:paraId="5790DDAE" w14:textId="77777777" w:rsidR="00B07BD5" w:rsidRPr="00C805E9" w:rsidRDefault="00B07BD5" w:rsidP="00B269C7">
      <w:pPr>
        <w:keepNext/>
        <w:rPr>
          <w:noProof/>
          <w:szCs w:val="22"/>
        </w:rPr>
      </w:pPr>
    </w:p>
    <w:p w14:paraId="6B95379F" w14:textId="77777777" w:rsidR="00B07BD5" w:rsidRPr="00C805E9" w:rsidRDefault="00B07BD5" w:rsidP="00B269C7">
      <w:pPr>
        <w:keepNext/>
        <w:rPr>
          <w:noProof/>
          <w:szCs w:val="22"/>
        </w:rPr>
      </w:pPr>
    </w:p>
    <w:p w14:paraId="5683BFAD"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175D45DD" w14:textId="77777777" w:rsidR="00B07BD5" w:rsidRPr="00C805E9" w:rsidRDefault="00B07BD5" w:rsidP="00B269C7">
      <w:pPr>
        <w:keepNext/>
        <w:rPr>
          <w:noProof/>
        </w:rPr>
      </w:pPr>
    </w:p>
    <w:p w14:paraId="704DE5FB" w14:textId="77777777" w:rsidR="00B07BD5" w:rsidRPr="00C805E9" w:rsidRDefault="00B07BD5" w:rsidP="00B269C7">
      <w:pPr>
        <w:rPr>
          <w:noProof/>
          <w:szCs w:val="22"/>
        </w:rPr>
      </w:pPr>
      <w:r w:rsidRPr="00C805E9">
        <w:rPr>
          <w:noProof/>
          <w:szCs w:val="22"/>
        </w:rPr>
        <w:t>IMBRUVICA 140 mg comprimate filmate</w:t>
      </w:r>
    </w:p>
    <w:p w14:paraId="777CBEF3" w14:textId="77777777" w:rsidR="00B07BD5" w:rsidRPr="00C805E9" w:rsidRDefault="00B07BD5" w:rsidP="00B269C7">
      <w:pPr>
        <w:rPr>
          <w:noProof/>
        </w:rPr>
      </w:pPr>
      <w:r w:rsidRPr="00C805E9">
        <w:rPr>
          <w:noProof/>
          <w:szCs w:val="22"/>
        </w:rPr>
        <w:t>ibrutinib</w:t>
      </w:r>
    </w:p>
    <w:p w14:paraId="07B6585B" w14:textId="77777777" w:rsidR="00B07BD5" w:rsidRPr="00C805E9" w:rsidRDefault="00B07BD5" w:rsidP="00B269C7">
      <w:pPr>
        <w:rPr>
          <w:noProof/>
        </w:rPr>
      </w:pPr>
    </w:p>
    <w:p w14:paraId="79685A12" w14:textId="77777777" w:rsidR="00B07BD5" w:rsidRPr="00C805E9" w:rsidRDefault="00B07BD5" w:rsidP="00B269C7">
      <w:pPr>
        <w:rPr>
          <w:noProof/>
        </w:rPr>
      </w:pPr>
    </w:p>
    <w:p w14:paraId="33545B87"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46480E9A" w14:textId="77777777" w:rsidR="00B07BD5" w:rsidRPr="00C805E9" w:rsidRDefault="00B07BD5" w:rsidP="00B269C7">
      <w:pPr>
        <w:keepNext/>
        <w:rPr>
          <w:noProof/>
          <w:szCs w:val="22"/>
        </w:rPr>
      </w:pPr>
    </w:p>
    <w:p w14:paraId="55650B80" w14:textId="77777777" w:rsidR="00B07BD5" w:rsidRPr="00C805E9" w:rsidRDefault="00B07BD5" w:rsidP="00B269C7">
      <w:pPr>
        <w:rPr>
          <w:noProof/>
          <w:szCs w:val="22"/>
        </w:rPr>
      </w:pPr>
      <w:r w:rsidRPr="00C805E9">
        <w:rPr>
          <w:noProof/>
          <w:szCs w:val="22"/>
        </w:rPr>
        <w:t>Fiecare comprimat filmat conține ibrutinib 140 mg</w:t>
      </w:r>
      <w:r w:rsidR="001270E5" w:rsidRPr="00C805E9">
        <w:rPr>
          <w:noProof/>
          <w:szCs w:val="22"/>
        </w:rPr>
        <w:t>.</w:t>
      </w:r>
    </w:p>
    <w:p w14:paraId="20771A60" w14:textId="77777777" w:rsidR="00B07BD5" w:rsidRPr="00C805E9" w:rsidRDefault="00B07BD5" w:rsidP="00B269C7">
      <w:pPr>
        <w:rPr>
          <w:noProof/>
          <w:szCs w:val="22"/>
        </w:rPr>
      </w:pPr>
    </w:p>
    <w:p w14:paraId="143B856E" w14:textId="77777777" w:rsidR="00B07BD5" w:rsidRPr="00C805E9" w:rsidRDefault="00B07BD5" w:rsidP="00B269C7">
      <w:pPr>
        <w:rPr>
          <w:noProof/>
          <w:szCs w:val="22"/>
        </w:rPr>
      </w:pPr>
    </w:p>
    <w:p w14:paraId="4A7A9B69"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5CA8EBCD" w14:textId="77777777" w:rsidR="00B07BD5" w:rsidRPr="00C805E9" w:rsidRDefault="00B07BD5" w:rsidP="00B269C7">
      <w:pPr>
        <w:keepNext/>
        <w:rPr>
          <w:noProof/>
          <w:szCs w:val="22"/>
        </w:rPr>
      </w:pPr>
    </w:p>
    <w:p w14:paraId="576AFD73" w14:textId="77777777" w:rsidR="00B07BD5" w:rsidRPr="00C805E9" w:rsidRDefault="00B07BD5" w:rsidP="00B269C7">
      <w:pPr>
        <w:rPr>
          <w:noProof/>
          <w:szCs w:val="22"/>
        </w:rPr>
      </w:pPr>
      <w:r w:rsidRPr="00C805E9">
        <w:rPr>
          <w:noProof/>
          <w:szCs w:val="22"/>
        </w:rPr>
        <w:t>Conţine lactoză.</w:t>
      </w:r>
    </w:p>
    <w:p w14:paraId="3E8A06C9" w14:textId="77777777" w:rsidR="00B07BD5" w:rsidRPr="00C805E9" w:rsidRDefault="00B07BD5" w:rsidP="00B269C7">
      <w:pPr>
        <w:rPr>
          <w:noProof/>
          <w:szCs w:val="22"/>
        </w:rPr>
      </w:pPr>
      <w:r w:rsidRPr="00C805E9">
        <w:rPr>
          <w:noProof/>
          <w:szCs w:val="22"/>
        </w:rPr>
        <w:t>A se citi prospectul pentru mai multe informaţii.</w:t>
      </w:r>
    </w:p>
    <w:p w14:paraId="503316F9" w14:textId="77777777" w:rsidR="00B07BD5" w:rsidRPr="00C805E9" w:rsidRDefault="00B07BD5" w:rsidP="00B269C7">
      <w:pPr>
        <w:rPr>
          <w:noProof/>
          <w:szCs w:val="22"/>
        </w:rPr>
      </w:pPr>
    </w:p>
    <w:p w14:paraId="53053303" w14:textId="77777777" w:rsidR="00B07BD5" w:rsidRPr="00C805E9" w:rsidRDefault="00B07BD5" w:rsidP="00B269C7">
      <w:pPr>
        <w:rPr>
          <w:noProof/>
          <w:szCs w:val="22"/>
        </w:rPr>
      </w:pPr>
    </w:p>
    <w:p w14:paraId="0982CACB"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79AA72E8" w14:textId="77777777" w:rsidR="00B07BD5" w:rsidRPr="00C805E9" w:rsidRDefault="00B07BD5" w:rsidP="00B269C7">
      <w:pPr>
        <w:keepNext/>
        <w:rPr>
          <w:noProof/>
          <w:szCs w:val="22"/>
        </w:rPr>
      </w:pPr>
    </w:p>
    <w:p w14:paraId="1B073215" w14:textId="77777777" w:rsidR="00B07BD5" w:rsidRPr="00C805E9" w:rsidRDefault="00B07BD5" w:rsidP="00B269C7">
      <w:pPr>
        <w:rPr>
          <w:noProof/>
        </w:rPr>
      </w:pPr>
      <w:r w:rsidRPr="00C805E9">
        <w:rPr>
          <w:noProof/>
        </w:rPr>
        <w:t>1</w:t>
      </w:r>
      <w:r w:rsidR="00940B79" w:rsidRPr="00C805E9">
        <w:rPr>
          <w:noProof/>
        </w:rPr>
        <w:t>4</w:t>
      </w:r>
      <w:r w:rsidRPr="00C805E9">
        <w:rPr>
          <w:noProof/>
        </w:rPr>
        <w:t xml:space="preserve"> comprimate filmate</w:t>
      </w:r>
    </w:p>
    <w:p w14:paraId="7E191695" w14:textId="77777777" w:rsidR="00B07BD5" w:rsidRPr="00C805E9" w:rsidRDefault="00B07BD5" w:rsidP="00B269C7">
      <w:pPr>
        <w:rPr>
          <w:noProof/>
          <w:szCs w:val="22"/>
        </w:rPr>
      </w:pPr>
    </w:p>
    <w:p w14:paraId="238452DC" w14:textId="77777777" w:rsidR="00B07BD5" w:rsidRPr="00C805E9" w:rsidRDefault="00B07BD5" w:rsidP="00B269C7">
      <w:pPr>
        <w:rPr>
          <w:noProof/>
          <w:szCs w:val="22"/>
        </w:rPr>
      </w:pPr>
    </w:p>
    <w:p w14:paraId="266B77CC"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03DF9798" w14:textId="77777777" w:rsidR="00B07BD5" w:rsidRPr="00C805E9" w:rsidRDefault="00B07BD5" w:rsidP="00B269C7">
      <w:pPr>
        <w:keepNext/>
        <w:rPr>
          <w:noProof/>
          <w:szCs w:val="22"/>
        </w:rPr>
      </w:pPr>
    </w:p>
    <w:p w14:paraId="33C74476" w14:textId="77777777" w:rsidR="00B07BD5" w:rsidRPr="00C805E9" w:rsidRDefault="00B07BD5" w:rsidP="00B269C7">
      <w:pPr>
        <w:rPr>
          <w:noProof/>
          <w:szCs w:val="22"/>
        </w:rPr>
      </w:pPr>
      <w:r w:rsidRPr="00C805E9">
        <w:rPr>
          <w:noProof/>
          <w:szCs w:val="22"/>
        </w:rPr>
        <w:t>A se citi prospectul înainte de utilizare.</w:t>
      </w:r>
    </w:p>
    <w:p w14:paraId="7E9A3D14" w14:textId="77777777" w:rsidR="00940B79" w:rsidRPr="00C805E9" w:rsidRDefault="00940B79" w:rsidP="00B269C7">
      <w:pPr>
        <w:rPr>
          <w:noProof/>
          <w:szCs w:val="22"/>
        </w:rPr>
      </w:pPr>
    </w:p>
    <w:p w14:paraId="7E261CC7" w14:textId="77777777" w:rsidR="00940B79" w:rsidRPr="00C805E9" w:rsidRDefault="00940B79" w:rsidP="00B269C7">
      <w:pPr>
        <w:rPr>
          <w:noProof/>
          <w:szCs w:val="22"/>
        </w:rPr>
      </w:pPr>
      <w:r w:rsidRPr="00C805E9">
        <w:rPr>
          <w:noProof/>
          <w:szCs w:val="22"/>
        </w:rPr>
        <w:t>Luni</w:t>
      </w:r>
    </w:p>
    <w:p w14:paraId="172AE985" w14:textId="77777777" w:rsidR="00940B79" w:rsidRPr="00C805E9" w:rsidRDefault="00940B79" w:rsidP="00B269C7">
      <w:pPr>
        <w:rPr>
          <w:noProof/>
          <w:szCs w:val="22"/>
        </w:rPr>
      </w:pPr>
      <w:r w:rsidRPr="00C805E9">
        <w:rPr>
          <w:noProof/>
          <w:szCs w:val="22"/>
        </w:rPr>
        <w:t>Marţi</w:t>
      </w:r>
    </w:p>
    <w:p w14:paraId="644D4418" w14:textId="77777777" w:rsidR="00940B79" w:rsidRPr="00C805E9" w:rsidRDefault="00940B79" w:rsidP="00B269C7">
      <w:pPr>
        <w:rPr>
          <w:noProof/>
          <w:szCs w:val="22"/>
        </w:rPr>
      </w:pPr>
      <w:r w:rsidRPr="00C805E9">
        <w:rPr>
          <w:noProof/>
          <w:szCs w:val="22"/>
        </w:rPr>
        <w:t>Miercuri</w:t>
      </w:r>
    </w:p>
    <w:p w14:paraId="033A3014" w14:textId="77777777" w:rsidR="00940B79" w:rsidRPr="00C805E9" w:rsidRDefault="00940B79" w:rsidP="00B269C7">
      <w:pPr>
        <w:rPr>
          <w:noProof/>
          <w:szCs w:val="22"/>
        </w:rPr>
      </w:pPr>
      <w:r w:rsidRPr="00C805E9">
        <w:rPr>
          <w:noProof/>
          <w:szCs w:val="22"/>
        </w:rPr>
        <w:t>Joi</w:t>
      </w:r>
    </w:p>
    <w:p w14:paraId="6A531D32" w14:textId="77777777" w:rsidR="00940B79" w:rsidRPr="00C805E9" w:rsidRDefault="00940B79" w:rsidP="00B269C7">
      <w:pPr>
        <w:rPr>
          <w:noProof/>
          <w:szCs w:val="22"/>
        </w:rPr>
      </w:pPr>
      <w:r w:rsidRPr="00C805E9">
        <w:rPr>
          <w:noProof/>
          <w:szCs w:val="22"/>
        </w:rPr>
        <w:t>Vineri</w:t>
      </w:r>
    </w:p>
    <w:p w14:paraId="1193EE45" w14:textId="77777777" w:rsidR="00940B79" w:rsidRPr="00C805E9" w:rsidRDefault="00940B79" w:rsidP="00B269C7">
      <w:pPr>
        <w:rPr>
          <w:noProof/>
          <w:szCs w:val="22"/>
        </w:rPr>
      </w:pPr>
      <w:r w:rsidRPr="00C805E9">
        <w:rPr>
          <w:noProof/>
          <w:szCs w:val="22"/>
        </w:rPr>
        <w:t>Sâmbătă</w:t>
      </w:r>
    </w:p>
    <w:p w14:paraId="73289525" w14:textId="77777777" w:rsidR="00940B79" w:rsidRPr="00C805E9" w:rsidRDefault="00940B79" w:rsidP="00B269C7">
      <w:pPr>
        <w:rPr>
          <w:noProof/>
          <w:szCs w:val="22"/>
        </w:rPr>
      </w:pPr>
      <w:r w:rsidRPr="00C805E9">
        <w:rPr>
          <w:noProof/>
          <w:szCs w:val="22"/>
        </w:rPr>
        <w:t xml:space="preserve">Duminică </w:t>
      </w:r>
    </w:p>
    <w:p w14:paraId="76EEA29A" w14:textId="77777777" w:rsidR="00940B79" w:rsidRPr="00C805E9" w:rsidRDefault="00940B79" w:rsidP="00B269C7">
      <w:pPr>
        <w:rPr>
          <w:noProof/>
          <w:szCs w:val="22"/>
        </w:rPr>
      </w:pPr>
    </w:p>
    <w:p w14:paraId="3BE0D905" w14:textId="77777777" w:rsidR="00B07BD5" w:rsidRPr="00C805E9" w:rsidRDefault="00B07BD5" w:rsidP="00B269C7">
      <w:pPr>
        <w:rPr>
          <w:noProof/>
          <w:szCs w:val="22"/>
        </w:rPr>
      </w:pPr>
      <w:r w:rsidRPr="00C805E9">
        <w:rPr>
          <w:noProof/>
          <w:szCs w:val="22"/>
        </w:rPr>
        <w:t>Administrare orală</w:t>
      </w:r>
    </w:p>
    <w:p w14:paraId="3BF25E06" w14:textId="77777777" w:rsidR="00B07BD5" w:rsidRPr="00C805E9" w:rsidRDefault="00B07BD5" w:rsidP="00B269C7">
      <w:pPr>
        <w:rPr>
          <w:noProof/>
          <w:szCs w:val="22"/>
        </w:rPr>
      </w:pPr>
    </w:p>
    <w:p w14:paraId="5C0DD169" w14:textId="77777777" w:rsidR="00B93C1A" w:rsidRPr="00C805E9" w:rsidRDefault="00B93C1A" w:rsidP="00B269C7">
      <w:pPr>
        <w:tabs>
          <w:tab w:val="clear" w:pos="567"/>
          <w:tab w:val="left" w:pos="0"/>
        </w:tabs>
        <w:rPr>
          <w:noProof/>
          <w:szCs w:val="22"/>
        </w:rPr>
      </w:pPr>
      <w:r w:rsidRPr="00C805E9">
        <w:rPr>
          <w:noProof/>
          <w:szCs w:val="22"/>
        </w:rPr>
        <w:t>Desch</w:t>
      </w:r>
      <w:r w:rsidR="00211E58" w:rsidRPr="00C805E9">
        <w:rPr>
          <w:noProof/>
          <w:szCs w:val="22"/>
        </w:rPr>
        <w:t>i</w:t>
      </w:r>
      <w:r w:rsidRPr="00C805E9">
        <w:rPr>
          <w:noProof/>
          <w:szCs w:val="22"/>
        </w:rPr>
        <w:t>deţi ambalajul. Împingeţi comprimatul din partea opusă.</w:t>
      </w:r>
    </w:p>
    <w:p w14:paraId="1927A30E" w14:textId="77777777" w:rsidR="00B93C1A" w:rsidRPr="00C805E9" w:rsidRDefault="00B93C1A" w:rsidP="00B269C7">
      <w:pPr>
        <w:tabs>
          <w:tab w:val="clear" w:pos="567"/>
          <w:tab w:val="left" w:pos="0"/>
        </w:tabs>
        <w:rPr>
          <w:noProof/>
          <w:szCs w:val="22"/>
        </w:rPr>
      </w:pPr>
    </w:p>
    <w:p w14:paraId="20A717DF" w14:textId="77777777" w:rsidR="00323355" w:rsidRPr="00C805E9" w:rsidRDefault="00323355" w:rsidP="00B269C7">
      <w:pPr>
        <w:tabs>
          <w:tab w:val="clear" w:pos="567"/>
          <w:tab w:val="left" w:pos="0"/>
        </w:tabs>
        <w:rPr>
          <w:noProof/>
          <w:szCs w:val="22"/>
        </w:rPr>
      </w:pPr>
    </w:p>
    <w:p w14:paraId="454B79F0"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7B91C14D" w14:textId="77777777" w:rsidR="00B07BD5" w:rsidRPr="00C805E9" w:rsidRDefault="00B07BD5" w:rsidP="00B269C7">
      <w:pPr>
        <w:keepNext/>
        <w:rPr>
          <w:noProof/>
          <w:szCs w:val="22"/>
        </w:rPr>
      </w:pPr>
    </w:p>
    <w:p w14:paraId="21B1B45D" w14:textId="77777777" w:rsidR="00B07BD5" w:rsidRPr="00C805E9" w:rsidRDefault="00B07BD5" w:rsidP="00B269C7">
      <w:pPr>
        <w:rPr>
          <w:noProof/>
          <w:szCs w:val="22"/>
        </w:rPr>
      </w:pPr>
      <w:r w:rsidRPr="00C805E9">
        <w:rPr>
          <w:noProof/>
          <w:szCs w:val="22"/>
        </w:rPr>
        <w:t>A nu se lăsa la vederea și îndemâna copiilor.</w:t>
      </w:r>
    </w:p>
    <w:p w14:paraId="39612455" w14:textId="77777777" w:rsidR="00B07BD5" w:rsidRPr="00C805E9" w:rsidRDefault="00B07BD5" w:rsidP="00B269C7">
      <w:pPr>
        <w:rPr>
          <w:noProof/>
          <w:szCs w:val="22"/>
        </w:rPr>
      </w:pPr>
    </w:p>
    <w:p w14:paraId="5EBBB4D5" w14:textId="77777777" w:rsidR="00B07BD5" w:rsidRPr="00C805E9" w:rsidRDefault="00B07BD5" w:rsidP="00B269C7">
      <w:pPr>
        <w:rPr>
          <w:noProof/>
          <w:szCs w:val="22"/>
        </w:rPr>
      </w:pPr>
    </w:p>
    <w:p w14:paraId="6215350E"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62A14695" w14:textId="77777777" w:rsidR="00B07BD5" w:rsidRPr="00C805E9" w:rsidRDefault="00B07BD5" w:rsidP="00B269C7">
      <w:pPr>
        <w:rPr>
          <w:noProof/>
          <w:szCs w:val="22"/>
        </w:rPr>
      </w:pPr>
    </w:p>
    <w:p w14:paraId="601D9C91" w14:textId="77777777" w:rsidR="00B07BD5" w:rsidRPr="00C805E9" w:rsidRDefault="00B07BD5" w:rsidP="00B269C7">
      <w:pPr>
        <w:rPr>
          <w:noProof/>
          <w:szCs w:val="22"/>
        </w:rPr>
      </w:pPr>
    </w:p>
    <w:p w14:paraId="6B0C49BB"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8.</w:t>
      </w:r>
      <w:r w:rsidRPr="00C805E9">
        <w:rPr>
          <w:b/>
          <w:bCs/>
          <w:noProof/>
        </w:rPr>
        <w:tab/>
        <w:t>DATA DE EXPIRARE</w:t>
      </w:r>
    </w:p>
    <w:p w14:paraId="517569B8" w14:textId="77777777" w:rsidR="00B07BD5" w:rsidRPr="00C805E9" w:rsidRDefault="00B07BD5" w:rsidP="00B269C7">
      <w:pPr>
        <w:keepNext/>
        <w:rPr>
          <w:noProof/>
          <w:szCs w:val="22"/>
        </w:rPr>
      </w:pPr>
    </w:p>
    <w:p w14:paraId="20658925" w14:textId="77777777" w:rsidR="00B07BD5" w:rsidRPr="00C805E9" w:rsidRDefault="00B07BD5" w:rsidP="00B269C7">
      <w:pPr>
        <w:rPr>
          <w:noProof/>
          <w:szCs w:val="22"/>
        </w:rPr>
      </w:pPr>
      <w:r w:rsidRPr="00C805E9">
        <w:rPr>
          <w:noProof/>
        </w:rPr>
        <w:t>EXP</w:t>
      </w:r>
    </w:p>
    <w:p w14:paraId="724B06FD" w14:textId="77777777" w:rsidR="00B07BD5" w:rsidRPr="00C805E9" w:rsidRDefault="00B07BD5" w:rsidP="00B269C7">
      <w:pPr>
        <w:rPr>
          <w:noProof/>
          <w:szCs w:val="22"/>
        </w:rPr>
      </w:pPr>
    </w:p>
    <w:p w14:paraId="4357FABE" w14:textId="77777777" w:rsidR="00B07BD5" w:rsidRPr="00C805E9" w:rsidRDefault="00B07BD5" w:rsidP="00B269C7">
      <w:pPr>
        <w:rPr>
          <w:noProof/>
          <w:szCs w:val="22"/>
        </w:rPr>
      </w:pPr>
    </w:p>
    <w:p w14:paraId="213B14FB"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72A09F5F" w14:textId="77777777" w:rsidR="00B07BD5" w:rsidRPr="00C805E9" w:rsidRDefault="00B07BD5" w:rsidP="00B269C7">
      <w:pPr>
        <w:keepNext/>
        <w:rPr>
          <w:noProof/>
          <w:szCs w:val="22"/>
        </w:rPr>
      </w:pPr>
    </w:p>
    <w:p w14:paraId="170EF693" w14:textId="77777777" w:rsidR="00B07BD5" w:rsidRPr="00C805E9" w:rsidRDefault="00B07BD5" w:rsidP="00B269C7">
      <w:pPr>
        <w:rPr>
          <w:noProof/>
          <w:szCs w:val="22"/>
        </w:rPr>
      </w:pPr>
    </w:p>
    <w:p w14:paraId="34163102" w14:textId="77777777" w:rsidR="00B07BD5" w:rsidRPr="00C805E9" w:rsidRDefault="00B07BD5" w:rsidP="00B269C7">
      <w:pPr>
        <w:rPr>
          <w:noProof/>
          <w:szCs w:val="22"/>
        </w:rPr>
      </w:pPr>
    </w:p>
    <w:p w14:paraId="5262D7C4"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34FC6354" w14:textId="77777777" w:rsidR="00B07BD5" w:rsidRPr="00C805E9" w:rsidRDefault="00B07BD5" w:rsidP="00B269C7">
      <w:pPr>
        <w:keepNext/>
        <w:rPr>
          <w:noProof/>
          <w:szCs w:val="22"/>
        </w:rPr>
      </w:pPr>
    </w:p>
    <w:p w14:paraId="517B6149" w14:textId="77777777" w:rsidR="00B07BD5" w:rsidRPr="00C805E9" w:rsidRDefault="00B07BD5" w:rsidP="00B269C7">
      <w:pPr>
        <w:rPr>
          <w:noProof/>
          <w:szCs w:val="22"/>
        </w:rPr>
      </w:pPr>
      <w:r w:rsidRPr="00C805E9">
        <w:rPr>
          <w:noProof/>
          <w:szCs w:val="22"/>
        </w:rPr>
        <w:t xml:space="preserve">Medicamentele neutilizate trebuie eliminate în conformitate cu cerinţele locale. </w:t>
      </w:r>
    </w:p>
    <w:p w14:paraId="05500A36" w14:textId="77777777" w:rsidR="00B07BD5" w:rsidRPr="00C805E9" w:rsidRDefault="00B07BD5" w:rsidP="00B269C7">
      <w:pPr>
        <w:rPr>
          <w:noProof/>
          <w:szCs w:val="22"/>
        </w:rPr>
      </w:pPr>
    </w:p>
    <w:p w14:paraId="6AA4612D" w14:textId="77777777" w:rsidR="00B07BD5" w:rsidRPr="00C805E9" w:rsidRDefault="00B07BD5" w:rsidP="00B269C7">
      <w:pPr>
        <w:rPr>
          <w:noProof/>
          <w:szCs w:val="22"/>
        </w:rPr>
      </w:pPr>
    </w:p>
    <w:p w14:paraId="3F30F7F4"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54A5281A" w14:textId="77777777" w:rsidR="00B07BD5" w:rsidRPr="00C805E9" w:rsidRDefault="00B07BD5" w:rsidP="00B269C7">
      <w:pPr>
        <w:keepNext/>
        <w:rPr>
          <w:noProof/>
          <w:szCs w:val="22"/>
        </w:rPr>
      </w:pPr>
    </w:p>
    <w:p w14:paraId="5F004CD4" w14:textId="77777777" w:rsidR="00B07BD5" w:rsidRPr="00C805E9" w:rsidRDefault="00B07BD5" w:rsidP="00B269C7">
      <w:pPr>
        <w:rPr>
          <w:noProof/>
        </w:rPr>
      </w:pPr>
      <w:r w:rsidRPr="00C805E9">
        <w:rPr>
          <w:noProof/>
        </w:rPr>
        <w:t>Janssen-Cilag International NV</w:t>
      </w:r>
    </w:p>
    <w:p w14:paraId="2990439F" w14:textId="77777777" w:rsidR="00B07BD5" w:rsidRPr="00C805E9" w:rsidRDefault="00B07BD5" w:rsidP="00B269C7">
      <w:pPr>
        <w:rPr>
          <w:noProof/>
        </w:rPr>
      </w:pPr>
      <w:r w:rsidRPr="00C805E9">
        <w:rPr>
          <w:noProof/>
        </w:rPr>
        <w:t>Turnhoutseweg 30</w:t>
      </w:r>
    </w:p>
    <w:p w14:paraId="1E7F061A" w14:textId="77777777" w:rsidR="00B07BD5" w:rsidRPr="00C805E9" w:rsidRDefault="00B07BD5" w:rsidP="00B269C7">
      <w:pPr>
        <w:rPr>
          <w:noProof/>
        </w:rPr>
      </w:pPr>
      <w:r w:rsidRPr="00C805E9">
        <w:rPr>
          <w:noProof/>
        </w:rPr>
        <w:t>B-2340 Beerse</w:t>
      </w:r>
    </w:p>
    <w:p w14:paraId="0A19D709" w14:textId="77777777" w:rsidR="00B07BD5" w:rsidRPr="00C805E9" w:rsidRDefault="00B07BD5" w:rsidP="00B269C7">
      <w:pPr>
        <w:rPr>
          <w:noProof/>
          <w:szCs w:val="22"/>
        </w:rPr>
      </w:pPr>
      <w:r w:rsidRPr="00C805E9">
        <w:rPr>
          <w:noProof/>
        </w:rPr>
        <w:t>Belgia</w:t>
      </w:r>
    </w:p>
    <w:p w14:paraId="1C5B219B" w14:textId="77777777" w:rsidR="00B07BD5" w:rsidRPr="00C805E9" w:rsidRDefault="00B07BD5" w:rsidP="00B269C7">
      <w:pPr>
        <w:rPr>
          <w:noProof/>
          <w:szCs w:val="22"/>
        </w:rPr>
      </w:pPr>
    </w:p>
    <w:p w14:paraId="6F24E6A9" w14:textId="77777777" w:rsidR="00B07BD5" w:rsidRPr="00C805E9" w:rsidRDefault="00B07BD5" w:rsidP="00B269C7">
      <w:pPr>
        <w:rPr>
          <w:noProof/>
          <w:szCs w:val="22"/>
        </w:rPr>
      </w:pPr>
    </w:p>
    <w:p w14:paraId="75B1D9CD"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42FD89C7" w14:textId="77777777" w:rsidR="00B07BD5" w:rsidRPr="00C805E9" w:rsidRDefault="00B07BD5" w:rsidP="00B269C7">
      <w:pPr>
        <w:keepNext/>
        <w:rPr>
          <w:noProof/>
          <w:szCs w:val="22"/>
        </w:rPr>
      </w:pPr>
    </w:p>
    <w:p w14:paraId="139B7E53" w14:textId="77777777" w:rsidR="00B07BD5" w:rsidRPr="00C805E9" w:rsidRDefault="00B07BD5" w:rsidP="00B269C7">
      <w:pPr>
        <w:rPr>
          <w:noProof/>
          <w:szCs w:val="22"/>
        </w:rPr>
      </w:pPr>
      <w:r w:rsidRPr="00C805E9">
        <w:rPr>
          <w:noProof/>
        </w:rPr>
        <w:t xml:space="preserve">EU/1/14/945/007 </w:t>
      </w:r>
    </w:p>
    <w:p w14:paraId="4F49E043" w14:textId="77777777" w:rsidR="00B07BD5" w:rsidRPr="00C805E9" w:rsidRDefault="00B07BD5" w:rsidP="00B269C7">
      <w:pPr>
        <w:rPr>
          <w:noProof/>
          <w:szCs w:val="22"/>
        </w:rPr>
      </w:pPr>
    </w:p>
    <w:p w14:paraId="602D4753" w14:textId="77777777" w:rsidR="00323355" w:rsidRPr="00C805E9" w:rsidRDefault="00323355" w:rsidP="00B269C7">
      <w:pPr>
        <w:rPr>
          <w:noProof/>
          <w:szCs w:val="22"/>
        </w:rPr>
      </w:pPr>
    </w:p>
    <w:p w14:paraId="441624F3"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20946A67" w14:textId="77777777" w:rsidR="00B07BD5" w:rsidRPr="00C805E9" w:rsidRDefault="00B07BD5" w:rsidP="00B269C7">
      <w:pPr>
        <w:keepNext/>
        <w:rPr>
          <w:noProof/>
          <w:szCs w:val="22"/>
        </w:rPr>
      </w:pPr>
    </w:p>
    <w:p w14:paraId="78C2A903" w14:textId="77777777" w:rsidR="00B07BD5" w:rsidRPr="00C805E9" w:rsidRDefault="00B07BD5" w:rsidP="00B269C7">
      <w:pPr>
        <w:rPr>
          <w:noProof/>
          <w:szCs w:val="22"/>
        </w:rPr>
      </w:pPr>
      <w:r w:rsidRPr="00C805E9">
        <w:rPr>
          <w:noProof/>
        </w:rPr>
        <w:t>Lot</w:t>
      </w:r>
    </w:p>
    <w:p w14:paraId="5EDACFC0" w14:textId="77777777" w:rsidR="00B07BD5" w:rsidRPr="00C805E9" w:rsidRDefault="00B07BD5" w:rsidP="00B269C7">
      <w:pPr>
        <w:rPr>
          <w:noProof/>
          <w:szCs w:val="22"/>
        </w:rPr>
      </w:pPr>
    </w:p>
    <w:p w14:paraId="0B60D5BD" w14:textId="77777777" w:rsidR="00B07BD5" w:rsidRPr="00C805E9" w:rsidRDefault="00B07BD5" w:rsidP="00B269C7">
      <w:pPr>
        <w:rPr>
          <w:noProof/>
          <w:szCs w:val="22"/>
        </w:rPr>
      </w:pPr>
    </w:p>
    <w:p w14:paraId="1CF47719"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6989BFD7" w14:textId="77777777" w:rsidR="00B07BD5" w:rsidRPr="00C805E9" w:rsidRDefault="00B07BD5" w:rsidP="00B269C7">
      <w:pPr>
        <w:keepNext/>
        <w:rPr>
          <w:noProof/>
          <w:szCs w:val="22"/>
        </w:rPr>
      </w:pPr>
    </w:p>
    <w:p w14:paraId="64917910" w14:textId="77777777" w:rsidR="00F22E5C" w:rsidRPr="00C805E9" w:rsidRDefault="00F22E5C" w:rsidP="00B269C7">
      <w:pPr>
        <w:rPr>
          <w:noProof/>
          <w:szCs w:val="22"/>
        </w:rPr>
      </w:pPr>
    </w:p>
    <w:p w14:paraId="3BDE5279" w14:textId="77777777" w:rsidR="00B07BD5" w:rsidRPr="00C805E9" w:rsidRDefault="00B07BD5" w:rsidP="00B269C7">
      <w:pPr>
        <w:rPr>
          <w:noProof/>
          <w:szCs w:val="22"/>
        </w:rPr>
      </w:pPr>
    </w:p>
    <w:p w14:paraId="5B0EC8DE"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613CCF7A" w14:textId="77777777" w:rsidR="00B07BD5" w:rsidRPr="00C805E9" w:rsidRDefault="00B07BD5" w:rsidP="00B269C7">
      <w:pPr>
        <w:keepNext/>
        <w:rPr>
          <w:noProof/>
          <w:szCs w:val="22"/>
        </w:rPr>
      </w:pPr>
    </w:p>
    <w:p w14:paraId="74F06B8F" w14:textId="77777777" w:rsidR="00F22E5C" w:rsidRPr="00C805E9" w:rsidRDefault="00F22E5C" w:rsidP="00B269C7">
      <w:pPr>
        <w:rPr>
          <w:noProof/>
          <w:szCs w:val="22"/>
        </w:rPr>
      </w:pPr>
    </w:p>
    <w:p w14:paraId="465B50E6" w14:textId="77777777" w:rsidR="00B07BD5" w:rsidRPr="00C805E9" w:rsidRDefault="00B07BD5" w:rsidP="00B269C7">
      <w:pPr>
        <w:rPr>
          <w:noProof/>
          <w:szCs w:val="22"/>
        </w:rPr>
      </w:pPr>
    </w:p>
    <w:p w14:paraId="383B5C73"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585679E6" w14:textId="77777777" w:rsidR="00B07BD5" w:rsidRPr="00C805E9" w:rsidRDefault="00B07BD5" w:rsidP="00B269C7">
      <w:pPr>
        <w:keepNext/>
        <w:rPr>
          <w:noProof/>
          <w:szCs w:val="22"/>
        </w:rPr>
      </w:pPr>
    </w:p>
    <w:p w14:paraId="088F4965" w14:textId="77777777" w:rsidR="00B07BD5" w:rsidRPr="00C805E9" w:rsidRDefault="00B07BD5" w:rsidP="00B269C7">
      <w:pPr>
        <w:rPr>
          <w:noProof/>
        </w:rPr>
      </w:pPr>
      <w:r w:rsidRPr="00C805E9">
        <w:rPr>
          <w:noProof/>
        </w:rPr>
        <w:t xml:space="preserve">Imbruvica 140 mg </w:t>
      </w:r>
    </w:p>
    <w:p w14:paraId="7BFF5D30" w14:textId="77777777" w:rsidR="00B07BD5" w:rsidRPr="00C805E9" w:rsidRDefault="00B07BD5" w:rsidP="00B269C7">
      <w:pPr>
        <w:rPr>
          <w:noProof/>
        </w:rPr>
      </w:pPr>
    </w:p>
    <w:p w14:paraId="0EA6EECE" w14:textId="77777777" w:rsidR="00B07BD5" w:rsidRPr="00C805E9" w:rsidRDefault="00B07BD5" w:rsidP="00B269C7">
      <w:pPr>
        <w:rPr>
          <w:noProof/>
        </w:rPr>
      </w:pPr>
    </w:p>
    <w:p w14:paraId="35240BC2"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42E3F0C9" w14:textId="77777777" w:rsidR="00B07BD5" w:rsidRPr="00C805E9" w:rsidRDefault="00B07BD5" w:rsidP="00B269C7">
      <w:pPr>
        <w:keepNext/>
        <w:tabs>
          <w:tab w:val="clear" w:pos="567"/>
        </w:tabs>
        <w:rPr>
          <w:noProof/>
        </w:rPr>
      </w:pPr>
    </w:p>
    <w:p w14:paraId="3D992AA8" w14:textId="77777777" w:rsidR="00323355" w:rsidRPr="00C805E9" w:rsidRDefault="00323355" w:rsidP="00B269C7">
      <w:pPr>
        <w:rPr>
          <w:noProof/>
        </w:rPr>
      </w:pPr>
    </w:p>
    <w:p w14:paraId="38064E7E" w14:textId="77777777" w:rsidR="00B07BD5" w:rsidRPr="00C805E9" w:rsidRDefault="00B07BD5" w:rsidP="00B269C7">
      <w:pPr>
        <w:tabs>
          <w:tab w:val="clear" w:pos="567"/>
        </w:tabs>
        <w:rPr>
          <w:noProof/>
          <w:vanish/>
          <w:szCs w:val="22"/>
        </w:rPr>
      </w:pPr>
    </w:p>
    <w:p w14:paraId="64FDFAFB" w14:textId="77777777" w:rsidR="00B07BD5" w:rsidRPr="00C805E9" w:rsidRDefault="00B07BD5"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7E926CC3" w14:textId="77777777" w:rsidR="00B07BD5" w:rsidRPr="00C805E9" w:rsidRDefault="00B07BD5" w:rsidP="00B269C7">
      <w:pPr>
        <w:keepNext/>
        <w:tabs>
          <w:tab w:val="clear" w:pos="567"/>
        </w:tabs>
        <w:rPr>
          <w:noProof/>
        </w:rPr>
      </w:pPr>
    </w:p>
    <w:p w14:paraId="52635F2A" w14:textId="77777777" w:rsidR="00B07BD5" w:rsidRPr="00C805E9" w:rsidRDefault="00B07BD5" w:rsidP="00B269C7">
      <w:pPr>
        <w:rPr>
          <w:noProof/>
          <w:szCs w:val="22"/>
        </w:rPr>
      </w:pPr>
    </w:p>
    <w:p w14:paraId="49469E81" w14:textId="77777777" w:rsidR="00B93C1A" w:rsidRPr="00C805E9" w:rsidRDefault="00F22E5C"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B93C1A" w:rsidRPr="00C805E9">
        <w:rPr>
          <w:b/>
          <w:bCs/>
          <w:noProof/>
        </w:rPr>
        <w:lastRenderedPageBreak/>
        <w:t>INFORMAȚII CARE TREBUIE SĂ APARĂ PE AMBALAJUL PRIMAR</w:t>
      </w:r>
    </w:p>
    <w:p w14:paraId="353BA94F"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rPr>
          <w:b/>
          <w:bCs/>
          <w:noProof/>
        </w:rPr>
      </w:pPr>
    </w:p>
    <w:p w14:paraId="4CDB0B7F"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PORTOFEL 140 MG COMPRIMATE (30 de zile)</w:t>
      </w:r>
    </w:p>
    <w:p w14:paraId="0A54F223" w14:textId="77777777" w:rsidR="00B93C1A" w:rsidRPr="00C805E9" w:rsidRDefault="00B93C1A" w:rsidP="00B269C7">
      <w:pPr>
        <w:keepNext/>
        <w:rPr>
          <w:noProof/>
          <w:szCs w:val="22"/>
        </w:rPr>
      </w:pPr>
    </w:p>
    <w:p w14:paraId="77D9EAE0" w14:textId="77777777" w:rsidR="00B93C1A" w:rsidRPr="00C805E9" w:rsidRDefault="00B93C1A" w:rsidP="00B269C7">
      <w:pPr>
        <w:keepNext/>
        <w:rPr>
          <w:noProof/>
          <w:szCs w:val="22"/>
        </w:rPr>
      </w:pPr>
    </w:p>
    <w:p w14:paraId="7E147C1F"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72EAAF10" w14:textId="77777777" w:rsidR="00B93C1A" w:rsidRPr="00C805E9" w:rsidRDefault="00B93C1A" w:rsidP="00B269C7">
      <w:pPr>
        <w:keepNext/>
        <w:rPr>
          <w:noProof/>
        </w:rPr>
      </w:pPr>
    </w:p>
    <w:p w14:paraId="304AF81E" w14:textId="77777777" w:rsidR="00B93C1A" w:rsidRPr="00C805E9" w:rsidRDefault="00B93C1A" w:rsidP="00B269C7">
      <w:pPr>
        <w:rPr>
          <w:noProof/>
          <w:szCs w:val="22"/>
        </w:rPr>
      </w:pPr>
      <w:r w:rsidRPr="00C805E9">
        <w:rPr>
          <w:noProof/>
          <w:szCs w:val="22"/>
        </w:rPr>
        <w:t>IMBRUVICA 140 mg comprimate filmate</w:t>
      </w:r>
    </w:p>
    <w:p w14:paraId="471D61C0" w14:textId="77777777" w:rsidR="00B93C1A" w:rsidRPr="00C805E9" w:rsidRDefault="00B93C1A" w:rsidP="00B269C7">
      <w:pPr>
        <w:rPr>
          <w:noProof/>
        </w:rPr>
      </w:pPr>
      <w:r w:rsidRPr="00C805E9">
        <w:rPr>
          <w:noProof/>
          <w:szCs w:val="22"/>
        </w:rPr>
        <w:t>ibrutinib</w:t>
      </w:r>
    </w:p>
    <w:p w14:paraId="4D3BEE32" w14:textId="77777777" w:rsidR="00B93C1A" w:rsidRPr="00C805E9" w:rsidRDefault="00B93C1A" w:rsidP="00B269C7">
      <w:pPr>
        <w:rPr>
          <w:noProof/>
        </w:rPr>
      </w:pPr>
    </w:p>
    <w:p w14:paraId="0F2DE024" w14:textId="77777777" w:rsidR="00B93C1A" w:rsidRPr="00C805E9" w:rsidRDefault="00B93C1A" w:rsidP="00B269C7">
      <w:pPr>
        <w:rPr>
          <w:noProof/>
        </w:rPr>
      </w:pPr>
    </w:p>
    <w:p w14:paraId="6DFC6EBC"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08312234" w14:textId="77777777" w:rsidR="00B93C1A" w:rsidRPr="00C805E9" w:rsidRDefault="00B93C1A" w:rsidP="00B269C7">
      <w:pPr>
        <w:keepNext/>
        <w:rPr>
          <w:noProof/>
          <w:szCs w:val="22"/>
        </w:rPr>
      </w:pPr>
    </w:p>
    <w:p w14:paraId="5FF9DAC3" w14:textId="77777777" w:rsidR="00B93C1A" w:rsidRPr="00C805E9" w:rsidRDefault="00B93C1A" w:rsidP="00B269C7">
      <w:pPr>
        <w:rPr>
          <w:noProof/>
          <w:szCs w:val="22"/>
        </w:rPr>
      </w:pPr>
      <w:r w:rsidRPr="00C805E9">
        <w:rPr>
          <w:noProof/>
          <w:szCs w:val="22"/>
        </w:rPr>
        <w:t>Fiecare comprimat filmat conține ibrutinib 140 mg</w:t>
      </w:r>
      <w:r w:rsidR="001270E5" w:rsidRPr="00C805E9">
        <w:rPr>
          <w:noProof/>
          <w:szCs w:val="22"/>
        </w:rPr>
        <w:t>.</w:t>
      </w:r>
    </w:p>
    <w:p w14:paraId="0F4A5BAF" w14:textId="77777777" w:rsidR="00B93C1A" w:rsidRPr="00C805E9" w:rsidRDefault="00B93C1A" w:rsidP="00B269C7">
      <w:pPr>
        <w:rPr>
          <w:noProof/>
          <w:szCs w:val="22"/>
        </w:rPr>
      </w:pPr>
    </w:p>
    <w:p w14:paraId="32AC112E" w14:textId="77777777" w:rsidR="00B93C1A" w:rsidRPr="00C805E9" w:rsidRDefault="00B93C1A" w:rsidP="00B269C7">
      <w:pPr>
        <w:rPr>
          <w:noProof/>
          <w:szCs w:val="22"/>
        </w:rPr>
      </w:pPr>
    </w:p>
    <w:p w14:paraId="0E1BEBEE"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6036B13F" w14:textId="77777777" w:rsidR="00B93C1A" w:rsidRPr="00C805E9" w:rsidRDefault="00B93C1A" w:rsidP="00B269C7">
      <w:pPr>
        <w:keepNext/>
        <w:rPr>
          <w:noProof/>
          <w:szCs w:val="22"/>
        </w:rPr>
      </w:pPr>
    </w:p>
    <w:p w14:paraId="2D3AA909" w14:textId="77777777" w:rsidR="00B93C1A" w:rsidRPr="00C805E9" w:rsidRDefault="00B93C1A" w:rsidP="00B269C7">
      <w:pPr>
        <w:rPr>
          <w:noProof/>
          <w:szCs w:val="22"/>
        </w:rPr>
      </w:pPr>
      <w:r w:rsidRPr="00C805E9">
        <w:rPr>
          <w:noProof/>
          <w:szCs w:val="22"/>
        </w:rPr>
        <w:t>Conţine lactoză.</w:t>
      </w:r>
    </w:p>
    <w:p w14:paraId="3E738E5E" w14:textId="77777777" w:rsidR="00B93C1A" w:rsidRPr="00C805E9" w:rsidRDefault="00B93C1A" w:rsidP="00B269C7">
      <w:pPr>
        <w:rPr>
          <w:noProof/>
          <w:szCs w:val="22"/>
        </w:rPr>
      </w:pPr>
      <w:r w:rsidRPr="00C805E9">
        <w:rPr>
          <w:noProof/>
          <w:szCs w:val="22"/>
        </w:rPr>
        <w:t>A se citi prospectul pentru mai multe informaţii.</w:t>
      </w:r>
    </w:p>
    <w:p w14:paraId="72298CA7" w14:textId="77777777" w:rsidR="00B93C1A" w:rsidRPr="00C805E9" w:rsidRDefault="00B93C1A" w:rsidP="00B269C7">
      <w:pPr>
        <w:rPr>
          <w:noProof/>
          <w:szCs w:val="22"/>
        </w:rPr>
      </w:pPr>
    </w:p>
    <w:p w14:paraId="3F05E113" w14:textId="77777777" w:rsidR="00B93C1A" w:rsidRPr="00C805E9" w:rsidRDefault="00B93C1A" w:rsidP="00B269C7">
      <w:pPr>
        <w:rPr>
          <w:noProof/>
          <w:szCs w:val="22"/>
        </w:rPr>
      </w:pPr>
    </w:p>
    <w:p w14:paraId="5F9859DC"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72BC4375" w14:textId="77777777" w:rsidR="00B93C1A" w:rsidRPr="00C805E9" w:rsidRDefault="00B93C1A" w:rsidP="00B269C7">
      <w:pPr>
        <w:keepNext/>
        <w:rPr>
          <w:noProof/>
          <w:szCs w:val="22"/>
        </w:rPr>
      </w:pPr>
    </w:p>
    <w:p w14:paraId="3B74C6FB" w14:textId="77777777" w:rsidR="00B93C1A" w:rsidRPr="00C805E9" w:rsidRDefault="00B93C1A" w:rsidP="00B269C7">
      <w:pPr>
        <w:rPr>
          <w:noProof/>
        </w:rPr>
      </w:pPr>
      <w:r w:rsidRPr="00C805E9">
        <w:rPr>
          <w:noProof/>
        </w:rPr>
        <w:t>10 comprimate filmate</w:t>
      </w:r>
    </w:p>
    <w:p w14:paraId="0A025F2F" w14:textId="77777777" w:rsidR="00B93C1A" w:rsidRPr="00C805E9" w:rsidRDefault="00B93C1A" w:rsidP="00B269C7">
      <w:pPr>
        <w:rPr>
          <w:noProof/>
          <w:szCs w:val="22"/>
        </w:rPr>
      </w:pPr>
    </w:p>
    <w:p w14:paraId="180A32F1" w14:textId="77777777" w:rsidR="00B93C1A" w:rsidRPr="00C805E9" w:rsidRDefault="00B93C1A" w:rsidP="00B269C7">
      <w:pPr>
        <w:rPr>
          <w:noProof/>
          <w:szCs w:val="22"/>
        </w:rPr>
      </w:pPr>
    </w:p>
    <w:p w14:paraId="5A51091D"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71D774E6" w14:textId="77777777" w:rsidR="00B93C1A" w:rsidRPr="00C805E9" w:rsidRDefault="00B93C1A" w:rsidP="00B269C7">
      <w:pPr>
        <w:keepNext/>
        <w:rPr>
          <w:noProof/>
          <w:szCs w:val="22"/>
        </w:rPr>
      </w:pPr>
    </w:p>
    <w:p w14:paraId="71AC93D0" w14:textId="77777777" w:rsidR="00B93C1A" w:rsidRPr="00C805E9" w:rsidRDefault="00B93C1A" w:rsidP="00B269C7">
      <w:pPr>
        <w:rPr>
          <w:noProof/>
          <w:szCs w:val="22"/>
        </w:rPr>
      </w:pPr>
      <w:r w:rsidRPr="00C805E9">
        <w:rPr>
          <w:noProof/>
          <w:szCs w:val="22"/>
        </w:rPr>
        <w:t>A se citi prospectul înainte de utilizare.</w:t>
      </w:r>
    </w:p>
    <w:p w14:paraId="04AF80F0" w14:textId="77777777" w:rsidR="00B93C1A" w:rsidRPr="00C805E9" w:rsidRDefault="00B93C1A" w:rsidP="00B269C7">
      <w:pPr>
        <w:rPr>
          <w:noProof/>
          <w:szCs w:val="22"/>
        </w:rPr>
      </w:pPr>
      <w:r w:rsidRPr="00C805E9">
        <w:rPr>
          <w:noProof/>
          <w:szCs w:val="22"/>
        </w:rPr>
        <w:t>Administrare orală</w:t>
      </w:r>
    </w:p>
    <w:p w14:paraId="5BF219BA" w14:textId="77777777" w:rsidR="00B93C1A" w:rsidRPr="00C805E9" w:rsidRDefault="00B93C1A" w:rsidP="00B269C7">
      <w:pPr>
        <w:rPr>
          <w:noProof/>
          <w:szCs w:val="22"/>
        </w:rPr>
      </w:pPr>
    </w:p>
    <w:p w14:paraId="71D1EAA8" w14:textId="77777777" w:rsidR="00B93C1A" w:rsidRPr="00C805E9" w:rsidRDefault="00B93C1A" w:rsidP="00B269C7">
      <w:pPr>
        <w:rPr>
          <w:noProof/>
          <w:szCs w:val="22"/>
        </w:rPr>
      </w:pPr>
      <w:r w:rsidRPr="00C805E9">
        <w:rPr>
          <w:noProof/>
          <w:szCs w:val="22"/>
        </w:rPr>
        <w:t>Când luaţi un comprimat, completaţi ziua din săptămână sau data în spaţiul furnizat.</w:t>
      </w:r>
    </w:p>
    <w:p w14:paraId="1D241310" w14:textId="77777777" w:rsidR="00B93C1A" w:rsidRPr="00C805E9" w:rsidRDefault="00B93C1A" w:rsidP="00B269C7">
      <w:pPr>
        <w:rPr>
          <w:noProof/>
          <w:szCs w:val="22"/>
        </w:rPr>
      </w:pPr>
    </w:p>
    <w:p w14:paraId="0BFC132C" w14:textId="77777777" w:rsidR="00B93C1A" w:rsidRPr="00C805E9" w:rsidRDefault="00B93C1A" w:rsidP="00B269C7">
      <w:pPr>
        <w:tabs>
          <w:tab w:val="clear" w:pos="567"/>
          <w:tab w:val="left" w:pos="0"/>
        </w:tabs>
        <w:rPr>
          <w:noProof/>
          <w:szCs w:val="22"/>
        </w:rPr>
      </w:pPr>
      <w:r w:rsidRPr="00C805E9">
        <w:rPr>
          <w:noProof/>
          <w:szCs w:val="22"/>
        </w:rPr>
        <w:t>Desch</w:t>
      </w:r>
      <w:r w:rsidR="00C156C2" w:rsidRPr="00C805E9">
        <w:rPr>
          <w:noProof/>
          <w:szCs w:val="22"/>
        </w:rPr>
        <w:t>i</w:t>
      </w:r>
      <w:r w:rsidRPr="00C805E9">
        <w:rPr>
          <w:noProof/>
          <w:szCs w:val="22"/>
        </w:rPr>
        <w:t>deţi ambalajul. Împingeţi comprimatul din partea opusă.</w:t>
      </w:r>
    </w:p>
    <w:p w14:paraId="607847F6" w14:textId="77777777" w:rsidR="00B93C1A" w:rsidRPr="00C805E9" w:rsidRDefault="00B93C1A" w:rsidP="00B269C7">
      <w:pPr>
        <w:tabs>
          <w:tab w:val="clear" w:pos="567"/>
          <w:tab w:val="left" w:pos="0"/>
        </w:tabs>
        <w:rPr>
          <w:noProof/>
          <w:szCs w:val="22"/>
        </w:rPr>
      </w:pPr>
    </w:p>
    <w:p w14:paraId="016DA56D" w14:textId="77777777" w:rsidR="00A5549C" w:rsidRPr="00C805E9" w:rsidRDefault="00A5549C" w:rsidP="00B269C7">
      <w:pPr>
        <w:tabs>
          <w:tab w:val="clear" w:pos="567"/>
          <w:tab w:val="left" w:pos="0"/>
        </w:tabs>
        <w:rPr>
          <w:noProof/>
          <w:szCs w:val="22"/>
        </w:rPr>
      </w:pPr>
    </w:p>
    <w:p w14:paraId="66700024"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71C25219" w14:textId="77777777" w:rsidR="00B93C1A" w:rsidRPr="00C805E9" w:rsidRDefault="00B93C1A" w:rsidP="00B269C7">
      <w:pPr>
        <w:keepNext/>
        <w:rPr>
          <w:noProof/>
          <w:szCs w:val="22"/>
        </w:rPr>
      </w:pPr>
    </w:p>
    <w:p w14:paraId="46D47966" w14:textId="77777777" w:rsidR="00B93C1A" w:rsidRPr="00C805E9" w:rsidRDefault="00B93C1A" w:rsidP="00B269C7">
      <w:pPr>
        <w:rPr>
          <w:noProof/>
          <w:szCs w:val="22"/>
        </w:rPr>
      </w:pPr>
      <w:r w:rsidRPr="00C805E9">
        <w:rPr>
          <w:noProof/>
          <w:szCs w:val="22"/>
        </w:rPr>
        <w:t>A nu se lăsa la vederea și îndemâna copiilor.</w:t>
      </w:r>
    </w:p>
    <w:p w14:paraId="604222AF" w14:textId="77777777" w:rsidR="00B93C1A" w:rsidRPr="00C805E9" w:rsidRDefault="00B93C1A" w:rsidP="00B269C7">
      <w:pPr>
        <w:rPr>
          <w:noProof/>
          <w:szCs w:val="22"/>
        </w:rPr>
      </w:pPr>
    </w:p>
    <w:p w14:paraId="64396B3D" w14:textId="77777777" w:rsidR="00B93C1A" w:rsidRPr="00C805E9" w:rsidRDefault="00B93C1A" w:rsidP="00B269C7">
      <w:pPr>
        <w:rPr>
          <w:noProof/>
          <w:szCs w:val="22"/>
        </w:rPr>
      </w:pPr>
    </w:p>
    <w:p w14:paraId="09D3F0EF"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22CEB846" w14:textId="77777777" w:rsidR="00B93C1A" w:rsidRPr="00C805E9" w:rsidRDefault="00B93C1A" w:rsidP="00B269C7">
      <w:pPr>
        <w:keepNext/>
        <w:rPr>
          <w:noProof/>
          <w:szCs w:val="22"/>
        </w:rPr>
      </w:pPr>
    </w:p>
    <w:p w14:paraId="6F8018CA" w14:textId="77777777" w:rsidR="00B93C1A" w:rsidRPr="00C805E9" w:rsidRDefault="00B93C1A" w:rsidP="00B269C7">
      <w:pPr>
        <w:rPr>
          <w:noProof/>
          <w:szCs w:val="22"/>
        </w:rPr>
      </w:pPr>
    </w:p>
    <w:p w14:paraId="2043E28A" w14:textId="77777777" w:rsidR="00B93C1A" w:rsidRPr="00C805E9" w:rsidRDefault="00B93C1A" w:rsidP="00B269C7">
      <w:pPr>
        <w:rPr>
          <w:noProof/>
          <w:szCs w:val="22"/>
        </w:rPr>
      </w:pPr>
    </w:p>
    <w:p w14:paraId="67568400"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7D12D2DB" w14:textId="77777777" w:rsidR="00B93C1A" w:rsidRPr="00C805E9" w:rsidRDefault="00B93C1A" w:rsidP="00B269C7">
      <w:pPr>
        <w:keepNext/>
        <w:rPr>
          <w:noProof/>
          <w:szCs w:val="22"/>
        </w:rPr>
      </w:pPr>
    </w:p>
    <w:p w14:paraId="56301A1D" w14:textId="77777777" w:rsidR="00B93C1A" w:rsidRPr="00C805E9" w:rsidRDefault="00B93C1A" w:rsidP="00B269C7">
      <w:pPr>
        <w:rPr>
          <w:noProof/>
          <w:szCs w:val="22"/>
        </w:rPr>
      </w:pPr>
      <w:r w:rsidRPr="00C805E9">
        <w:rPr>
          <w:noProof/>
        </w:rPr>
        <w:t>EXP</w:t>
      </w:r>
    </w:p>
    <w:p w14:paraId="0E669C6F" w14:textId="77777777" w:rsidR="00B93C1A" w:rsidRPr="00C805E9" w:rsidRDefault="00B93C1A" w:rsidP="00B269C7">
      <w:pPr>
        <w:rPr>
          <w:noProof/>
          <w:szCs w:val="22"/>
        </w:rPr>
      </w:pPr>
    </w:p>
    <w:p w14:paraId="118C1642" w14:textId="77777777" w:rsidR="00B93C1A" w:rsidRPr="00C805E9" w:rsidRDefault="00B93C1A" w:rsidP="00B269C7">
      <w:pPr>
        <w:rPr>
          <w:noProof/>
          <w:szCs w:val="22"/>
        </w:rPr>
      </w:pPr>
    </w:p>
    <w:p w14:paraId="463EA3D7"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6C203BFB" w14:textId="77777777" w:rsidR="00B93C1A" w:rsidRPr="00C805E9" w:rsidRDefault="00B93C1A" w:rsidP="00B269C7">
      <w:pPr>
        <w:keepNext/>
        <w:rPr>
          <w:noProof/>
          <w:szCs w:val="22"/>
        </w:rPr>
      </w:pPr>
    </w:p>
    <w:p w14:paraId="2BA9F3F6" w14:textId="77777777" w:rsidR="00F22E5C" w:rsidRPr="00C805E9" w:rsidRDefault="00F22E5C" w:rsidP="00B269C7">
      <w:pPr>
        <w:rPr>
          <w:noProof/>
          <w:szCs w:val="22"/>
        </w:rPr>
      </w:pPr>
    </w:p>
    <w:p w14:paraId="3200EDDF" w14:textId="77777777" w:rsidR="00B93C1A" w:rsidRPr="00C805E9" w:rsidRDefault="00B93C1A" w:rsidP="00B269C7">
      <w:pPr>
        <w:rPr>
          <w:noProof/>
          <w:szCs w:val="22"/>
        </w:rPr>
      </w:pPr>
    </w:p>
    <w:p w14:paraId="68B2651E"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1EDE1953" w14:textId="77777777" w:rsidR="00B93C1A" w:rsidRPr="00C805E9" w:rsidRDefault="00B93C1A" w:rsidP="00B269C7">
      <w:pPr>
        <w:keepNext/>
        <w:rPr>
          <w:noProof/>
          <w:szCs w:val="22"/>
        </w:rPr>
      </w:pPr>
    </w:p>
    <w:p w14:paraId="497E4E6F" w14:textId="77777777" w:rsidR="00B93C1A" w:rsidRPr="00C805E9" w:rsidRDefault="00B93C1A" w:rsidP="00B269C7">
      <w:pPr>
        <w:rPr>
          <w:noProof/>
          <w:szCs w:val="22"/>
        </w:rPr>
      </w:pPr>
      <w:r w:rsidRPr="00C805E9">
        <w:rPr>
          <w:noProof/>
          <w:szCs w:val="22"/>
        </w:rPr>
        <w:t xml:space="preserve">Medicamentele neutilizate trebuie eliminate în conformitate cu cerinţele locale. </w:t>
      </w:r>
    </w:p>
    <w:p w14:paraId="0D93C488" w14:textId="77777777" w:rsidR="00B93C1A" w:rsidRPr="00C805E9" w:rsidRDefault="00B93C1A" w:rsidP="00B269C7">
      <w:pPr>
        <w:rPr>
          <w:noProof/>
          <w:szCs w:val="22"/>
        </w:rPr>
      </w:pPr>
    </w:p>
    <w:p w14:paraId="78E73E77" w14:textId="77777777" w:rsidR="00B93C1A" w:rsidRPr="00C805E9" w:rsidRDefault="00B93C1A" w:rsidP="00B269C7">
      <w:pPr>
        <w:rPr>
          <w:noProof/>
          <w:szCs w:val="22"/>
        </w:rPr>
      </w:pPr>
    </w:p>
    <w:p w14:paraId="5A5449C0"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6E9E2197" w14:textId="77777777" w:rsidR="00B93C1A" w:rsidRPr="00C805E9" w:rsidRDefault="00B93C1A" w:rsidP="00B269C7">
      <w:pPr>
        <w:keepNext/>
        <w:rPr>
          <w:noProof/>
          <w:szCs w:val="22"/>
        </w:rPr>
      </w:pPr>
    </w:p>
    <w:p w14:paraId="437B8BB3" w14:textId="77777777" w:rsidR="00B93C1A" w:rsidRPr="00C805E9" w:rsidRDefault="00B93C1A" w:rsidP="00B269C7">
      <w:pPr>
        <w:rPr>
          <w:noProof/>
        </w:rPr>
      </w:pPr>
      <w:r w:rsidRPr="00C805E9">
        <w:rPr>
          <w:noProof/>
        </w:rPr>
        <w:t>Janssen-Cilag International NV</w:t>
      </w:r>
    </w:p>
    <w:p w14:paraId="75AB36F4" w14:textId="77777777" w:rsidR="00B93C1A" w:rsidRPr="00C805E9" w:rsidRDefault="00B93C1A" w:rsidP="00B269C7">
      <w:pPr>
        <w:rPr>
          <w:noProof/>
        </w:rPr>
      </w:pPr>
      <w:r w:rsidRPr="00C805E9">
        <w:rPr>
          <w:noProof/>
        </w:rPr>
        <w:t>Turnhoutseweg 30</w:t>
      </w:r>
    </w:p>
    <w:p w14:paraId="4468222E" w14:textId="77777777" w:rsidR="00B93C1A" w:rsidRPr="00C805E9" w:rsidRDefault="00B93C1A" w:rsidP="00B269C7">
      <w:pPr>
        <w:rPr>
          <w:noProof/>
        </w:rPr>
      </w:pPr>
      <w:r w:rsidRPr="00C805E9">
        <w:rPr>
          <w:noProof/>
        </w:rPr>
        <w:t>B-2340 Beerse</w:t>
      </w:r>
    </w:p>
    <w:p w14:paraId="69F41C25" w14:textId="77777777" w:rsidR="00B93C1A" w:rsidRPr="00C805E9" w:rsidRDefault="00B93C1A" w:rsidP="00B269C7">
      <w:pPr>
        <w:rPr>
          <w:noProof/>
          <w:szCs w:val="22"/>
        </w:rPr>
      </w:pPr>
      <w:r w:rsidRPr="00C805E9">
        <w:rPr>
          <w:noProof/>
        </w:rPr>
        <w:t>Belgia</w:t>
      </w:r>
    </w:p>
    <w:p w14:paraId="54E8A4B0" w14:textId="77777777" w:rsidR="00B93C1A" w:rsidRPr="00C805E9" w:rsidRDefault="00B93C1A" w:rsidP="00B269C7">
      <w:pPr>
        <w:rPr>
          <w:noProof/>
          <w:szCs w:val="22"/>
        </w:rPr>
      </w:pPr>
    </w:p>
    <w:p w14:paraId="7C02C754" w14:textId="77777777" w:rsidR="00B93C1A" w:rsidRPr="00C805E9" w:rsidRDefault="00B93C1A" w:rsidP="00B269C7">
      <w:pPr>
        <w:rPr>
          <w:noProof/>
          <w:szCs w:val="22"/>
        </w:rPr>
      </w:pPr>
    </w:p>
    <w:p w14:paraId="11A5E817"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24C57686" w14:textId="77777777" w:rsidR="00B93C1A" w:rsidRPr="00C805E9" w:rsidRDefault="00B93C1A" w:rsidP="00B269C7">
      <w:pPr>
        <w:keepNext/>
        <w:rPr>
          <w:noProof/>
          <w:szCs w:val="22"/>
        </w:rPr>
      </w:pPr>
    </w:p>
    <w:p w14:paraId="4660C70D" w14:textId="77777777" w:rsidR="00B93C1A" w:rsidRPr="00C805E9" w:rsidRDefault="00B93C1A" w:rsidP="00B269C7">
      <w:pPr>
        <w:rPr>
          <w:noProof/>
          <w:szCs w:val="22"/>
        </w:rPr>
      </w:pPr>
      <w:r w:rsidRPr="00C805E9">
        <w:rPr>
          <w:noProof/>
        </w:rPr>
        <w:t>EU/1/14/945/</w:t>
      </w:r>
      <w:r w:rsidR="00C156C2" w:rsidRPr="00C805E9">
        <w:rPr>
          <w:noProof/>
        </w:rPr>
        <w:t>008</w:t>
      </w:r>
      <w:r w:rsidRPr="00C805E9">
        <w:rPr>
          <w:noProof/>
        </w:rPr>
        <w:t xml:space="preserve"> </w:t>
      </w:r>
    </w:p>
    <w:p w14:paraId="09C1056F" w14:textId="77777777" w:rsidR="00B93C1A" w:rsidRPr="00C805E9" w:rsidRDefault="00B93C1A" w:rsidP="00B269C7">
      <w:pPr>
        <w:rPr>
          <w:noProof/>
          <w:szCs w:val="22"/>
        </w:rPr>
      </w:pPr>
    </w:p>
    <w:p w14:paraId="4CFA2048" w14:textId="77777777" w:rsidR="00A5549C" w:rsidRPr="00C805E9" w:rsidRDefault="00A5549C" w:rsidP="00B269C7">
      <w:pPr>
        <w:rPr>
          <w:noProof/>
          <w:szCs w:val="22"/>
        </w:rPr>
      </w:pPr>
    </w:p>
    <w:p w14:paraId="32B54366"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6EE76057" w14:textId="77777777" w:rsidR="00B93C1A" w:rsidRPr="00C805E9" w:rsidRDefault="00B93C1A" w:rsidP="00B269C7">
      <w:pPr>
        <w:keepNext/>
        <w:rPr>
          <w:noProof/>
          <w:szCs w:val="22"/>
        </w:rPr>
      </w:pPr>
    </w:p>
    <w:p w14:paraId="3D67E3F7" w14:textId="77777777" w:rsidR="00B93C1A" w:rsidRPr="00C805E9" w:rsidRDefault="00B93C1A" w:rsidP="00B269C7">
      <w:pPr>
        <w:rPr>
          <w:noProof/>
          <w:szCs w:val="22"/>
        </w:rPr>
      </w:pPr>
      <w:r w:rsidRPr="00C805E9">
        <w:rPr>
          <w:noProof/>
        </w:rPr>
        <w:t>Lot</w:t>
      </w:r>
    </w:p>
    <w:p w14:paraId="55A14608" w14:textId="77777777" w:rsidR="00B93C1A" w:rsidRPr="00C805E9" w:rsidRDefault="00B93C1A" w:rsidP="00B269C7">
      <w:pPr>
        <w:rPr>
          <w:noProof/>
          <w:szCs w:val="22"/>
        </w:rPr>
      </w:pPr>
    </w:p>
    <w:p w14:paraId="27088FCD" w14:textId="77777777" w:rsidR="00B93C1A" w:rsidRPr="00C805E9" w:rsidRDefault="00B93C1A" w:rsidP="00B269C7">
      <w:pPr>
        <w:rPr>
          <w:noProof/>
          <w:szCs w:val="22"/>
        </w:rPr>
      </w:pPr>
    </w:p>
    <w:p w14:paraId="0E817EB9"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18E72B1E" w14:textId="77777777" w:rsidR="00B93C1A" w:rsidRPr="00C805E9" w:rsidRDefault="00B93C1A" w:rsidP="00B269C7">
      <w:pPr>
        <w:keepNext/>
        <w:rPr>
          <w:noProof/>
          <w:szCs w:val="22"/>
        </w:rPr>
      </w:pPr>
    </w:p>
    <w:p w14:paraId="776DE24E" w14:textId="77777777" w:rsidR="00B93C1A" w:rsidRPr="00C805E9" w:rsidRDefault="00B93C1A" w:rsidP="00B269C7">
      <w:pPr>
        <w:rPr>
          <w:noProof/>
          <w:szCs w:val="22"/>
        </w:rPr>
      </w:pPr>
    </w:p>
    <w:p w14:paraId="4D8FC452" w14:textId="77777777" w:rsidR="00B93C1A" w:rsidRPr="00C805E9" w:rsidRDefault="00B93C1A" w:rsidP="00B269C7">
      <w:pPr>
        <w:rPr>
          <w:noProof/>
          <w:szCs w:val="22"/>
        </w:rPr>
      </w:pPr>
    </w:p>
    <w:p w14:paraId="1F6B4C8A"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7264204C" w14:textId="77777777" w:rsidR="00B93C1A" w:rsidRPr="00C805E9" w:rsidRDefault="00B93C1A" w:rsidP="00B269C7">
      <w:pPr>
        <w:keepNext/>
        <w:rPr>
          <w:noProof/>
          <w:szCs w:val="22"/>
        </w:rPr>
      </w:pPr>
    </w:p>
    <w:p w14:paraId="0637FF78" w14:textId="77777777" w:rsidR="00B93C1A" w:rsidRPr="00C805E9" w:rsidRDefault="00B93C1A" w:rsidP="00B269C7">
      <w:pPr>
        <w:rPr>
          <w:noProof/>
          <w:szCs w:val="22"/>
        </w:rPr>
      </w:pPr>
    </w:p>
    <w:p w14:paraId="2D505BD0" w14:textId="77777777" w:rsidR="00B93C1A" w:rsidRPr="00C805E9" w:rsidRDefault="00B93C1A" w:rsidP="00B269C7">
      <w:pPr>
        <w:rPr>
          <w:noProof/>
          <w:szCs w:val="22"/>
        </w:rPr>
      </w:pPr>
    </w:p>
    <w:p w14:paraId="7EDEFD65"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4BAC0CCB" w14:textId="77777777" w:rsidR="00B93C1A" w:rsidRPr="00C805E9" w:rsidRDefault="00B93C1A" w:rsidP="00B269C7">
      <w:pPr>
        <w:keepNext/>
        <w:rPr>
          <w:noProof/>
          <w:szCs w:val="22"/>
        </w:rPr>
      </w:pPr>
    </w:p>
    <w:p w14:paraId="2273A063" w14:textId="77777777" w:rsidR="00B93C1A" w:rsidRPr="00C805E9" w:rsidRDefault="00B93C1A" w:rsidP="00B269C7">
      <w:pPr>
        <w:rPr>
          <w:noProof/>
        </w:rPr>
      </w:pPr>
      <w:r w:rsidRPr="00C805E9">
        <w:rPr>
          <w:noProof/>
        </w:rPr>
        <w:t xml:space="preserve">Imbruvica 140 mg </w:t>
      </w:r>
    </w:p>
    <w:p w14:paraId="48DCCB3C" w14:textId="77777777" w:rsidR="00B93C1A" w:rsidRPr="00C805E9" w:rsidRDefault="00B93C1A" w:rsidP="00B269C7">
      <w:pPr>
        <w:rPr>
          <w:noProof/>
        </w:rPr>
      </w:pPr>
    </w:p>
    <w:p w14:paraId="596D8B65" w14:textId="77777777" w:rsidR="00B93C1A" w:rsidRPr="00C805E9" w:rsidRDefault="00B93C1A" w:rsidP="00B269C7">
      <w:pPr>
        <w:rPr>
          <w:noProof/>
        </w:rPr>
      </w:pPr>
    </w:p>
    <w:p w14:paraId="5A899049"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6A711E41" w14:textId="77777777" w:rsidR="00B93C1A" w:rsidRPr="00C805E9" w:rsidRDefault="00B93C1A" w:rsidP="00B269C7">
      <w:pPr>
        <w:keepNext/>
        <w:tabs>
          <w:tab w:val="clear" w:pos="567"/>
        </w:tabs>
        <w:rPr>
          <w:noProof/>
        </w:rPr>
      </w:pPr>
    </w:p>
    <w:p w14:paraId="10A2865F" w14:textId="77777777" w:rsidR="00B93C1A" w:rsidRPr="00C805E9" w:rsidRDefault="00B93C1A" w:rsidP="00B269C7">
      <w:pPr>
        <w:rPr>
          <w:noProof/>
        </w:rPr>
      </w:pPr>
    </w:p>
    <w:p w14:paraId="4609AD6C" w14:textId="77777777" w:rsidR="00B93C1A" w:rsidRPr="00C805E9" w:rsidRDefault="00B93C1A" w:rsidP="00B269C7">
      <w:pPr>
        <w:tabs>
          <w:tab w:val="clear" w:pos="567"/>
        </w:tabs>
        <w:rPr>
          <w:noProof/>
          <w:vanish/>
          <w:szCs w:val="22"/>
        </w:rPr>
      </w:pPr>
    </w:p>
    <w:p w14:paraId="7C4EE9F0" w14:textId="77777777" w:rsidR="00B93C1A" w:rsidRPr="00C805E9" w:rsidRDefault="00B93C1A"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7A7196FE" w14:textId="77777777" w:rsidR="00B93C1A" w:rsidRPr="00C805E9" w:rsidRDefault="00B93C1A" w:rsidP="00B269C7">
      <w:pPr>
        <w:keepNext/>
        <w:tabs>
          <w:tab w:val="clear" w:pos="567"/>
        </w:tabs>
        <w:rPr>
          <w:noProof/>
        </w:rPr>
      </w:pPr>
    </w:p>
    <w:p w14:paraId="72BA8362" w14:textId="77777777" w:rsidR="00B93C1A" w:rsidRPr="00C805E9" w:rsidRDefault="00B93C1A" w:rsidP="00B269C7">
      <w:pPr>
        <w:rPr>
          <w:noProof/>
          <w:szCs w:val="22"/>
        </w:rPr>
      </w:pPr>
    </w:p>
    <w:p w14:paraId="784F4334" w14:textId="77777777" w:rsidR="0039162B" w:rsidRPr="00C805E9" w:rsidRDefault="00F22E5C"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39162B" w:rsidRPr="00C805E9">
        <w:rPr>
          <w:b/>
          <w:bCs/>
          <w:noProof/>
        </w:rPr>
        <w:lastRenderedPageBreak/>
        <w:t>INFORMAŢII MINIME CARE TREBUIE SĂ APARĂ PE BLISTER SAU PE FOLIA TERMOSUDAT</w:t>
      </w:r>
      <w:r w:rsidR="0039162B" w:rsidRPr="00C805E9">
        <w:rPr>
          <w:b/>
          <w:bCs/>
          <w:noProof/>
          <w:szCs w:val="22"/>
        </w:rPr>
        <w:t>Ă</w:t>
      </w:r>
    </w:p>
    <w:p w14:paraId="13D224CB" w14:textId="77777777" w:rsidR="0039162B" w:rsidRPr="00C805E9" w:rsidRDefault="0039162B" w:rsidP="00B269C7">
      <w:pPr>
        <w:keepNext/>
        <w:pBdr>
          <w:top w:val="single" w:sz="4" w:space="1" w:color="000000"/>
          <w:left w:val="single" w:sz="4" w:space="4" w:color="000000"/>
          <w:bottom w:val="single" w:sz="4" w:space="1" w:color="000000"/>
          <w:right w:val="single" w:sz="4" w:space="4" w:color="000000"/>
        </w:pBdr>
        <w:rPr>
          <w:b/>
          <w:bCs/>
          <w:noProof/>
        </w:rPr>
      </w:pPr>
    </w:p>
    <w:p w14:paraId="7FDA3FCE" w14:textId="77777777" w:rsidR="0039162B" w:rsidRPr="00C805E9" w:rsidRDefault="0039162B"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rPr>
        <w:t xml:space="preserve">BLISTER CU COMPRIMATE DE </w:t>
      </w:r>
      <w:r w:rsidR="00D02F78" w:rsidRPr="00C805E9">
        <w:rPr>
          <w:b/>
          <w:bCs/>
          <w:noProof/>
        </w:rPr>
        <w:t>140</w:t>
      </w:r>
      <w:r w:rsidRPr="00C805E9">
        <w:rPr>
          <w:b/>
          <w:bCs/>
          <w:noProof/>
        </w:rPr>
        <w:t xml:space="preserve"> MG</w:t>
      </w:r>
    </w:p>
    <w:p w14:paraId="72CECDA6" w14:textId="77777777" w:rsidR="0039162B" w:rsidRPr="00C805E9" w:rsidRDefault="0039162B" w:rsidP="00B269C7">
      <w:pPr>
        <w:keepNext/>
        <w:rPr>
          <w:noProof/>
          <w:szCs w:val="22"/>
        </w:rPr>
      </w:pPr>
    </w:p>
    <w:p w14:paraId="02B4576A" w14:textId="77777777" w:rsidR="0039162B" w:rsidRPr="00C805E9" w:rsidRDefault="0039162B" w:rsidP="00B269C7">
      <w:pPr>
        <w:keepNext/>
        <w:rPr>
          <w:noProof/>
          <w:szCs w:val="22"/>
        </w:rPr>
      </w:pPr>
    </w:p>
    <w:p w14:paraId="5B8A2598" w14:textId="77777777" w:rsidR="0039162B" w:rsidRPr="00C805E9" w:rsidRDefault="0039162B"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5DD118E1" w14:textId="77777777" w:rsidR="0039162B" w:rsidRPr="00C805E9" w:rsidRDefault="0039162B" w:rsidP="00B269C7">
      <w:pPr>
        <w:keepNext/>
        <w:rPr>
          <w:noProof/>
        </w:rPr>
      </w:pPr>
    </w:p>
    <w:p w14:paraId="39B4465B" w14:textId="77777777" w:rsidR="0039162B" w:rsidRPr="00C805E9" w:rsidRDefault="0039162B" w:rsidP="00B269C7">
      <w:pPr>
        <w:rPr>
          <w:noProof/>
        </w:rPr>
      </w:pPr>
      <w:r w:rsidRPr="00C805E9">
        <w:rPr>
          <w:noProof/>
        </w:rPr>
        <w:t>IMBRUVICA</w:t>
      </w:r>
      <w:r w:rsidR="00D02F78" w:rsidRPr="00C805E9">
        <w:rPr>
          <w:noProof/>
        </w:rPr>
        <w:t xml:space="preserve"> 140</w:t>
      </w:r>
      <w:r w:rsidRPr="00C805E9">
        <w:rPr>
          <w:noProof/>
        </w:rPr>
        <w:t xml:space="preserve"> mg </w:t>
      </w:r>
      <w:r w:rsidRPr="00C805E9">
        <w:rPr>
          <w:noProof/>
          <w:highlight w:val="lightGray"/>
        </w:rPr>
        <w:t>comprimate</w:t>
      </w:r>
      <w:r w:rsidR="00D02F78" w:rsidRPr="00C805E9">
        <w:rPr>
          <w:noProof/>
        </w:rPr>
        <w:t xml:space="preserve"> </w:t>
      </w:r>
    </w:p>
    <w:p w14:paraId="53FBE9FF" w14:textId="77777777" w:rsidR="0039162B" w:rsidRPr="00C805E9" w:rsidRDefault="0039162B" w:rsidP="00B269C7">
      <w:pPr>
        <w:rPr>
          <w:noProof/>
        </w:rPr>
      </w:pPr>
      <w:r w:rsidRPr="00C805E9">
        <w:rPr>
          <w:noProof/>
        </w:rPr>
        <w:t>ibrutinib</w:t>
      </w:r>
    </w:p>
    <w:p w14:paraId="024CCCC8" w14:textId="77777777" w:rsidR="0039162B" w:rsidRPr="00C805E9" w:rsidRDefault="0039162B" w:rsidP="00B269C7">
      <w:pPr>
        <w:rPr>
          <w:noProof/>
        </w:rPr>
      </w:pPr>
    </w:p>
    <w:p w14:paraId="5758D2C5" w14:textId="77777777" w:rsidR="0039162B" w:rsidRPr="00C805E9" w:rsidRDefault="0039162B" w:rsidP="00B269C7">
      <w:pPr>
        <w:rPr>
          <w:noProof/>
        </w:rPr>
      </w:pPr>
    </w:p>
    <w:p w14:paraId="059ABFAA" w14:textId="77777777" w:rsidR="0039162B" w:rsidRPr="00C805E9" w:rsidRDefault="0039162B"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2.</w:t>
      </w:r>
      <w:r w:rsidRPr="00C805E9">
        <w:rPr>
          <w:b/>
          <w:bCs/>
          <w:noProof/>
        </w:rPr>
        <w:tab/>
        <w:t>NUMELE ŞI ADRESA DEŢINĂTORULUI AUTORIZAŢIEI DE PUNERE PE PIAŢĂ</w:t>
      </w:r>
    </w:p>
    <w:p w14:paraId="1CB79D0C" w14:textId="77777777" w:rsidR="0039162B" w:rsidRPr="00C805E9" w:rsidRDefault="0039162B" w:rsidP="00B269C7">
      <w:pPr>
        <w:keepNext/>
        <w:rPr>
          <w:noProof/>
        </w:rPr>
      </w:pPr>
    </w:p>
    <w:p w14:paraId="4B10A95B" w14:textId="77777777" w:rsidR="0039162B" w:rsidRPr="00C805E9" w:rsidRDefault="0039162B" w:rsidP="00B269C7">
      <w:pPr>
        <w:rPr>
          <w:noProof/>
          <w:szCs w:val="22"/>
        </w:rPr>
      </w:pPr>
    </w:p>
    <w:p w14:paraId="593DD349" w14:textId="77777777" w:rsidR="0039162B" w:rsidRPr="00C805E9" w:rsidRDefault="0039162B" w:rsidP="00B269C7">
      <w:pPr>
        <w:rPr>
          <w:noProof/>
          <w:szCs w:val="22"/>
        </w:rPr>
      </w:pPr>
    </w:p>
    <w:p w14:paraId="33DF7F72" w14:textId="77777777" w:rsidR="0039162B" w:rsidRPr="00C805E9" w:rsidRDefault="0039162B"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3.</w:t>
      </w:r>
      <w:r w:rsidRPr="00C805E9">
        <w:rPr>
          <w:b/>
          <w:bCs/>
          <w:noProof/>
        </w:rPr>
        <w:tab/>
        <w:t>DATA DE EXPIRARE</w:t>
      </w:r>
    </w:p>
    <w:p w14:paraId="20290FC8" w14:textId="77777777" w:rsidR="0039162B" w:rsidRPr="00C805E9" w:rsidRDefault="0039162B" w:rsidP="00B269C7">
      <w:pPr>
        <w:keepNext/>
        <w:rPr>
          <w:noProof/>
        </w:rPr>
      </w:pPr>
    </w:p>
    <w:p w14:paraId="624F3D8D" w14:textId="77777777" w:rsidR="0039162B" w:rsidRPr="00C805E9" w:rsidRDefault="0039162B" w:rsidP="00B269C7">
      <w:pPr>
        <w:rPr>
          <w:noProof/>
        </w:rPr>
      </w:pPr>
      <w:r w:rsidRPr="00C805E9">
        <w:rPr>
          <w:noProof/>
        </w:rPr>
        <w:t>EXP</w:t>
      </w:r>
    </w:p>
    <w:p w14:paraId="14F93885" w14:textId="77777777" w:rsidR="0039162B" w:rsidRPr="00C805E9" w:rsidRDefault="0039162B" w:rsidP="00B269C7">
      <w:pPr>
        <w:rPr>
          <w:noProof/>
          <w:szCs w:val="22"/>
        </w:rPr>
      </w:pPr>
    </w:p>
    <w:p w14:paraId="37FA082E" w14:textId="77777777" w:rsidR="0039162B" w:rsidRPr="00C805E9" w:rsidRDefault="0039162B" w:rsidP="00B269C7">
      <w:pPr>
        <w:rPr>
          <w:noProof/>
          <w:szCs w:val="22"/>
        </w:rPr>
      </w:pPr>
    </w:p>
    <w:p w14:paraId="0E189997" w14:textId="77777777" w:rsidR="0039162B" w:rsidRPr="00C805E9" w:rsidRDefault="0039162B"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4.</w:t>
      </w:r>
      <w:r w:rsidRPr="00C805E9">
        <w:rPr>
          <w:b/>
          <w:bCs/>
          <w:noProof/>
        </w:rPr>
        <w:tab/>
        <w:t>SERIA DE FABRICAŢIE</w:t>
      </w:r>
    </w:p>
    <w:p w14:paraId="60C8F744" w14:textId="77777777" w:rsidR="0039162B" w:rsidRPr="00C805E9" w:rsidRDefault="0039162B" w:rsidP="00B269C7">
      <w:pPr>
        <w:keepNext/>
        <w:rPr>
          <w:noProof/>
        </w:rPr>
      </w:pPr>
    </w:p>
    <w:p w14:paraId="18C2DB80" w14:textId="77777777" w:rsidR="0039162B" w:rsidRPr="00C805E9" w:rsidRDefault="0039162B" w:rsidP="00B269C7">
      <w:pPr>
        <w:rPr>
          <w:noProof/>
        </w:rPr>
      </w:pPr>
      <w:r w:rsidRPr="00C805E9">
        <w:rPr>
          <w:noProof/>
        </w:rPr>
        <w:t>Lot</w:t>
      </w:r>
    </w:p>
    <w:p w14:paraId="066B7147" w14:textId="77777777" w:rsidR="0039162B" w:rsidRPr="00C805E9" w:rsidRDefault="0039162B" w:rsidP="00B269C7">
      <w:pPr>
        <w:rPr>
          <w:noProof/>
          <w:szCs w:val="22"/>
        </w:rPr>
      </w:pPr>
    </w:p>
    <w:p w14:paraId="62E577F9" w14:textId="77777777" w:rsidR="00A5549C" w:rsidRPr="00C805E9" w:rsidRDefault="00A5549C" w:rsidP="00B269C7">
      <w:pPr>
        <w:rPr>
          <w:noProof/>
          <w:szCs w:val="22"/>
        </w:rPr>
      </w:pPr>
    </w:p>
    <w:p w14:paraId="18387ABA" w14:textId="77777777" w:rsidR="0039162B" w:rsidRPr="00C805E9" w:rsidRDefault="0039162B"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5.</w:t>
      </w:r>
      <w:r w:rsidRPr="00C805E9">
        <w:rPr>
          <w:b/>
          <w:bCs/>
          <w:noProof/>
        </w:rPr>
        <w:tab/>
        <w:t>ALTE INFORMAŢII</w:t>
      </w:r>
    </w:p>
    <w:p w14:paraId="49C9014B" w14:textId="77777777" w:rsidR="0039162B" w:rsidRPr="00C805E9" w:rsidRDefault="0039162B" w:rsidP="00B269C7">
      <w:pPr>
        <w:keepNext/>
        <w:rPr>
          <w:noProof/>
          <w:szCs w:val="22"/>
        </w:rPr>
      </w:pPr>
    </w:p>
    <w:p w14:paraId="3F437E47" w14:textId="77777777" w:rsidR="007D22B1" w:rsidRPr="00C805E9" w:rsidRDefault="007D22B1" w:rsidP="00B269C7">
      <w:pPr>
        <w:rPr>
          <w:noProof/>
          <w:szCs w:val="22"/>
        </w:rPr>
      </w:pPr>
    </w:p>
    <w:p w14:paraId="1B503014" w14:textId="77777777" w:rsidR="000C6278" w:rsidRPr="00C805E9" w:rsidRDefault="00F22E5C"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0C6278" w:rsidRPr="00C805E9">
        <w:rPr>
          <w:b/>
          <w:bCs/>
          <w:noProof/>
        </w:rPr>
        <w:lastRenderedPageBreak/>
        <w:t>INFORMAȚII CARE TREBUIE SĂ APARĂ PE AMBALAJUL SECUNDAR</w:t>
      </w:r>
    </w:p>
    <w:p w14:paraId="6E51314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p>
    <w:p w14:paraId="3BDC4B9B"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CUTIE 280 MG COMPRIMATE</w:t>
      </w:r>
    </w:p>
    <w:p w14:paraId="0D4D58D8" w14:textId="77777777" w:rsidR="000C6278" w:rsidRPr="00C805E9" w:rsidRDefault="000C6278" w:rsidP="00B269C7">
      <w:pPr>
        <w:keepNext/>
        <w:rPr>
          <w:noProof/>
          <w:szCs w:val="22"/>
        </w:rPr>
      </w:pPr>
    </w:p>
    <w:p w14:paraId="6B5620A5" w14:textId="77777777" w:rsidR="000C6278" w:rsidRPr="00C805E9" w:rsidRDefault="000C6278" w:rsidP="00B269C7">
      <w:pPr>
        <w:keepNext/>
        <w:rPr>
          <w:noProof/>
          <w:szCs w:val="22"/>
        </w:rPr>
      </w:pPr>
    </w:p>
    <w:p w14:paraId="622F536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4C9F5AD4" w14:textId="77777777" w:rsidR="000C6278" w:rsidRPr="00C805E9" w:rsidRDefault="000C6278" w:rsidP="00B269C7">
      <w:pPr>
        <w:keepNext/>
        <w:rPr>
          <w:noProof/>
        </w:rPr>
      </w:pPr>
    </w:p>
    <w:p w14:paraId="186C4AA3" w14:textId="77777777" w:rsidR="000C6278" w:rsidRPr="00C805E9" w:rsidRDefault="000C6278" w:rsidP="00B269C7">
      <w:pPr>
        <w:rPr>
          <w:noProof/>
          <w:szCs w:val="22"/>
        </w:rPr>
      </w:pPr>
      <w:r w:rsidRPr="00C805E9">
        <w:rPr>
          <w:noProof/>
          <w:szCs w:val="22"/>
        </w:rPr>
        <w:t>IMBRUVICA 280 mg comprimate filmate</w:t>
      </w:r>
    </w:p>
    <w:p w14:paraId="0D781DF8" w14:textId="77777777" w:rsidR="000C6278" w:rsidRPr="00C805E9" w:rsidRDefault="000C6278" w:rsidP="00B269C7">
      <w:pPr>
        <w:rPr>
          <w:noProof/>
        </w:rPr>
      </w:pPr>
      <w:r w:rsidRPr="00C805E9">
        <w:rPr>
          <w:noProof/>
          <w:szCs w:val="22"/>
        </w:rPr>
        <w:t>ibrutinib</w:t>
      </w:r>
    </w:p>
    <w:p w14:paraId="542262E6" w14:textId="77777777" w:rsidR="000C6278" w:rsidRPr="00C805E9" w:rsidRDefault="000C6278" w:rsidP="00B269C7">
      <w:pPr>
        <w:rPr>
          <w:noProof/>
        </w:rPr>
      </w:pPr>
    </w:p>
    <w:p w14:paraId="4638E70C" w14:textId="77777777" w:rsidR="000C6278" w:rsidRPr="00C805E9" w:rsidRDefault="000C6278" w:rsidP="00B269C7">
      <w:pPr>
        <w:rPr>
          <w:noProof/>
        </w:rPr>
      </w:pPr>
    </w:p>
    <w:p w14:paraId="10049ADE"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1BB5F285" w14:textId="77777777" w:rsidR="000C6278" w:rsidRPr="00C805E9" w:rsidRDefault="000C6278" w:rsidP="00B269C7">
      <w:pPr>
        <w:keepNext/>
        <w:rPr>
          <w:noProof/>
          <w:szCs w:val="22"/>
        </w:rPr>
      </w:pPr>
    </w:p>
    <w:p w14:paraId="2E2590D0" w14:textId="77777777" w:rsidR="000C6278" w:rsidRPr="00C805E9" w:rsidRDefault="000C6278" w:rsidP="00B269C7">
      <w:pPr>
        <w:rPr>
          <w:noProof/>
          <w:szCs w:val="22"/>
        </w:rPr>
      </w:pPr>
      <w:r w:rsidRPr="00C805E9">
        <w:rPr>
          <w:noProof/>
          <w:szCs w:val="22"/>
        </w:rPr>
        <w:t>Fiecare comprimat filmat conține ibrutinib 280 mg</w:t>
      </w:r>
      <w:r w:rsidR="001270E5" w:rsidRPr="00C805E9">
        <w:rPr>
          <w:noProof/>
          <w:szCs w:val="22"/>
        </w:rPr>
        <w:t>.</w:t>
      </w:r>
    </w:p>
    <w:p w14:paraId="723153C0" w14:textId="77777777" w:rsidR="000C6278" w:rsidRPr="00C805E9" w:rsidRDefault="000C6278" w:rsidP="00B269C7">
      <w:pPr>
        <w:rPr>
          <w:noProof/>
          <w:szCs w:val="22"/>
        </w:rPr>
      </w:pPr>
    </w:p>
    <w:p w14:paraId="6966E4EF" w14:textId="77777777" w:rsidR="000C6278" w:rsidRPr="00C805E9" w:rsidRDefault="000C6278" w:rsidP="00B269C7">
      <w:pPr>
        <w:rPr>
          <w:noProof/>
          <w:szCs w:val="22"/>
        </w:rPr>
      </w:pPr>
    </w:p>
    <w:p w14:paraId="2B698C27"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0B327A28" w14:textId="77777777" w:rsidR="000C6278" w:rsidRPr="00C805E9" w:rsidRDefault="000C6278" w:rsidP="00B269C7">
      <w:pPr>
        <w:keepNext/>
        <w:rPr>
          <w:noProof/>
          <w:szCs w:val="22"/>
        </w:rPr>
      </w:pPr>
    </w:p>
    <w:p w14:paraId="2A84F6AC" w14:textId="77777777" w:rsidR="007F1966" w:rsidRPr="00C805E9" w:rsidRDefault="000C6278" w:rsidP="00B269C7">
      <w:pPr>
        <w:rPr>
          <w:noProof/>
          <w:szCs w:val="22"/>
        </w:rPr>
      </w:pPr>
      <w:r w:rsidRPr="00C805E9">
        <w:rPr>
          <w:noProof/>
          <w:szCs w:val="22"/>
        </w:rPr>
        <w:t>Conţine lactoză.</w:t>
      </w:r>
      <w:r w:rsidR="007F1966" w:rsidRPr="00C805E9">
        <w:rPr>
          <w:noProof/>
          <w:szCs w:val="22"/>
        </w:rPr>
        <w:t xml:space="preserve"> </w:t>
      </w:r>
    </w:p>
    <w:p w14:paraId="49F7E96B" w14:textId="77777777" w:rsidR="000C6278" w:rsidRPr="00C805E9" w:rsidRDefault="007F1966" w:rsidP="00B269C7">
      <w:pPr>
        <w:rPr>
          <w:noProof/>
          <w:szCs w:val="22"/>
        </w:rPr>
      </w:pPr>
      <w:r w:rsidRPr="00C805E9">
        <w:rPr>
          <w:noProof/>
          <w:szCs w:val="22"/>
        </w:rPr>
        <w:t>A se citi prospectul pentru mai multe informații.</w:t>
      </w:r>
    </w:p>
    <w:p w14:paraId="46C28BE8" w14:textId="77777777" w:rsidR="000C6278" w:rsidRPr="00C805E9" w:rsidRDefault="000C6278" w:rsidP="00B269C7">
      <w:pPr>
        <w:rPr>
          <w:noProof/>
          <w:szCs w:val="22"/>
        </w:rPr>
      </w:pPr>
    </w:p>
    <w:p w14:paraId="307E1B8C" w14:textId="77777777" w:rsidR="009870DF" w:rsidRPr="00C805E9" w:rsidRDefault="009870DF" w:rsidP="00B269C7">
      <w:pPr>
        <w:rPr>
          <w:noProof/>
          <w:szCs w:val="22"/>
        </w:rPr>
      </w:pPr>
    </w:p>
    <w:p w14:paraId="70F3A2A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4DB39D82" w14:textId="77777777" w:rsidR="000C6278" w:rsidRPr="00C805E9" w:rsidRDefault="000C6278" w:rsidP="00B269C7">
      <w:pPr>
        <w:keepNext/>
        <w:rPr>
          <w:noProof/>
          <w:szCs w:val="22"/>
        </w:rPr>
      </w:pPr>
    </w:p>
    <w:p w14:paraId="7EAE70F2" w14:textId="77777777" w:rsidR="000C6278" w:rsidRPr="00C805E9" w:rsidRDefault="00C156C2" w:rsidP="00B269C7">
      <w:pPr>
        <w:rPr>
          <w:noProof/>
        </w:rPr>
      </w:pPr>
      <w:r w:rsidRPr="00C805E9">
        <w:rPr>
          <w:noProof/>
        </w:rPr>
        <w:t xml:space="preserve">28 </w:t>
      </w:r>
      <w:r w:rsidR="000C6278" w:rsidRPr="00C805E9">
        <w:rPr>
          <w:noProof/>
        </w:rPr>
        <w:t>comprimate filmate</w:t>
      </w:r>
    </w:p>
    <w:p w14:paraId="052FE343" w14:textId="77777777" w:rsidR="00C156C2" w:rsidRPr="00C805E9" w:rsidRDefault="00C156C2" w:rsidP="00B269C7">
      <w:pPr>
        <w:rPr>
          <w:noProof/>
        </w:rPr>
      </w:pPr>
      <w:r w:rsidRPr="00C805E9">
        <w:rPr>
          <w:noProof/>
          <w:highlight w:val="lightGray"/>
        </w:rPr>
        <w:t>30 comprimate filmate</w:t>
      </w:r>
    </w:p>
    <w:p w14:paraId="192E31D2" w14:textId="77777777" w:rsidR="000C6278" w:rsidRPr="00C805E9" w:rsidRDefault="000C6278" w:rsidP="00B269C7">
      <w:pPr>
        <w:rPr>
          <w:noProof/>
          <w:szCs w:val="22"/>
        </w:rPr>
      </w:pPr>
    </w:p>
    <w:p w14:paraId="1C3A0CC6" w14:textId="77777777" w:rsidR="000C6278" w:rsidRPr="00C805E9" w:rsidRDefault="000C6278" w:rsidP="00B269C7">
      <w:pPr>
        <w:rPr>
          <w:noProof/>
          <w:szCs w:val="22"/>
        </w:rPr>
      </w:pPr>
    </w:p>
    <w:p w14:paraId="7A08C657"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3DAE0392" w14:textId="77777777" w:rsidR="000C6278" w:rsidRPr="00C805E9" w:rsidRDefault="000C6278" w:rsidP="00B269C7">
      <w:pPr>
        <w:keepNext/>
        <w:rPr>
          <w:noProof/>
          <w:szCs w:val="22"/>
        </w:rPr>
      </w:pPr>
    </w:p>
    <w:p w14:paraId="57CBDD91" w14:textId="77777777" w:rsidR="000C6278" w:rsidRPr="00C805E9" w:rsidRDefault="000C6278" w:rsidP="00B269C7">
      <w:pPr>
        <w:rPr>
          <w:noProof/>
          <w:szCs w:val="22"/>
        </w:rPr>
      </w:pPr>
      <w:r w:rsidRPr="00C805E9">
        <w:rPr>
          <w:noProof/>
          <w:szCs w:val="22"/>
        </w:rPr>
        <w:t>A se citi prospectul înainte de utilizare.</w:t>
      </w:r>
    </w:p>
    <w:p w14:paraId="42FFE23C" w14:textId="77777777" w:rsidR="000C6278" w:rsidRPr="00C805E9" w:rsidRDefault="000C6278" w:rsidP="00B269C7">
      <w:pPr>
        <w:rPr>
          <w:noProof/>
          <w:szCs w:val="22"/>
        </w:rPr>
      </w:pPr>
      <w:r w:rsidRPr="00C805E9">
        <w:rPr>
          <w:noProof/>
          <w:szCs w:val="22"/>
        </w:rPr>
        <w:t>Administrare orală</w:t>
      </w:r>
    </w:p>
    <w:p w14:paraId="6D96FA7A" w14:textId="77777777" w:rsidR="000C6278" w:rsidRPr="00C805E9" w:rsidRDefault="000C6278" w:rsidP="00B269C7">
      <w:pPr>
        <w:rPr>
          <w:noProof/>
          <w:szCs w:val="22"/>
        </w:rPr>
      </w:pPr>
    </w:p>
    <w:p w14:paraId="5413FCA0" w14:textId="77777777" w:rsidR="000C6278" w:rsidRPr="00C805E9" w:rsidRDefault="000C6278" w:rsidP="00B269C7">
      <w:pPr>
        <w:rPr>
          <w:noProof/>
          <w:szCs w:val="22"/>
        </w:rPr>
      </w:pPr>
    </w:p>
    <w:p w14:paraId="1DCF6BF4"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396D43B6" w14:textId="77777777" w:rsidR="000C6278" w:rsidRPr="00C805E9" w:rsidRDefault="000C6278" w:rsidP="00B269C7">
      <w:pPr>
        <w:keepNext/>
        <w:rPr>
          <w:noProof/>
          <w:szCs w:val="22"/>
        </w:rPr>
      </w:pPr>
    </w:p>
    <w:p w14:paraId="2FCB6F51" w14:textId="77777777" w:rsidR="000C6278" w:rsidRPr="00C805E9" w:rsidRDefault="000C6278" w:rsidP="00B269C7">
      <w:pPr>
        <w:rPr>
          <w:noProof/>
          <w:szCs w:val="22"/>
        </w:rPr>
      </w:pPr>
      <w:r w:rsidRPr="00C805E9">
        <w:rPr>
          <w:noProof/>
          <w:szCs w:val="22"/>
        </w:rPr>
        <w:t>A nu se lăsa la vederea și îndemâna copiilor.</w:t>
      </w:r>
    </w:p>
    <w:p w14:paraId="2A7A33DE" w14:textId="77777777" w:rsidR="000C6278" w:rsidRPr="00C805E9" w:rsidRDefault="000C6278" w:rsidP="00B269C7">
      <w:pPr>
        <w:rPr>
          <w:noProof/>
          <w:szCs w:val="22"/>
        </w:rPr>
      </w:pPr>
    </w:p>
    <w:p w14:paraId="2D24A364" w14:textId="77777777" w:rsidR="000C6278" w:rsidRPr="00C805E9" w:rsidRDefault="000C6278" w:rsidP="00B269C7">
      <w:pPr>
        <w:rPr>
          <w:noProof/>
          <w:szCs w:val="22"/>
        </w:rPr>
      </w:pPr>
    </w:p>
    <w:p w14:paraId="719D01B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2F573015" w14:textId="77777777" w:rsidR="000C6278" w:rsidRPr="00C805E9" w:rsidRDefault="000C6278" w:rsidP="00B269C7">
      <w:pPr>
        <w:keepNext/>
        <w:rPr>
          <w:noProof/>
          <w:szCs w:val="22"/>
        </w:rPr>
      </w:pPr>
    </w:p>
    <w:p w14:paraId="3EDC5970" w14:textId="77777777" w:rsidR="000C6278" w:rsidRPr="00C805E9" w:rsidRDefault="000C6278" w:rsidP="00B269C7">
      <w:pPr>
        <w:rPr>
          <w:noProof/>
          <w:szCs w:val="22"/>
        </w:rPr>
      </w:pPr>
    </w:p>
    <w:p w14:paraId="2660064A" w14:textId="77777777" w:rsidR="000C6278" w:rsidRPr="00C805E9" w:rsidRDefault="000C6278" w:rsidP="00B269C7">
      <w:pPr>
        <w:rPr>
          <w:noProof/>
          <w:szCs w:val="22"/>
        </w:rPr>
      </w:pPr>
    </w:p>
    <w:p w14:paraId="4CDE0E3D"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7DD50D54" w14:textId="77777777" w:rsidR="000C6278" w:rsidRPr="00C805E9" w:rsidRDefault="000C6278" w:rsidP="00B269C7">
      <w:pPr>
        <w:keepNext/>
        <w:rPr>
          <w:noProof/>
          <w:szCs w:val="22"/>
        </w:rPr>
      </w:pPr>
    </w:p>
    <w:p w14:paraId="716D412E" w14:textId="77777777" w:rsidR="000C6278" w:rsidRPr="00C805E9" w:rsidRDefault="000C6278" w:rsidP="00B269C7">
      <w:pPr>
        <w:rPr>
          <w:noProof/>
          <w:szCs w:val="22"/>
        </w:rPr>
      </w:pPr>
      <w:r w:rsidRPr="00C805E9">
        <w:rPr>
          <w:noProof/>
        </w:rPr>
        <w:t>EXP</w:t>
      </w:r>
    </w:p>
    <w:p w14:paraId="076A70AF" w14:textId="77777777" w:rsidR="000C6278" w:rsidRPr="00C805E9" w:rsidRDefault="000C6278" w:rsidP="00B269C7">
      <w:pPr>
        <w:rPr>
          <w:noProof/>
          <w:szCs w:val="22"/>
        </w:rPr>
      </w:pPr>
    </w:p>
    <w:p w14:paraId="19719D81" w14:textId="77777777" w:rsidR="000C6278" w:rsidRPr="00C805E9" w:rsidRDefault="000C6278" w:rsidP="00B269C7">
      <w:pPr>
        <w:rPr>
          <w:noProof/>
          <w:szCs w:val="22"/>
        </w:rPr>
      </w:pPr>
    </w:p>
    <w:p w14:paraId="36B40C9F"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3454F06D" w14:textId="77777777" w:rsidR="000C6278" w:rsidRPr="00C805E9" w:rsidRDefault="000C6278" w:rsidP="00B269C7">
      <w:pPr>
        <w:keepNext/>
        <w:rPr>
          <w:noProof/>
          <w:szCs w:val="22"/>
        </w:rPr>
      </w:pPr>
    </w:p>
    <w:p w14:paraId="39985612" w14:textId="77777777" w:rsidR="000C6278" w:rsidRPr="00C805E9" w:rsidRDefault="000C6278" w:rsidP="00B269C7">
      <w:pPr>
        <w:rPr>
          <w:noProof/>
          <w:szCs w:val="22"/>
        </w:rPr>
      </w:pPr>
    </w:p>
    <w:p w14:paraId="242ACD87" w14:textId="77777777" w:rsidR="000C6278" w:rsidRPr="00C805E9" w:rsidRDefault="000C6278" w:rsidP="00B269C7">
      <w:pPr>
        <w:rPr>
          <w:noProof/>
          <w:szCs w:val="22"/>
        </w:rPr>
      </w:pPr>
    </w:p>
    <w:p w14:paraId="191B777B"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10.</w:t>
      </w:r>
      <w:r w:rsidRPr="00C805E9">
        <w:rPr>
          <w:b/>
          <w:bCs/>
          <w:noProof/>
        </w:rPr>
        <w:tab/>
        <w:t>PRECAUȚII SPECIALE PRIVIND ELIMINAREA MEDICAMENTELOR NEUTILIZATE SAU A MATERIALELOR REZIDUALE PROVENITE DIN ASTFEL DE MEDICAMENTE, DACĂ ESTE CAZUL</w:t>
      </w:r>
    </w:p>
    <w:p w14:paraId="4DC36F71" w14:textId="77777777" w:rsidR="000C6278" w:rsidRPr="00C805E9" w:rsidRDefault="000C6278" w:rsidP="00B269C7">
      <w:pPr>
        <w:keepNext/>
        <w:rPr>
          <w:noProof/>
          <w:szCs w:val="22"/>
        </w:rPr>
      </w:pPr>
    </w:p>
    <w:p w14:paraId="5D972002" w14:textId="77777777" w:rsidR="00741753" w:rsidRPr="00C805E9" w:rsidRDefault="00741753" w:rsidP="00B269C7">
      <w:pPr>
        <w:rPr>
          <w:noProof/>
          <w:szCs w:val="22"/>
        </w:rPr>
      </w:pPr>
      <w:r w:rsidRPr="00C805E9">
        <w:rPr>
          <w:noProof/>
          <w:szCs w:val="22"/>
        </w:rPr>
        <w:t xml:space="preserve">Medicamentele neutilizate trebuie eliminate în conformitate cu cerinţele locale. </w:t>
      </w:r>
    </w:p>
    <w:p w14:paraId="09B3E464" w14:textId="77777777" w:rsidR="00741753" w:rsidRPr="00C805E9" w:rsidRDefault="00741753" w:rsidP="00B269C7">
      <w:pPr>
        <w:rPr>
          <w:noProof/>
          <w:szCs w:val="22"/>
        </w:rPr>
      </w:pPr>
    </w:p>
    <w:p w14:paraId="554D86E0" w14:textId="77777777" w:rsidR="000C6278" w:rsidRPr="00C805E9" w:rsidRDefault="000C6278" w:rsidP="00B269C7">
      <w:pPr>
        <w:rPr>
          <w:noProof/>
          <w:szCs w:val="22"/>
        </w:rPr>
      </w:pPr>
    </w:p>
    <w:p w14:paraId="1A3C2235"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0FF91523" w14:textId="77777777" w:rsidR="000C6278" w:rsidRPr="00C805E9" w:rsidRDefault="000C6278" w:rsidP="00B269C7">
      <w:pPr>
        <w:keepNext/>
        <w:rPr>
          <w:noProof/>
          <w:szCs w:val="22"/>
        </w:rPr>
      </w:pPr>
    </w:p>
    <w:p w14:paraId="61AC96EF" w14:textId="77777777" w:rsidR="000C6278" w:rsidRPr="00C805E9" w:rsidRDefault="000C6278" w:rsidP="00B269C7">
      <w:pPr>
        <w:rPr>
          <w:noProof/>
        </w:rPr>
      </w:pPr>
      <w:r w:rsidRPr="00C805E9">
        <w:rPr>
          <w:noProof/>
        </w:rPr>
        <w:t>Janssen-Cilag International NV</w:t>
      </w:r>
    </w:p>
    <w:p w14:paraId="35274A02" w14:textId="77777777" w:rsidR="000C6278" w:rsidRPr="00C805E9" w:rsidRDefault="000C6278" w:rsidP="00B269C7">
      <w:pPr>
        <w:rPr>
          <w:noProof/>
        </w:rPr>
      </w:pPr>
      <w:r w:rsidRPr="00C805E9">
        <w:rPr>
          <w:noProof/>
        </w:rPr>
        <w:t>Turnhoutseweg 30</w:t>
      </w:r>
    </w:p>
    <w:p w14:paraId="3F4EF9E1" w14:textId="77777777" w:rsidR="000C6278" w:rsidRPr="00C805E9" w:rsidRDefault="000C6278" w:rsidP="00B269C7">
      <w:pPr>
        <w:rPr>
          <w:noProof/>
        </w:rPr>
      </w:pPr>
      <w:r w:rsidRPr="00C805E9">
        <w:rPr>
          <w:noProof/>
        </w:rPr>
        <w:t>B-2340 Beerse</w:t>
      </w:r>
    </w:p>
    <w:p w14:paraId="53D50DB2" w14:textId="77777777" w:rsidR="000C6278" w:rsidRPr="00C805E9" w:rsidRDefault="000C6278" w:rsidP="00B269C7">
      <w:pPr>
        <w:rPr>
          <w:noProof/>
          <w:szCs w:val="22"/>
        </w:rPr>
      </w:pPr>
      <w:r w:rsidRPr="00C805E9">
        <w:rPr>
          <w:noProof/>
        </w:rPr>
        <w:t>Belgia</w:t>
      </w:r>
    </w:p>
    <w:p w14:paraId="2F7B4127" w14:textId="77777777" w:rsidR="000C6278" w:rsidRPr="00C805E9" w:rsidRDefault="000C6278" w:rsidP="00B269C7">
      <w:pPr>
        <w:rPr>
          <w:noProof/>
          <w:szCs w:val="22"/>
        </w:rPr>
      </w:pPr>
    </w:p>
    <w:p w14:paraId="267F46B1" w14:textId="77777777" w:rsidR="000C6278" w:rsidRPr="00C805E9" w:rsidRDefault="000C6278" w:rsidP="00B269C7">
      <w:pPr>
        <w:rPr>
          <w:noProof/>
          <w:szCs w:val="22"/>
        </w:rPr>
      </w:pPr>
    </w:p>
    <w:p w14:paraId="7BC7BFC0"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39142595" w14:textId="77777777" w:rsidR="000C6278" w:rsidRPr="00C805E9" w:rsidRDefault="000C6278" w:rsidP="00B269C7">
      <w:pPr>
        <w:keepNext/>
        <w:rPr>
          <w:noProof/>
          <w:szCs w:val="22"/>
        </w:rPr>
      </w:pPr>
    </w:p>
    <w:p w14:paraId="54F29048" w14:textId="77777777" w:rsidR="00C156C2" w:rsidRPr="00C805E9" w:rsidRDefault="00C156C2" w:rsidP="00B269C7">
      <w:pPr>
        <w:rPr>
          <w:noProof/>
          <w:szCs w:val="22"/>
          <w:highlight w:val="lightGray"/>
        </w:rPr>
      </w:pPr>
      <w:r w:rsidRPr="00C805E9">
        <w:rPr>
          <w:noProof/>
          <w:szCs w:val="22"/>
        </w:rPr>
        <w:t xml:space="preserve">EU/1/14/945/009 </w:t>
      </w:r>
      <w:r w:rsidRPr="00C805E9">
        <w:rPr>
          <w:noProof/>
          <w:szCs w:val="22"/>
          <w:highlight w:val="lightGray"/>
        </w:rPr>
        <w:t>(28 comprimate)</w:t>
      </w:r>
    </w:p>
    <w:p w14:paraId="7895FB1C" w14:textId="77777777" w:rsidR="00C156C2" w:rsidRPr="00C805E9" w:rsidRDefault="00C156C2" w:rsidP="00B269C7">
      <w:pPr>
        <w:rPr>
          <w:noProof/>
          <w:szCs w:val="22"/>
        </w:rPr>
      </w:pPr>
      <w:r w:rsidRPr="00C805E9">
        <w:rPr>
          <w:noProof/>
          <w:szCs w:val="22"/>
          <w:highlight w:val="lightGray"/>
        </w:rPr>
        <w:t>EU/1/14/945/010 (30 comprimate)</w:t>
      </w:r>
    </w:p>
    <w:p w14:paraId="2CCF6306" w14:textId="77777777" w:rsidR="000C6278" w:rsidRPr="00C805E9" w:rsidRDefault="000C6278" w:rsidP="00B269C7">
      <w:pPr>
        <w:rPr>
          <w:noProof/>
          <w:szCs w:val="22"/>
        </w:rPr>
      </w:pPr>
    </w:p>
    <w:p w14:paraId="2B16AEC7" w14:textId="77777777" w:rsidR="00741753" w:rsidRPr="00C805E9" w:rsidRDefault="00741753" w:rsidP="00B269C7">
      <w:pPr>
        <w:rPr>
          <w:noProof/>
          <w:szCs w:val="22"/>
        </w:rPr>
      </w:pPr>
    </w:p>
    <w:p w14:paraId="203BDAB7"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334270D4" w14:textId="77777777" w:rsidR="000C6278" w:rsidRPr="00C805E9" w:rsidRDefault="000C6278" w:rsidP="00B269C7">
      <w:pPr>
        <w:keepNext/>
        <w:rPr>
          <w:noProof/>
          <w:szCs w:val="22"/>
        </w:rPr>
      </w:pPr>
    </w:p>
    <w:p w14:paraId="16EF4065" w14:textId="77777777" w:rsidR="000C6278" w:rsidRPr="00C805E9" w:rsidRDefault="006A13D7" w:rsidP="00B269C7">
      <w:pPr>
        <w:rPr>
          <w:noProof/>
          <w:szCs w:val="22"/>
        </w:rPr>
      </w:pPr>
      <w:r w:rsidRPr="00C805E9">
        <w:rPr>
          <w:noProof/>
        </w:rPr>
        <w:t>Lot</w:t>
      </w:r>
    </w:p>
    <w:p w14:paraId="73863230" w14:textId="77777777" w:rsidR="000C6278" w:rsidRPr="00C805E9" w:rsidRDefault="000C6278" w:rsidP="00B269C7">
      <w:pPr>
        <w:rPr>
          <w:noProof/>
          <w:szCs w:val="22"/>
        </w:rPr>
      </w:pPr>
    </w:p>
    <w:p w14:paraId="7E4050EC" w14:textId="77777777" w:rsidR="000C6278" w:rsidRPr="00C805E9" w:rsidRDefault="000C6278" w:rsidP="00B269C7">
      <w:pPr>
        <w:rPr>
          <w:noProof/>
          <w:szCs w:val="22"/>
        </w:rPr>
      </w:pPr>
    </w:p>
    <w:p w14:paraId="046D66BF"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740B6E59" w14:textId="77777777" w:rsidR="000C6278" w:rsidRPr="00C805E9" w:rsidRDefault="000C6278" w:rsidP="00B269C7">
      <w:pPr>
        <w:keepNext/>
        <w:rPr>
          <w:noProof/>
          <w:szCs w:val="22"/>
        </w:rPr>
      </w:pPr>
    </w:p>
    <w:p w14:paraId="759538AD" w14:textId="77777777" w:rsidR="000C6278" w:rsidRPr="00C805E9" w:rsidRDefault="000C6278" w:rsidP="00B269C7">
      <w:pPr>
        <w:rPr>
          <w:noProof/>
          <w:szCs w:val="22"/>
        </w:rPr>
      </w:pPr>
    </w:p>
    <w:p w14:paraId="78AC37DC" w14:textId="77777777" w:rsidR="000C6278" w:rsidRPr="00C805E9" w:rsidRDefault="000C6278" w:rsidP="00B269C7">
      <w:pPr>
        <w:rPr>
          <w:noProof/>
          <w:szCs w:val="22"/>
        </w:rPr>
      </w:pPr>
    </w:p>
    <w:p w14:paraId="01E7EC3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395E7045" w14:textId="77777777" w:rsidR="000C6278" w:rsidRPr="00C805E9" w:rsidRDefault="000C6278" w:rsidP="00B269C7">
      <w:pPr>
        <w:keepNext/>
        <w:rPr>
          <w:noProof/>
          <w:szCs w:val="22"/>
        </w:rPr>
      </w:pPr>
    </w:p>
    <w:p w14:paraId="7705E2EE" w14:textId="77777777" w:rsidR="000C6278" w:rsidRPr="00C805E9" w:rsidRDefault="000C6278" w:rsidP="00B269C7">
      <w:pPr>
        <w:rPr>
          <w:noProof/>
          <w:szCs w:val="22"/>
        </w:rPr>
      </w:pPr>
    </w:p>
    <w:p w14:paraId="37DFA977" w14:textId="77777777" w:rsidR="000C6278" w:rsidRPr="00C805E9" w:rsidRDefault="000C6278" w:rsidP="00B269C7">
      <w:pPr>
        <w:rPr>
          <w:noProof/>
          <w:szCs w:val="22"/>
        </w:rPr>
      </w:pPr>
    </w:p>
    <w:p w14:paraId="1A750E61"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17B5520B" w14:textId="77777777" w:rsidR="000C6278" w:rsidRPr="00C805E9" w:rsidRDefault="000C6278" w:rsidP="00B269C7">
      <w:pPr>
        <w:keepNext/>
        <w:rPr>
          <w:noProof/>
          <w:szCs w:val="22"/>
        </w:rPr>
      </w:pPr>
    </w:p>
    <w:p w14:paraId="22192952" w14:textId="77777777" w:rsidR="000C6278" w:rsidRPr="00C805E9" w:rsidRDefault="000C6278" w:rsidP="00B269C7">
      <w:pPr>
        <w:rPr>
          <w:noProof/>
        </w:rPr>
      </w:pPr>
      <w:r w:rsidRPr="00C805E9">
        <w:rPr>
          <w:noProof/>
        </w:rPr>
        <w:t xml:space="preserve">Imbruvica 280 mg </w:t>
      </w:r>
    </w:p>
    <w:p w14:paraId="3A52E08B" w14:textId="77777777" w:rsidR="000C6278" w:rsidRPr="00C805E9" w:rsidRDefault="000C6278" w:rsidP="00B269C7">
      <w:pPr>
        <w:rPr>
          <w:noProof/>
        </w:rPr>
      </w:pPr>
    </w:p>
    <w:p w14:paraId="187CFF5A" w14:textId="77777777" w:rsidR="00592BBD" w:rsidRPr="00C805E9" w:rsidRDefault="00592BBD" w:rsidP="00B269C7">
      <w:pPr>
        <w:rPr>
          <w:noProof/>
        </w:rPr>
      </w:pPr>
    </w:p>
    <w:p w14:paraId="0E5CE4C8"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1CC19244" w14:textId="77777777" w:rsidR="000C6278" w:rsidRPr="00C805E9" w:rsidRDefault="000C6278" w:rsidP="00B269C7">
      <w:pPr>
        <w:keepNext/>
        <w:tabs>
          <w:tab w:val="clear" w:pos="567"/>
        </w:tabs>
        <w:rPr>
          <w:noProof/>
        </w:rPr>
      </w:pPr>
    </w:p>
    <w:p w14:paraId="49150ABA" w14:textId="77777777" w:rsidR="000C6278" w:rsidRPr="00C805E9" w:rsidRDefault="000C6278" w:rsidP="00B269C7">
      <w:pPr>
        <w:rPr>
          <w:noProof/>
        </w:rPr>
      </w:pPr>
      <w:r w:rsidRPr="00C805E9">
        <w:rPr>
          <w:noProof/>
          <w:highlight w:val="lightGray"/>
        </w:rPr>
        <w:t>Cod de bare bidimensional care conține identificatorul unic.</w:t>
      </w:r>
    </w:p>
    <w:p w14:paraId="47495B1C" w14:textId="77777777" w:rsidR="000C6278" w:rsidRPr="00C805E9" w:rsidRDefault="000C6278" w:rsidP="00B269C7">
      <w:pPr>
        <w:rPr>
          <w:noProof/>
        </w:rPr>
      </w:pPr>
    </w:p>
    <w:p w14:paraId="64391D55" w14:textId="77777777" w:rsidR="000C6278" w:rsidRPr="00C805E9" w:rsidRDefault="000C6278" w:rsidP="00B269C7">
      <w:pPr>
        <w:tabs>
          <w:tab w:val="clear" w:pos="567"/>
        </w:tabs>
        <w:rPr>
          <w:noProof/>
          <w:vanish/>
          <w:szCs w:val="22"/>
        </w:rPr>
      </w:pPr>
    </w:p>
    <w:p w14:paraId="7E272FC0"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405FCBD7" w14:textId="77777777" w:rsidR="000C6278" w:rsidRPr="00C805E9" w:rsidRDefault="000C6278" w:rsidP="00B269C7">
      <w:pPr>
        <w:keepNext/>
        <w:tabs>
          <w:tab w:val="clear" w:pos="567"/>
        </w:tabs>
        <w:rPr>
          <w:noProof/>
        </w:rPr>
      </w:pPr>
    </w:p>
    <w:p w14:paraId="361BD0F2" w14:textId="77777777" w:rsidR="000C6278" w:rsidRPr="00C805E9" w:rsidRDefault="000C6278" w:rsidP="00B269C7">
      <w:pPr>
        <w:rPr>
          <w:noProof/>
          <w:szCs w:val="22"/>
        </w:rPr>
      </w:pPr>
      <w:r w:rsidRPr="00C805E9">
        <w:rPr>
          <w:noProof/>
          <w:szCs w:val="22"/>
        </w:rPr>
        <w:t>PC</w:t>
      </w:r>
    </w:p>
    <w:p w14:paraId="642BA596" w14:textId="77777777" w:rsidR="000C6278" w:rsidRPr="00C805E9" w:rsidRDefault="000C6278" w:rsidP="00B269C7">
      <w:pPr>
        <w:rPr>
          <w:noProof/>
          <w:szCs w:val="22"/>
        </w:rPr>
      </w:pPr>
      <w:r w:rsidRPr="00C805E9">
        <w:rPr>
          <w:noProof/>
          <w:szCs w:val="22"/>
        </w:rPr>
        <w:t>SN</w:t>
      </w:r>
    </w:p>
    <w:p w14:paraId="797C44E1" w14:textId="77777777" w:rsidR="000C6278" w:rsidRPr="00C805E9" w:rsidRDefault="000C6278" w:rsidP="00B269C7">
      <w:pPr>
        <w:rPr>
          <w:noProof/>
          <w:szCs w:val="22"/>
        </w:rPr>
      </w:pPr>
      <w:r w:rsidRPr="00C805E9">
        <w:rPr>
          <w:noProof/>
          <w:szCs w:val="22"/>
        </w:rPr>
        <w:t>NN</w:t>
      </w:r>
    </w:p>
    <w:p w14:paraId="2F6B6054" w14:textId="77777777" w:rsidR="00EE13B3" w:rsidRPr="00C805E9" w:rsidRDefault="00EE13B3" w:rsidP="00B269C7">
      <w:pPr>
        <w:rPr>
          <w:noProof/>
          <w:szCs w:val="22"/>
        </w:rPr>
      </w:pPr>
    </w:p>
    <w:p w14:paraId="455B4245" w14:textId="77777777" w:rsidR="00C156C2"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C156C2" w:rsidRPr="00C805E9">
        <w:rPr>
          <w:b/>
          <w:bCs/>
          <w:noProof/>
        </w:rPr>
        <w:lastRenderedPageBreak/>
        <w:t>INFORMAȚII CARE TREBUIE SĂ APARĂ PE AMBALAJUL PRIMAR</w:t>
      </w:r>
    </w:p>
    <w:p w14:paraId="590A1D0B"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rPr>
          <w:b/>
          <w:bCs/>
          <w:noProof/>
        </w:rPr>
      </w:pPr>
    </w:p>
    <w:p w14:paraId="74090FE0"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PORTOFEL 280 MG COMPRIMATE (28 de zile)</w:t>
      </w:r>
    </w:p>
    <w:p w14:paraId="1AB2FF43" w14:textId="77777777" w:rsidR="00C156C2" w:rsidRPr="00C805E9" w:rsidRDefault="00C156C2" w:rsidP="00B269C7">
      <w:pPr>
        <w:keepNext/>
        <w:rPr>
          <w:noProof/>
          <w:szCs w:val="22"/>
        </w:rPr>
      </w:pPr>
    </w:p>
    <w:p w14:paraId="5FF75C9E" w14:textId="77777777" w:rsidR="00C156C2" w:rsidRPr="00C805E9" w:rsidRDefault="00C156C2" w:rsidP="00B269C7">
      <w:pPr>
        <w:keepNext/>
        <w:rPr>
          <w:noProof/>
          <w:szCs w:val="22"/>
        </w:rPr>
      </w:pPr>
    </w:p>
    <w:p w14:paraId="2FA90AD7"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0311B419" w14:textId="77777777" w:rsidR="00C156C2" w:rsidRPr="00C805E9" w:rsidRDefault="00C156C2" w:rsidP="00B269C7">
      <w:pPr>
        <w:keepNext/>
        <w:rPr>
          <w:noProof/>
        </w:rPr>
      </w:pPr>
    </w:p>
    <w:p w14:paraId="5936DC53" w14:textId="77777777" w:rsidR="00C156C2" w:rsidRPr="00C805E9" w:rsidRDefault="00C156C2" w:rsidP="00B269C7">
      <w:pPr>
        <w:rPr>
          <w:noProof/>
          <w:szCs w:val="22"/>
        </w:rPr>
      </w:pPr>
      <w:r w:rsidRPr="00C805E9">
        <w:rPr>
          <w:noProof/>
          <w:szCs w:val="22"/>
        </w:rPr>
        <w:t>IMBRUVICA 280 mg comprimate filmate</w:t>
      </w:r>
    </w:p>
    <w:p w14:paraId="28AF53AB" w14:textId="77777777" w:rsidR="00C156C2" w:rsidRPr="00C805E9" w:rsidRDefault="009962E9" w:rsidP="00B269C7">
      <w:pPr>
        <w:rPr>
          <w:noProof/>
          <w:szCs w:val="22"/>
        </w:rPr>
      </w:pPr>
      <w:r w:rsidRPr="00C805E9">
        <w:rPr>
          <w:noProof/>
          <w:szCs w:val="22"/>
        </w:rPr>
        <w:t>I</w:t>
      </w:r>
      <w:r w:rsidR="00C156C2" w:rsidRPr="00C805E9">
        <w:rPr>
          <w:noProof/>
          <w:szCs w:val="22"/>
        </w:rPr>
        <w:t>brutinib</w:t>
      </w:r>
    </w:p>
    <w:p w14:paraId="692986BC" w14:textId="77777777" w:rsidR="009962E9" w:rsidRPr="00C805E9" w:rsidRDefault="009962E9" w:rsidP="00B269C7">
      <w:pPr>
        <w:rPr>
          <w:noProof/>
        </w:rPr>
      </w:pPr>
    </w:p>
    <w:p w14:paraId="7922BC4D" w14:textId="77777777" w:rsidR="00C156C2" w:rsidRPr="00C805E9" w:rsidRDefault="00C156C2" w:rsidP="00B269C7">
      <w:pPr>
        <w:rPr>
          <w:noProof/>
        </w:rPr>
      </w:pPr>
    </w:p>
    <w:p w14:paraId="449EC64A"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1A29E984" w14:textId="77777777" w:rsidR="00C156C2" w:rsidRPr="00C805E9" w:rsidRDefault="00C156C2" w:rsidP="00B269C7">
      <w:pPr>
        <w:keepNext/>
        <w:rPr>
          <w:noProof/>
          <w:szCs w:val="22"/>
        </w:rPr>
      </w:pPr>
    </w:p>
    <w:p w14:paraId="54F01E41" w14:textId="77777777" w:rsidR="00C156C2" w:rsidRPr="00C805E9" w:rsidRDefault="00C156C2" w:rsidP="00B269C7">
      <w:pPr>
        <w:rPr>
          <w:noProof/>
          <w:szCs w:val="22"/>
        </w:rPr>
      </w:pPr>
      <w:r w:rsidRPr="00C805E9">
        <w:rPr>
          <w:noProof/>
          <w:szCs w:val="22"/>
        </w:rPr>
        <w:t>Fiecare comprimat filmat conține ibrutinib 280 mg</w:t>
      </w:r>
      <w:r w:rsidR="001270E5" w:rsidRPr="00C805E9">
        <w:rPr>
          <w:noProof/>
          <w:szCs w:val="22"/>
        </w:rPr>
        <w:t>.</w:t>
      </w:r>
    </w:p>
    <w:p w14:paraId="1AC59163" w14:textId="77777777" w:rsidR="009962E9" w:rsidRPr="00C805E9" w:rsidRDefault="009962E9" w:rsidP="00B269C7">
      <w:pPr>
        <w:rPr>
          <w:noProof/>
          <w:szCs w:val="22"/>
        </w:rPr>
      </w:pPr>
    </w:p>
    <w:p w14:paraId="28673A6A" w14:textId="77777777" w:rsidR="00C156C2" w:rsidRPr="00C805E9" w:rsidRDefault="00C156C2" w:rsidP="00B269C7">
      <w:pPr>
        <w:rPr>
          <w:noProof/>
          <w:szCs w:val="22"/>
        </w:rPr>
      </w:pPr>
    </w:p>
    <w:p w14:paraId="1B38B7DF"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69F2A4CD" w14:textId="77777777" w:rsidR="00C156C2" w:rsidRPr="00C805E9" w:rsidRDefault="00C156C2" w:rsidP="00B269C7">
      <w:pPr>
        <w:keepNext/>
        <w:rPr>
          <w:noProof/>
          <w:szCs w:val="22"/>
        </w:rPr>
      </w:pPr>
    </w:p>
    <w:p w14:paraId="1CA92E8E" w14:textId="77777777" w:rsidR="00C156C2" w:rsidRPr="00C805E9" w:rsidRDefault="00C156C2" w:rsidP="00B269C7">
      <w:pPr>
        <w:rPr>
          <w:noProof/>
          <w:szCs w:val="22"/>
        </w:rPr>
      </w:pPr>
      <w:r w:rsidRPr="00C805E9">
        <w:rPr>
          <w:noProof/>
          <w:szCs w:val="22"/>
        </w:rPr>
        <w:t>Conţine lactoză.</w:t>
      </w:r>
    </w:p>
    <w:p w14:paraId="216BCE83" w14:textId="77777777" w:rsidR="00C156C2" w:rsidRPr="00C805E9" w:rsidRDefault="00C156C2" w:rsidP="00B269C7">
      <w:pPr>
        <w:rPr>
          <w:noProof/>
          <w:szCs w:val="22"/>
        </w:rPr>
      </w:pPr>
      <w:r w:rsidRPr="00C805E9">
        <w:rPr>
          <w:noProof/>
          <w:szCs w:val="22"/>
        </w:rPr>
        <w:t>A se citi prospectul pentru mai multe informaţii.</w:t>
      </w:r>
    </w:p>
    <w:p w14:paraId="3FDE31A9" w14:textId="77777777" w:rsidR="00C156C2" w:rsidRPr="00C805E9" w:rsidRDefault="00C156C2" w:rsidP="00B269C7">
      <w:pPr>
        <w:rPr>
          <w:noProof/>
          <w:szCs w:val="22"/>
        </w:rPr>
      </w:pPr>
    </w:p>
    <w:p w14:paraId="4A23F177" w14:textId="77777777" w:rsidR="00C156C2" w:rsidRPr="00C805E9" w:rsidRDefault="00C156C2" w:rsidP="00B269C7">
      <w:pPr>
        <w:rPr>
          <w:noProof/>
          <w:szCs w:val="22"/>
        </w:rPr>
      </w:pPr>
    </w:p>
    <w:p w14:paraId="5FF35099"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1467ECC7" w14:textId="77777777" w:rsidR="00C156C2" w:rsidRPr="00C805E9" w:rsidRDefault="00C156C2" w:rsidP="00B269C7">
      <w:pPr>
        <w:keepNext/>
        <w:rPr>
          <w:noProof/>
          <w:szCs w:val="22"/>
        </w:rPr>
      </w:pPr>
    </w:p>
    <w:p w14:paraId="71F3570C" w14:textId="77777777" w:rsidR="00C156C2" w:rsidRPr="00C805E9" w:rsidRDefault="00C156C2" w:rsidP="00B269C7">
      <w:pPr>
        <w:rPr>
          <w:noProof/>
        </w:rPr>
      </w:pPr>
      <w:r w:rsidRPr="00C805E9">
        <w:rPr>
          <w:noProof/>
        </w:rPr>
        <w:t>14 comprimate filmate</w:t>
      </w:r>
    </w:p>
    <w:p w14:paraId="1F5F4F83" w14:textId="77777777" w:rsidR="00C156C2" w:rsidRPr="00C805E9" w:rsidRDefault="00C156C2" w:rsidP="00B269C7">
      <w:pPr>
        <w:rPr>
          <w:noProof/>
          <w:szCs w:val="22"/>
        </w:rPr>
      </w:pPr>
    </w:p>
    <w:p w14:paraId="267A1AA6" w14:textId="77777777" w:rsidR="00C156C2" w:rsidRPr="00C805E9" w:rsidRDefault="00C156C2" w:rsidP="00B269C7">
      <w:pPr>
        <w:rPr>
          <w:noProof/>
          <w:szCs w:val="22"/>
        </w:rPr>
      </w:pPr>
    </w:p>
    <w:p w14:paraId="355D25C7"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517F041B" w14:textId="77777777" w:rsidR="00C156C2" w:rsidRPr="00C805E9" w:rsidRDefault="00C156C2" w:rsidP="00B269C7">
      <w:pPr>
        <w:keepNext/>
        <w:rPr>
          <w:noProof/>
          <w:szCs w:val="22"/>
        </w:rPr>
      </w:pPr>
    </w:p>
    <w:p w14:paraId="10CD5E39" w14:textId="77777777" w:rsidR="00C156C2" w:rsidRPr="00C805E9" w:rsidRDefault="00C156C2" w:rsidP="00B269C7">
      <w:pPr>
        <w:rPr>
          <w:noProof/>
          <w:szCs w:val="22"/>
        </w:rPr>
      </w:pPr>
      <w:r w:rsidRPr="00C805E9">
        <w:rPr>
          <w:noProof/>
          <w:szCs w:val="22"/>
        </w:rPr>
        <w:t>A se citi prospectul înainte de utilizare.</w:t>
      </w:r>
    </w:p>
    <w:p w14:paraId="31A45F17" w14:textId="77777777" w:rsidR="009962E9" w:rsidRPr="00C805E9" w:rsidRDefault="009962E9" w:rsidP="00B269C7">
      <w:pPr>
        <w:rPr>
          <w:noProof/>
          <w:szCs w:val="22"/>
        </w:rPr>
      </w:pPr>
    </w:p>
    <w:p w14:paraId="09E0B98B" w14:textId="77777777" w:rsidR="00C156C2" w:rsidRPr="00C805E9" w:rsidRDefault="00C156C2" w:rsidP="00B269C7">
      <w:pPr>
        <w:rPr>
          <w:noProof/>
          <w:szCs w:val="22"/>
        </w:rPr>
      </w:pPr>
      <w:r w:rsidRPr="00C805E9">
        <w:rPr>
          <w:noProof/>
          <w:szCs w:val="22"/>
        </w:rPr>
        <w:t>Luni</w:t>
      </w:r>
    </w:p>
    <w:p w14:paraId="0D3AC837" w14:textId="77777777" w:rsidR="00C156C2" w:rsidRPr="00C805E9" w:rsidRDefault="00C156C2" w:rsidP="00B269C7">
      <w:pPr>
        <w:rPr>
          <w:noProof/>
          <w:szCs w:val="22"/>
        </w:rPr>
      </w:pPr>
      <w:r w:rsidRPr="00C805E9">
        <w:rPr>
          <w:noProof/>
          <w:szCs w:val="22"/>
        </w:rPr>
        <w:t>Marţi</w:t>
      </w:r>
    </w:p>
    <w:p w14:paraId="231F9ABB" w14:textId="77777777" w:rsidR="00C156C2" w:rsidRPr="00C805E9" w:rsidRDefault="00C156C2" w:rsidP="00B269C7">
      <w:pPr>
        <w:rPr>
          <w:noProof/>
          <w:szCs w:val="22"/>
        </w:rPr>
      </w:pPr>
      <w:r w:rsidRPr="00C805E9">
        <w:rPr>
          <w:noProof/>
          <w:szCs w:val="22"/>
        </w:rPr>
        <w:t>Miercuri</w:t>
      </w:r>
    </w:p>
    <w:p w14:paraId="0E7FCCFB" w14:textId="77777777" w:rsidR="00C156C2" w:rsidRPr="00C805E9" w:rsidRDefault="00C156C2" w:rsidP="00B269C7">
      <w:pPr>
        <w:rPr>
          <w:noProof/>
          <w:szCs w:val="22"/>
        </w:rPr>
      </w:pPr>
      <w:r w:rsidRPr="00C805E9">
        <w:rPr>
          <w:noProof/>
          <w:szCs w:val="22"/>
        </w:rPr>
        <w:t>Joi</w:t>
      </w:r>
    </w:p>
    <w:p w14:paraId="57E772E1" w14:textId="77777777" w:rsidR="00C156C2" w:rsidRPr="00C805E9" w:rsidRDefault="00C156C2" w:rsidP="00B269C7">
      <w:pPr>
        <w:rPr>
          <w:noProof/>
          <w:szCs w:val="22"/>
        </w:rPr>
      </w:pPr>
      <w:r w:rsidRPr="00C805E9">
        <w:rPr>
          <w:noProof/>
          <w:szCs w:val="22"/>
        </w:rPr>
        <w:t>Vineri</w:t>
      </w:r>
    </w:p>
    <w:p w14:paraId="652EF655" w14:textId="77777777" w:rsidR="00C156C2" w:rsidRPr="00C805E9" w:rsidRDefault="00C156C2" w:rsidP="00B269C7">
      <w:pPr>
        <w:rPr>
          <w:noProof/>
          <w:szCs w:val="22"/>
        </w:rPr>
      </w:pPr>
      <w:r w:rsidRPr="00C805E9">
        <w:rPr>
          <w:noProof/>
          <w:szCs w:val="22"/>
        </w:rPr>
        <w:t>Sâmbătă</w:t>
      </w:r>
    </w:p>
    <w:p w14:paraId="55ACF77D" w14:textId="77777777" w:rsidR="00C156C2" w:rsidRPr="00C805E9" w:rsidRDefault="00C156C2" w:rsidP="00B269C7">
      <w:pPr>
        <w:rPr>
          <w:noProof/>
          <w:szCs w:val="22"/>
        </w:rPr>
      </w:pPr>
      <w:r w:rsidRPr="00C805E9">
        <w:rPr>
          <w:noProof/>
          <w:szCs w:val="22"/>
        </w:rPr>
        <w:t>Duminică</w:t>
      </w:r>
    </w:p>
    <w:p w14:paraId="679F63BA" w14:textId="77777777" w:rsidR="009962E9" w:rsidRPr="00C805E9" w:rsidRDefault="009962E9" w:rsidP="00B269C7">
      <w:pPr>
        <w:rPr>
          <w:noProof/>
          <w:szCs w:val="22"/>
        </w:rPr>
      </w:pPr>
    </w:p>
    <w:p w14:paraId="68C1D74C" w14:textId="77777777" w:rsidR="00C156C2" w:rsidRPr="00C805E9" w:rsidRDefault="00C156C2" w:rsidP="00B269C7">
      <w:pPr>
        <w:rPr>
          <w:noProof/>
          <w:szCs w:val="22"/>
        </w:rPr>
      </w:pPr>
      <w:r w:rsidRPr="00C805E9">
        <w:rPr>
          <w:noProof/>
          <w:szCs w:val="22"/>
        </w:rPr>
        <w:t>Administrare orală</w:t>
      </w:r>
    </w:p>
    <w:p w14:paraId="6F6D5AB2" w14:textId="77777777" w:rsidR="00C156C2" w:rsidRPr="00C805E9" w:rsidRDefault="00C156C2" w:rsidP="00B269C7">
      <w:pPr>
        <w:rPr>
          <w:noProof/>
          <w:szCs w:val="22"/>
        </w:rPr>
      </w:pPr>
    </w:p>
    <w:p w14:paraId="513D4192" w14:textId="77777777" w:rsidR="00C156C2" w:rsidRPr="00C805E9" w:rsidRDefault="00C156C2" w:rsidP="00B269C7">
      <w:pPr>
        <w:tabs>
          <w:tab w:val="clear" w:pos="567"/>
          <w:tab w:val="left" w:pos="0"/>
        </w:tabs>
        <w:rPr>
          <w:noProof/>
          <w:szCs w:val="22"/>
        </w:rPr>
      </w:pPr>
      <w:r w:rsidRPr="00C805E9">
        <w:rPr>
          <w:noProof/>
          <w:szCs w:val="22"/>
        </w:rPr>
        <w:t>Desch</w:t>
      </w:r>
      <w:r w:rsidR="009962E9" w:rsidRPr="00C805E9">
        <w:rPr>
          <w:noProof/>
          <w:szCs w:val="22"/>
        </w:rPr>
        <w:t>i</w:t>
      </w:r>
      <w:r w:rsidRPr="00C805E9">
        <w:rPr>
          <w:noProof/>
          <w:szCs w:val="22"/>
        </w:rPr>
        <w:t>deţi ambalajul. Împingeţi comprimatul din partea opusă.</w:t>
      </w:r>
    </w:p>
    <w:p w14:paraId="36094EE3" w14:textId="77777777" w:rsidR="009962E9" w:rsidRPr="00C805E9" w:rsidRDefault="009962E9" w:rsidP="00B269C7">
      <w:pPr>
        <w:tabs>
          <w:tab w:val="clear" w:pos="567"/>
          <w:tab w:val="left" w:pos="0"/>
        </w:tabs>
        <w:rPr>
          <w:noProof/>
          <w:szCs w:val="22"/>
        </w:rPr>
      </w:pPr>
    </w:p>
    <w:p w14:paraId="1E2433EE" w14:textId="77777777" w:rsidR="00C156C2" w:rsidRPr="00C805E9" w:rsidRDefault="00C156C2" w:rsidP="00B269C7">
      <w:pPr>
        <w:tabs>
          <w:tab w:val="clear" w:pos="567"/>
          <w:tab w:val="left" w:pos="0"/>
        </w:tabs>
        <w:rPr>
          <w:noProof/>
          <w:szCs w:val="22"/>
        </w:rPr>
      </w:pPr>
    </w:p>
    <w:p w14:paraId="6DE906A7"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1FB122AA" w14:textId="77777777" w:rsidR="00C156C2" w:rsidRPr="00C805E9" w:rsidRDefault="00C156C2" w:rsidP="00B269C7">
      <w:pPr>
        <w:keepNext/>
        <w:rPr>
          <w:noProof/>
          <w:szCs w:val="22"/>
        </w:rPr>
      </w:pPr>
    </w:p>
    <w:p w14:paraId="698BA01C" w14:textId="77777777" w:rsidR="00C156C2" w:rsidRPr="00C805E9" w:rsidRDefault="00C156C2" w:rsidP="00B269C7">
      <w:pPr>
        <w:rPr>
          <w:noProof/>
          <w:szCs w:val="22"/>
        </w:rPr>
      </w:pPr>
      <w:r w:rsidRPr="00C805E9">
        <w:rPr>
          <w:noProof/>
          <w:szCs w:val="22"/>
        </w:rPr>
        <w:t>A nu se lăsa la vederea și îndemâna copiilor.</w:t>
      </w:r>
    </w:p>
    <w:p w14:paraId="2C8A2F89" w14:textId="77777777" w:rsidR="00C156C2" w:rsidRPr="00C805E9" w:rsidRDefault="00C156C2" w:rsidP="00B269C7">
      <w:pPr>
        <w:rPr>
          <w:noProof/>
          <w:szCs w:val="22"/>
        </w:rPr>
      </w:pPr>
    </w:p>
    <w:p w14:paraId="4C4E5AAF" w14:textId="77777777" w:rsidR="00C156C2" w:rsidRPr="00C805E9" w:rsidRDefault="00C156C2" w:rsidP="00B269C7">
      <w:pPr>
        <w:rPr>
          <w:noProof/>
          <w:szCs w:val="22"/>
        </w:rPr>
      </w:pPr>
    </w:p>
    <w:p w14:paraId="74F9C316"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2CBE2931" w14:textId="77777777" w:rsidR="00C156C2" w:rsidRPr="00C805E9" w:rsidRDefault="00C156C2" w:rsidP="00B269C7">
      <w:pPr>
        <w:keepNext/>
        <w:rPr>
          <w:noProof/>
          <w:szCs w:val="22"/>
        </w:rPr>
      </w:pPr>
    </w:p>
    <w:p w14:paraId="163EFC91" w14:textId="77777777" w:rsidR="00C156C2" w:rsidRPr="00C805E9" w:rsidRDefault="00C156C2" w:rsidP="00B269C7">
      <w:pPr>
        <w:rPr>
          <w:noProof/>
          <w:szCs w:val="22"/>
        </w:rPr>
      </w:pPr>
    </w:p>
    <w:p w14:paraId="096C1042" w14:textId="77777777" w:rsidR="00C156C2" w:rsidRPr="00C805E9" w:rsidRDefault="00C156C2" w:rsidP="00B269C7">
      <w:pPr>
        <w:rPr>
          <w:noProof/>
          <w:szCs w:val="22"/>
        </w:rPr>
      </w:pPr>
    </w:p>
    <w:p w14:paraId="11B875B1"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8.</w:t>
      </w:r>
      <w:r w:rsidRPr="00C805E9">
        <w:rPr>
          <w:b/>
          <w:bCs/>
          <w:noProof/>
        </w:rPr>
        <w:tab/>
        <w:t>DATA DE EXPIRARE</w:t>
      </w:r>
    </w:p>
    <w:p w14:paraId="6C87C63D" w14:textId="77777777" w:rsidR="00C156C2" w:rsidRPr="00C805E9" w:rsidRDefault="00C156C2" w:rsidP="00B269C7">
      <w:pPr>
        <w:keepNext/>
        <w:rPr>
          <w:noProof/>
          <w:szCs w:val="22"/>
        </w:rPr>
      </w:pPr>
    </w:p>
    <w:p w14:paraId="2FCD022E" w14:textId="77777777" w:rsidR="00C156C2" w:rsidRPr="00C805E9" w:rsidRDefault="00C156C2" w:rsidP="00B269C7">
      <w:pPr>
        <w:rPr>
          <w:noProof/>
          <w:szCs w:val="22"/>
        </w:rPr>
      </w:pPr>
      <w:r w:rsidRPr="00C805E9">
        <w:rPr>
          <w:noProof/>
        </w:rPr>
        <w:t>EXP</w:t>
      </w:r>
    </w:p>
    <w:p w14:paraId="66D96777" w14:textId="77777777" w:rsidR="00C156C2" w:rsidRPr="00C805E9" w:rsidRDefault="00C156C2" w:rsidP="00B269C7">
      <w:pPr>
        <w:rPr>
          <w:noProof/>
          <w:szCs w:val="22"/>
        </w:rPr>
      </w:pPr>
    </w:p>
    <w:p w14:paraId="3D632862" w14:textId="77777777" w:rsidR="00C156C2" w:rsidRPr="00C805E9" w:rsidRDefault="00C156C2" w:rsidP="00B269C7">
      <w:pPr>
        <w:rPr>
          <w:noProof/>
          <w:szCs w:val="22"/>
        </w:rPr>
      </w:pPr>
    </w:p>
    <w:p w14:paraId="2010FD83"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46DA5020" w14:textId="77777777" w:rsidR="00C156C2" w:rsidRPr="00C805E9" w:rsidRDefault="00C156C2" w:rsidP="00B269C7">
      <w:pPr>
        <w:keepNext/>
        <w:rPr>
          <w:noProof/>
          <w:szCs w:val="22"/>
        </w:rPr>
      </w:pPr>
    </w:p>
    <w:p w14:paraId="4040A4AE" w14:textId="77777777" w:rsidR="00C156C2" w:rsidRPr="00C805E9" w:rsidRDefault="00C156C2" w:rsidP="00B269C7">
      <w:pPr>
        <w:rPr>
          <w:noProof/>
          <w:szCs w:val="22"/>
        </w:rPr>
      </w:pPr>
    </w:p>
    <w:p w14:paraId="0AFA84E0"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47C83ACC" w14:textId="77777777" w:rsidR="00C156C2" w:rsidRPr="00C805E9" w:rsidRDefault="00C156C2" w:rsidP="00B269C7">
      <w:pPr>
        <w:keepNext/>
        <w:rPr>
          <w:noProof/>
          <w:szCs w:val="22"/>
        </w:rPr>
      </w:pPr>
    </w:p>
    <w:p w14:paraId="67849181" w14:textId="77777777" w:rsidR="00C156C2" w:rsidRPr="00C805E9" w:rsidRDefault="00C156C2" w:rsidP="00B269C7">
      <w:pPr>
        <w:rPr>
          <w:noProof/>
          <w:szCs w:val="22"/>
        </w:rPr>
      </w:pPr>
      <w:r w:rsidRPr="00C805E9">
        <w:rPr>
          <w:noProof/>
          <w:szCs w:val="22"/>
        </w:rPr>
        <w:t xml:space="preserve">Medicamentele neutilizate trebuie eliminate în conformitate cu cerinţele locale. </w:t>
      </w:r>
    </w:p>
    <w:p w14:paraId="63CEE331" w14:textId="77777777" w:rsidR="00C156C2" w:rsidRPr="00C805E9" w:rsidRDefault="00C156C2" w:rsidP="00B269C7">
      <w:pPr>
        <w:rPr>
          <w:noProof/>
          <w:szCs w:val="22"/>
        </w:rPr>
      </w:pPr>
    </w:p>
    <w:p w14:paraId="12EECD22" w14:textId="77777777" w:rsidR="00C156C2" w:rsidRPr="00C805E9" w:rsidRDefault="00C156C2" w:rsidP="00B269C7">
      <w:pPr>
        <w:rPr>
          <w:noProof/>
          <w:szCs w:val="22"/>
        </w:rPr>
      </w:pPr>
    </w:p>
    <w:p w14:paraId="6E404E44"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34077A65" w14:textId="77777777" w:rsidR="00C156C2" w:rsidRPr="00C805E9" w:rsidRDefault="00C156C2" w:rsidP="00B269C7">
      <w:pPr>
        <w:keepNext/>
        <w:rPr>
          <w:noProof/>
          <w:szCs w:val="22"/>
        </w:rPr>
      </w:pPr>
    </w:p>
    <w:p w14:paraId="1DEF398E" w14:textId="77777777" w:rsidR="00C156C2" w:rsidRPr="00C805E9" w:rsidRDefault="00C156C2" w:rsidP="00B269C7">
      <w:pPr>
        <w:rPr>
          <w:noProof/>
        </w:rPr>
      </w:pPr>
      <w:r w:rsidRPr="00C805E9">
        <w:rPr>
          <w:noProof/>
        </w:rPr>
        <w:t>Janssen-Cilag International NV</w:t>
      </w:r>
    </w:p>
    <w:p w14:paraId="7D7FAD49" w14:textId="77777777" w:rsidR="00C156C2" w:rsidRPr="00C805E9" w:rsidRDefault="00C156C2" w:rsidP="00B269C7">
      <w:pPr>
        <w:rPr>
          <w:noProof/>
        </w:rPr>
      </w:pPr>
      <w:r w:rsidRPr="00C805E9">
        <w:rPr>
          <w:noProof/>
        </w:rPr>
        <w:t>Turnhoutseweg 30</w:t>
      </w:r>
    </w:p>
    <w:p w14:paraId="2627CC45" w14:textId="77777777" w:rsidR="00C156C2" w:rsidRPr="00C805E9" w:rsidRDefault="00C156C2" w:rsidP="00B269C7">
      <w:pPr>
        <w:rPr>
          <w:noProof/>
        </w:rPr>
      </w:pPr>
      <w:r w:rsidRPr="00C805E9">
        <w:rPr>
          <w:noProof/>
        </w:rPr>
        <w:t>B-2340 Beerse</w:t>
      </w:r>
    </w:p>
    <w:p w14:paraId="5FD44B8E" w14:textId="77777777" w:rsidR="00C156C2" w:rsidRPr="00C805E9" w:rsidRDefault="00C156C2" w:rsidP="00B269C7">
      <w:pPr>
        <w:rPr>
          <w:noProof/>
          <w:szCs w:val="22"/>
        </w:rPr>
      </w:pPr>
      <w:r w:rsidRPr="00C805E9">
        <w:rPr>
          <w:noProof/>
        </w:rPr>
        <w:t>Belgia</w:t>
      </w:r>
    </w:p>
    <w:p w14:paraId="6E637447" w14:textId="77777777" w:rsidR="00C156C2" w:rsidRPr="00C805E9" w:rsidRDefault="00C156C2" w:rsidP="00B269C7">
      <w:pPr>
        <w:rPr>
          <w:noProof/>
          <w:szCs w:val="22"/>
        </w:rPr>
      </w:pPr>
    </w:p>
    <w:p w14:paraId="7870C4FF" w14:textId="77777777" w:rsidR="00C156C2" w:rsidRPr="00C805E9" w:rsidRDefault="00C156C2" w:rsidP="00B269C7">
      <w:pPr>
        <w:rPr>
          <w:noProof/>
          <w:szCs w:val="22"/>
        </w:rPr>
      </w:pPr>
    </w:p>
    <w:p w14:paraId="1942588F"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214C2B69" w14:textId="77777777" w:rsidR="00C156C2" w:rsidRPr="00C805E9" w:rsidRDefault="00C156C2" w:rsidP="00B269C7">
      <w:pPr>
        <w:keepNext/>
        <w:rPr>
          <w:noProof/>
          <w:szCs w:val="22"/>
        </w:rPr>
      </w:pPr>
    </w:p>
    <w:p w14:paraId="022A1D3C" w14:textId="77777777" w:rsidR="00C156C2" w:rsidRPr="00C805E9" w:rsidRDefault="00C156C2" w:rsidP="00B269C7">
      <w:pPr>
        <w:rPr>
          <w:noProof/>
        </w:rPr>
      </w:pPr>
      <w:r w:rsidRPr="00C805E9">
        <w:rPr>
          <w:noProof/>
        </w:rPr>
        <w:t>EU/1/14/945/</w:t>
      </w:r>
      <w:r w:rsidR="00B452F3" w:rsidRPr="00C805E9">
        <w:rPr>
          <w:noProof/>
        </w:rPr>
        <w:t>009</w:t>
      </w:r>
    </w:p>
    <w:p w14:paraId="24B04238" w14:textId="77777777" w:rsidR="00EB7A55" w:rsidRPr="00C805E9" w:rsidRDefault="00EB7A55" w:rsidP="00B269C7">
      <w:pPr>
        <w:rPr>
          <w:noProof/>
          <w:szCs w:val="22"/>
        </w:rPr>
      </w:pPr>
    </w:p>
    <w:p w14:paraId="18E91366" w14:textId="77777777" w:rsidR="00C156C2" w:rsidRPr="00C805E9" w:rsidRDefault="00C156C2" w:rsidP="00B269C7">
      <w:pPr>
        <w:rPr>
          <w:noProof/>
          <w:szCs w:val="22"/>
        </w:rPr>
      </w:pPr>
    </w:p>
    <w:p w14:paraId="4099EB40"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6BE2BCC1" w14:textId="77777777" w:rsidR="00C156C2" w:rsidRPr="00C805E9" w:rsidRDefault="00C156C2" w:rsidP="00B269C7">
      <w:pPr>
        <w:keepNext/>
        <w:rPr>
          <w:noProof/>
          <w:szCs w:val="22"/>
        </w:rPr>
      </w:pPr>
    </w:p>
    <w:p w14:paraId="74703564" w14:textId="77777777" w:rsidR="00C156C2" w:rsidRPr="00C805E9" w:rsidRDefault="00C156C2" w:rsidP="00B269C7">
      <w:pPr>
        <w:rPr>
          <w:noProof/>
          <w:szCs w:val="22"/>
        </w:rPr>
      </w:pPr>
      <w:r w:rsidRPr="00C805E9">
        <w:rPr>
          <w:noProof/>
        </w:rPr>
        <w:t>Lot</w:t>
      </w:r>
    </w:p>
    <w:p w14:paraId="0FBD3225" w14:textId="77777777" w:rsidR="00C156C2" w:rsidRPr="00C805E9" w:rsidRDefault="00C156C2" w:rsidP="00B269C7">
      <w:pPr>
        <w:rPr>
          <w:noProof/>
          <w:szCs w:val="22"/>
        </w:rPr>
      </w:pPr>
    </w:p>
    <w:p w14:paraId="68396FCF" w14:textId="77777777" w:rsidR="00C156C2" w:rsidRPr="00C805E9" w:rsidRDefault="00C156C2" w:rsidP="00B269C7">
      <w:pPr>
        <w:rPr>
          <w:noProof/>
          <w:szCs w:val="22"/>
        </w:rPr>
      </w:pPr>
    </w:p>
    <w:p w14:paraId="7E834524"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0D007A54" w14:textId="77777777" w:rsidR="00C156C2" w:rsidRPr="00C805E9" w:rsidRDefault="00C156C2" w:rsidP="00B269C7">
      <w:pPr>
        <w:keepNext/>
        <w:rPr>
          <w:noProof/>
          <w:szCs w:val="22"/>
        </w:rPr>
      </w:pPr>
    </w:p>
    <w:p w14:paraId="6661B2EB" w14:textId="77777777" w:rsidR="00C156C2" w:rsidRPr="00C805E9" w:rsidRDefault="00C156C2" w:rsidP="00B269C7">
      <w:pPr>
        <w:rPr>
          <w:noProof/>
          <w:szCs w:val="22"/>
        </w:rPr>
      </w:pPr>
    </w:p>
    <w:p w14:paraId="4D19C95F" w14:textId="77777777" w:rsidR="00C156C2" w:rsidRPr="00C805E9" w:rsidRDefault="00C156C2" w:rsidP="00B269C7">
      <w:pPr>
        <w:rPr>
          <w:noProof/>
          <w:szCs w:val="22"/>
        </w:rPr>
      </w:pPr>
    </w:p>
    <w:p w14:paraId="714F1FD8"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0385959D" w14:textId="77777777" w:rsidR="00C156C2" w:rsidRPr="00C805E9" w:rsidRDefault="00C156C2" w:rsidP="00B269C7">
      <w:pPr>
        <w:keepNext/>
        <w:rPr>
          <w:noProof/>
          <w:szCs w:val="22"/>
        </w:rPr>
      </w:pPr>
    </w:p>
    <w:p w14:paraId="36C94A21" w14:textId="77777777" w:rsidR="00C156C2" w:rsidRPr="00C805E9" w:rsidRDefault="00C156C2" w:rsidP="00B269C7">
      <w:pPr>
        <w:rPr>
          <w:noProof/>
          <w:szCs w:val="22"/>
        </w:rPr>
      </w:pPr>
    </w:p>
    <w:p w14:paraId="632DA043" w14:textId="77777777" w:rsidR="00EE13B3" w:rsidRPr="00C805E9" w:rsidRDefault="00EE13B3" w:rsidP="00B269C7">
      <w:pPr>
        <w:rPr>
          <w:noProof/>
          <w:szCs w:val="22"/>
        </w:rPr>
      </w:pPr>
    </w:p>
    <w:p w14:paraId="686A2718"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4B6AAE1E" w14:textId="77777777" w:rsidR="00C156C2" w:rsidRPr="00C805E9" w:rsidRDefault="00C156C2" w:rsidP="00B269C7">
      <w:pPr>
        <w:keepNext/>
        <w:rPr>
          <w:noProof/>
          <w:szCs w:val="22"/>
        </w:rPr>
      </w:pPr>
    </w:p>
    <w:p w14:paraId="56A68C0A" w14:textId="77777777" w:rsidR="00C156C2" w:rsidRPr="00C805E9" w:rsidRDefault="00B452F3" w:rsidP="00B269C7">
      <w:pPr>
        <w:rPr>
          <w:noProof/>
        </w:rPr>
      </w:pPr>
      <w:r w:rsidRPr="00C805E9">
        <w:rPr>
          <w:noProof/>
        </w:rPr>
        <w:t>Imbruvica 28</w:t>
      </w:r>
      <w:r w:rsidR="00C156C2" w:rsidRPr="00C805E9">
        <w:rPr>
          <w:noProof/>
        </w:rPr>
        <w:t xml:space="preserve">0 mg </w:t>
      </w:r>
    </w:p>
    <w:p w14:paraId="4E573EFD" w14:textId="77777777" w:rsidR="00C156C2" w:rsidRPr="00C805E9" w:rsidRDefault="00C156C2" w:rsidP="00B269C7">
      <w:pPr>
        <w:rPr>
          <w:noProof/>
        </w:rPr>
      </w:pPr>
    </w:p>
    <w:p w14:paraId="04184435" w14:textId="77777777" w:rsidR="00C156C2" w:rsidRPr="00C805E9" w:rsidRDefault="00C156C2" w:rsidP="00B269C7">
      <w:pPr>
        <w:rPr>
          <w:noProof/>
        </w:rPr>
      </w:pPr>
    </w:p>
    <w:p w14:paraId="31FD65FE"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613E98B7" w14:textId="77777777" w:rsidR="00C156C2" w:rsidRPr="00C805E9" w:rsidRDefault="00C156C2" w:rsidP="00B269C7">
      <w:pPr>
        <w:keepNext/>
        <w:tabs>
          <w:tab w:val="clear" w:pos="567"/>
        </w:tabs>
        <w:rPr>
          <w:noProof/>
        </w:rPr>
      </w:pPr>
    </w:p>
    <w:p w14:paraId="39757D59" w14:textId="77777777" w:rsidR="00C156C2" w:rsidRPr="00C805E9" w:rsidRDefault="00C156C2" w:rsidP="00B269C7">
      <w:pPr>
        <w:rPr>
          <w:noProof/>
        </w:rPr>
      </w:pPr>
    </w:p>
    <w:p w14:paraId="6B568324" w14:textId="77777777" w:rsidR="00C156C2" w:rsidRPr="00C805E9" w:rsidRDefault="00C156C2" w:rsidP="00B269C7">
      <w:pPr>
        <w:tabs>
          <w:tab w:val="clear" w:pos="567"/>
        </w:tabs>
        <w:rPr>
          <w:noProof/>
          <w:vanish/>
          <w:szCs w:val="22"/>
        </w:rPr>
      </w:pPr>
    </w:p>
    <w:p w14:paraId="70F1E4AD"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0ADEB092" w14:textId="77777777" w:rsidR="00C156C2" w:rsidRPr="00C805E9" w:rsidRDefault="00C156C2" w:rsidP="00B269C7">
      <w:pPr>
        <w:keepNext/>
        <w:tabs>
          <w:tab w:val="clear" w:pos="567"/>
        </w:tabs>
        <w:rPr>
          <w:noProof/>
        </w:rPr>
      </w:pPr>
    </w:p>
    <w:p w14:paraId="1C287DEC" w14:textId="77777777" w:rsidR="00EB7A55" w:rsidRPr="00C805E9" w:rsidRDefault="00EB7A55" w:rsidP="00B269C7">
      <w:pPr>
        <w:rPr>
          <w:noProof/>
          <w:szCs w:val="22"/>
        </w:rPr>
      </w:pPr>
    </w:p>
    <w:p w14:paraId="58739901" w14:textId="77777777" w:rsidR="00C156C2" w:rsidRPr="00C805E9" w:rsidRDefault="00EE13B3"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C156C2" w:rsidRPr="00C805E9">
        <w:rPr>
          <w:b/>
          <w:bCs/>
          <w:noProof/>
        </w:rPr>
        <w:lastRenderedPageBreak/>
        <w:t>INFORMAȚII CARE TREBUIE SĂ APARĂ PE AMBALAJUL PRIMAR</w:t>
      </w:r>
    </w:p>
    <w:p w14:paraId="65C1A622"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rPr>
          <w:b/>
          <w:bCs/>
          <w:noProof/>
        </w:rPr>
      </w:pPr>
    </w:p>
    <w:p w14:paraId="510F6056"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 xml:space="preserve">PORTOFEL </w:t>
      </w:r>
      <w:r w:rsidR="00B25812" w:rsidRPr="00C805E9">
        <w:rPr>
          <w:b/>
          <w:bCs/>
          <w:noProof/>
        </w:rPr>
        <w:t>28</w:t>
      </w:r>
      <w:r w:rsidRPr="00C805E9">
        <w:rPr>
          <w:b/>
          <w:bCs/>
          <w:noProof/>
        </w:rPr>
        <w:t>0 MG COMPRIMATE (30 de zile)</w:t>
      </w:r>
    </w:p>
    <w:p w14:paraId="55EF91FE" w14:textId="77777777" w:rsidR="00C156C2" w:rsidRPr="00C805E9" w:rsidRDefault="00C156C2" w:rsidP="00B269C7">
      <w:pPr>
        <w:keepNext/>
        <w:rPr>
          <w:noProof/>
          <w:szCs w:val="22"/>
        </w:rPr>
      </w:pPr>
    </w:p>
    <w:p w14:paraId="62C09370" w14:textId="77777777" w:rsidR="00C156C2" w:rsidRPr="00C805E9" w:rsidRDefault="00C156C2" w:rsidP="00B269C7">
      <w:pPr>
        <w:keepNext/>
        <w:rPr>
          <w:noProof/>
          <w:szCs w:val="22"/>
        </w:rPr>
      </w:pPr>
    </w:p>
    <w:p w14:paraId="10E52B8C"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COMRCIALĂ A MEDICAMENTULUI</w:t>
      </w:r>
    </w:p>
    <w:p w14:paraId="42C45700" w14:textId="77777777" w:rsidR="00C156C2" w:rsidRPr="00C805E9" w:rsidRDefault="00C156C2" w:rsidP="00B269C7">
      <w:pPr>
        <w:keepNext/>
        <w:rPr>
          <w:noProof/>
        </w:rPr>
      </w:pPr>
    </w:p>
    <w:p w14:paraId="014A7D3C" w14:textId="77777777" w:rsidR="00C156C2" w:rsidRPr="00C805E9" w:rsidRDefault="00B25812" w:rsidP="00B269C7">
      <w:pPr>
        <w:rPr>
          <w:noProof/>
          <w:szCs w:val="22"/>
        </w:rPr>
      </w:pPr>
      <w:r w:rsidRPr="00C805E9">
        <w:rPr>
          <w:noProof/>
          <w:szCs w:val="22"/>
        </w:rPr>
        <w:t>IMBRUVICA 28</w:t>
      </w:r>
      <w:r w:rsidR="00C156C2" w:rsidRPr="00C805E9">
        <w:rPr>
          <w:noProof/>
          <w:szCs w:val="22"/>
        </w:rPr>
        <w:t>0 mg comprimate filmate</w:t>
      </w:r>
    </w:p>
    <w:p w14:paraId="21B31F4C" w14:textId="77777777" w:rsidR="00C156C2" w:rsidRPr="00C805E9" w:rsidRDefault="00C156C2" w:rsidP="00B269C7">
      <w:pPr>
        <w:rPr>
          <w:noProof/>
        </w:rPr>
      </w:pPr>
      <w:r w:rsidRPr="00C805E9">
        <w:rPr>
          <w:noProof/>
          <w:szCs w:val="22"/>
        </w:rPr>
        <w:t>ibrutinib</w:t>
      </w:r>
    </w:p>
    <w:p w14:paraId="6FC4586F" w14:textId="77777777" w:rsidR="00C156C2" w:rsidRPr="00C805E9" w:rsidRDefault="00C156C2" w:rsidP="00B269C7">
      <w:pPr>
        <w:rPr>
          <w:noProof/>
        </w:rPr>
      </w:pPr>
    </w:p>
    <w:p w14:paraId="5A819E02" w14:textId="77777777" w:rsidR="00C156C2" w:rsidRPr="00C805E9" w:rsidRDefault="00C156C2" w:rsidP="00B269C7">
      <w:pPr>
        <w:rPr>
          <w:noProof/>
        </w:rPr>
      </w:pPr>
    </w:p>
    <w:p w14:paraId="3997A8BD"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0A3137BA" w14:textId="77777777" w:rsidR="00C156C2" w:rsidRPr="00C805E9" w:rsidRDefault="00C156C2" w:rsidP="00B269C7">
      <w:pPr>
        <w:keepNext/>
        <w:rPr>
          <w:noProof/>
          <w:szCs w:val="22"/>
        </w:rPr>
      </w:pPr>
    </w:p>
    <w:p w14:paraId="1D337E9D" w14:textId="77777777" w:rsidR="00C156C2" w:rsidRPr="00C805E9" w:rsidRDefault="00C156C2" w:rsidP="00B269C7">
      <w:pPr>
        <w:rPr>
          <w:noProof/>
          <w:szCs w:val="22"/>
        </w:rPr>
      </w:pPr>
      <w:r w:rsidRPr="00C805E9">
        <w:rPr>
          <w:noProof/>
          <w:szCs w:val="22"/>
        </w:rPr>
        <w:t>Fiecare compr</w:t>
      </w:r>
      <w:r w:rsidR="00B25812" w:rsidRPr="00C805E9">
        <w:rPr>
          <w:noProof/>
          <w:szCs w:val="22"/>
        </w:rPr>
        <w:t>imat filmat conține ibrutinib 28</w:t>
      </w:r>
      <w:r w:rsidRPr="00C805E9">
        <w:rPr>
          <w:noProof/>
          <w:szCs w:val="22"/>
        </w:rPr>
        <w:t>0 mg</w:t>
      </w:r>
      <w:r w:rsidR="001270E5" w:rsidRPr="00C805E9">
        <w:rPr>
          <w:noProof/>
          <w:szCs w:val="22"/>
        </w:rPr>
        <w:t>.</w:t>
      </w:r>
    </w:p>
    <w:p w14:paraId="5B8D0EAC" w14:textId="77777777" w:rsidR="00EB7A55" w:rsidRPr="00C805E9" w:rsidRDefault="00EB7A55" w:rsidP="00B269C7">
      <w:pPr>
        <w:rPr>
          <w:noProof/>
          <w:szCs w:val="22"/>
        </w:rPr>
      </w:pPr>
    </w:p>
    <w:p w14:paraId="4D78BAD2" w14:textId="77777777" w:rsidR="00C156C2" w:rsidRPr="00C805E9" w:rsidRDefault="00C156C2" w:rsidP="00B269C7">
      <w:pPr>
        <w:rPr>
          <w:noProof/>
          <w:szCs w:val="22"/>
        </w:rPr>
      </w:pPr>
    </w:p>
    <w:p w14:paraId="2BA3D811"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47A4CC7B" w14:textId="77777777" w:rsidR="00C156C2" w:rsidRPr="00C805E9" w:rsidRDefault="00C156C2" w:rsidP="00B269C7">
      <w:pPr>
        <w:keepNext/>
        <w:rPr>
          <w:noProof/>
          <w:szCs w:val="22"/>
        </w:rPr>
      </w:pPr>
    </w:p>
    <w:p w14:paraId="18456F64" w14:textId="77777777" w:rsidR="00C156C2" w:rsidRPr="00C805E9" w:rsidRDefault="00C156C2" w:rsidP="00B269C7">
      <w:pPr>
        <w:rPr>
          <w:noProof/>
          <w:szCs w:val="22"/>
        </w:rPr>
      </w:pPr>
      <w:r w:rsidRPr="00C805E9">
        <w:rPr>
          <w:noProof/>
          <w:szCs w:val="22"/>
        </w:rPr>
        <w:t>Conţine lactoză.</w:t>
      </w:r>
    </w:p>
    <w:p w14:paraId="3ACF079A" w14:textId="77777777" w:rsidR="00C156C2" w:rsidRPr="00C805E9" w:rsidRDefault="00C156C2" w:rsidP="00B269C7">
      <w:pPr>
        <w:rPr>
          <w:noProof/>
          <w:szCs w:val="22"/>
        </w:rPr>
      </w:pPr>
      <w:r w:rsidRPr="00C805E9">
        <w:rPr>
          <w:noProof/>
          <w:szCs w:val="22"/>
        </w:rPr>
        <w:t>A se citi prospectul pentru mai multe informaţii.</w:t>
      </w:r>
    </w:p>
    <w:p w14:paraId="3363623B" w14:textId="77777777" w:rsidR="00EB7A55" w:rsidRPr="00C805E9" w:rsidRDefault="00EB7A55" w:rsidP="00B269C7">
      <w:pPr>
        <w:rPr>
          <w:noProof/>
          <w:szCs w:val="22"/>
        </w:rPr>
      </w:pPr>
    </w:p>
    <w:p w14:paraId="06BC4F9F" w14:textId="77777777" w:rsidR="00C156C2" w:rsidRPr="00C805E9" w:rsidRDefault="00C156C2" w:rsidP="00B269C7">
      <w:pPr>
        <w:rPr>
          <w:noProof/>
          <w:szCs w:val="22"/>
        </w:rPr>
      </w:pPr>
    </w:p>
    <w:p w14:paraId="0147469B"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266C527F" w14:textId="77777777" w:rsidR="00C156C2" w:rsidRPr="00C805E9" w:rsidRDefault="00C156C2" w:rsidP="00B269C7">
      <w:pPr>
        <w:keepNext/>
        <w:rPr>
          <w:noProof/>
          <w:szCs w:val="22"/>
        </w:rPr>
      </w:pPr>
    </w:p>
    <w:p w14:paraId="24A58FBB" w14:textId="77777777" w:rsidR="00C156C2" w:rsidRPr="00C805E9" w:rsidRDefault="00C156C2" w:rsidP="00B269C7">
      <w:pPr>
        <w:rPr>
          <w:noProof/>
        </w:rPr>
      </w:pPr>
      <w:r w:rsidRPr="00C805E9">
        <w:rPr>
          <w:noProof/>
        </w:rPr>
        <w:t>10 comprimate filmate</w:t>
      </w:r>
    </w:p>
    <w:p w14:paraId="7E87C3BF" w14:textId="77777777" w:rsidR="00EB7A55" w:rsidRPr="00C805E9" w:rsidRDefault="00EB7A55" w:rsidP="00B269C7">
      <w:pPr>
        <w:rPr>
          <w:noProof/>
        </w:rPr>
      </w:pPr>
    </w:p>
    <w:p w14:paraId="396D7188" w14:textId="77777777" w:rsidR="00C156C2" w:rsidRPr="00C805E9" w:rsidRDefault="00C156C2" w:rsidP="00B269C7">
      <w:pPr>
        <w:rPr>
          <w:noProof/>
          <w:szCs w:val="22"/>
        </w:rPr>
      </w:pPr>
    </w:p>
    <w:p w14:paraId="36A9494C"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176DA8C0" w14:textId="77777777" w:rsidR="00C156C2" w:rsidRPr="00C805E9" w:rsidRDefault="00C156C2" w:rsidP="00B269C7">
      <w:pPr>
        <w:keepNext/>
        <w:rPr>
          <w:noProof/>
          <w:szCs w:val="22"/>
        </w:rPr>
      </w:pPr>
    </w:p>
    <w:p w14:paraId="64EF93CE" w14:textId="77777777" w:rsidR="00C156C2" w:rsidRPr="00C805E9" w:rsidRDefault="00C156C2" w:rsidP="00B269C7">
      <w:pPr>
        <w:rPr>
          <w:noProof/>
          <w:szCs w:val="22"/>
        </w:rPr>
      </w:pPr>
      <w:r w:rsidRPr="00C805E9">
        <w:rPr>
          <w:noProof/>
          <w:szCs w:val="22"/>
        </w:rPr>
        <w:t>A se citi prospectul înainte de utilizare.</w:t>
      </w:r>
    </w:p>
    <w:p w14:paraId="56063FAB" w14:textId="77777777" w:rsidR="00C156C2" w:rsidRPr="00C805E9" w:rsidRDefault="00C156C2" w:rsidP="00B269C7">
      <w:pPr>
        <w:rPr>
          <w:noProof/>
          <w:szCs w:val="22"/>
        </w:rPr>
      </w:pPr>
      <w:r w:rsidRPr="00C805E9">
        <w:rPr>
          <w:noProof/>
          <w:szCs w:val="22"/>
        </w:rPr>
        <w:t>Administrare orală</w:t>
      </w:r>
    </w:p>
    <w:p w14:paraId="48C56A4C" w14:textId="77777777" w:rsidR="00C156C2" w:rsidRPr="00C805E9" w:rsidRDefault="00C156C2" w:rsidP="00B269C7">
      <w:pPr>
        <w:rPr>
          <w:noProof/>
          <w:szCs w:val="22"/>
        </w:rPr>
      </w:pPr>
    </w:p>
    <w:p w14:paraId="588BC405" w14:textId="77777777" w:rsidR="00C156C2" w:rsidRPr="00C805E9" w:rsidRDefault="00C156C2" w:rsidP="00B269C7">
      <w:pPr>
        <w:rPr>
          <w:noProof/>
          <w:szCs w:val="22"/>
        </w:rPr>
      </w:pPr>
      <w:r w:rsidRPr="00C805E9">
        <w:rPr>
          <w:noProof/>
          <w:szCs w:val="22"/>
        </w:rPr>
        <w:t>Când luaţi un comprimat, completaţi ziua din săptămână sau data în spaţiul furnizat.</w:t>
      </w:r>
    </w:p>
    <w:p w14:paraId="04EBC890" w14:textId="77777777" w:rsidR="00C156C2" w:rsidRPr="00C805E9" w:rsidRDefault="00C156C2" w:rsidP="00B269C7">
      <w:pPr>
        <w:rPr>
          <w:noProof/>
          <w:szCs w:val="22"/>
        </w:rPr>
      </w:pPr>
    </w:p>
    <w:p w14:paraId="647A007F" w14:textId="77777777" w:rsidR="00C156C2" w:rsidRPr="00C805E9" w:rsidRDefault="00C156C2" w:rsidP="00B269C7">
      <w:pPr>
        <w:tabs>
          <w:tab w:val="clear" w:pos="567"/>
          <w:tab w:val="left" w:pos="0"/>
        </w:tabs>
        <w:rPr>
          <w:noProof/>
          <w:szCs w:val="22"/>
        </w:rPr>
      </w:pPr>
      <w:r w:rsidRPr="00C805E9">
        <w:rPr>
          <w:noProof/>
          <w:szCs w:val="22"/>
        </w:rPr>
        <w:t>Deschideţi ambalajul. Împingeţi comprimatul din partea opusă.</w:t>
      </w:r>
    </w:p>
    <w:p w14:paraId="3771ED37" w14:textId="77777777" w:rsidR="00EB7A55" w:rsidRPr="00C805E9" w:rsidRDefault="00EB7A55" w:rsidP="00B269C7">
      <w:pPr>
        <w:tabs>
          <w:tab w:val="clear" w:pos="567"/>
          <w:tab w:val="left" w:pos="0"/>
        </w:tabs>
        <w:rPr>
          <w:noProof/>
          <w:szCs w:val="22"/>
        </w:rPr>
      </w:pPr>
    </w:p>
    <w:p w14:paraId="28A63218" w14:textId="77777777" w:rsidR="00C156C2" w:rsidRPr="00C805E9" w:rsidRDefault="00C156C2" w:rsidP="00B269C7">
      <w:pPr>
        <w:tabs>
          <w:tab w:val="clear" w:pos="567"/>
          <w:tab w:val="left" w:pos="0"/>
        </w:tabs>
        <w:rPr>
          <w:noProof/>
          <w:szCs w:val="22"/>
        </w:rPr>
      </w:pPr>
    </w:p>
    <w:p w14:paraId="0ADC97C4"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4BB6F3E6" w14:textId="77777777" w:rsidR="00C156C2" w:rsidRPr="00C805E9" w:rsidRDefault="00C156C2" w:rsidP="00B269C7">
      <w:pPr>
        <w:keepNext/>
        <w:rPr>
          <w:noProof/>
          <w:szCs w:val="22"/>
        </w:rPr>
      </w:pPr>
    </w:p>
    <w:p w14:paraId="44B79326" w14:textId="77777777" w:rsidR="00C156C2" w:rsidRPr="00C805E9" w:rsidRDefault="00C156C2" w:rsidP="00B269C7">
      <w:pPr>
        <w:rPr>
          <w:noProof/>
          <w:szCs w:val="22"/>
        </w:rPr>
      </w:pPr>
      <w:r w:rsidRPr="00C805E9">
        <w:rPr>
          <w:noProof/>
          <w:szCs w:val="22"/>
        </w:rPr>
        <w:t>A nu se lăsa la vederea și îndemâna copiilor.</w:t>
      </w:r>
    </w:p>
    <w:p w14:paraId="5194F56A" w14:textId="77777777" w:rsidR="00C156C2" w:rsidRPr="00C805E9" w:rsidRDefault="00C156C2" w:rsidP="00B269C7">
      <w:pPr>
        <w:rPr>
          <w:noProof/>
          <w:szCs w:val="22"/>
        </w:rPr>
      </w:pPr>
    </w:p>
    <w:p w14:paraId="5A97D0D4" w14:textId="77777777" w:rsidR="00C156C2" w:rsidRPr="00C805E9" w:rsidRDefault="00C156C2" w:rsidP="00B269C7">
      <w:pPr>
        <w:rPr>
          <w:noProof/>
          <w:szCs w:val="22"/>
        </w:rPr>
      </w:pPr>
    </w:p>
    <w:p w14:paraId="0D332F62"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7FAD7852" w14:textId="77777777" w:rsidR="00C156C2" w:rsidRPr="00C805E9" w:rsidRDefault="00C156C2" w:rsidP="00B269C7">
      <w:pPr>
        <w:keepNext/>
        <w:rPr>
          <w:noProof/>
          <w:szCs w:val="22"/>
        </w:rPr>
      </w:pPr>
    </w:p>
    <w:p w14:paraId="3CEDEB0F" w14:textId="77777777" w:rsidR="00C156C2" w:rsidRPr="00C805E9" w:rsidRDefault="00C156C2" w:rsidP="00B269C7">
      <w:pPr>
        <w:rPr>
          <w:noProof/>
          <w:szCs w:val="22"/>
        </w:rPr>
      </w:pPr>
    </w:p>
    <w:p w14:paraId="0E5F6F4D" w14:textId="77777777" w:rsidR="00EE13B3" w:rsidRPr="00C805E9" w:rsidRDefault="00EE13B3" w:rsidP="00B269C7">
      <w:pPr>
        <w:rPr>
          <w:noProof/>
          <w:szCs w:val="22"/>
        </w:rPr>
      </w:pPr>
    </w:p>
    <w:p w14:paraId="7E3D9012"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1ACCFE19" w14:textId="77777777" w:rsidR="00C156C2" w:rsidRPr="00C805E9" w:rsidRDefault="00C156C2" w:rsidP="00B269C7">
      <w:pPr>
        <w:keepNext/>
        <w:rPr>
          <w:noProof/>
          <w:szCs w:val="22"/>
        </w:rPr>
      </w:pPr>
    </w:p>
    <w:p w14:paraId="453CCCCA" w14:textId="77777777" w:rsidR="00C156C2" w:rsidRPr="00C805E9" w:rsidRDefault="00C156C2" w:rsidP="00B269C7">
      <w:pPr>
        <w:rPr>
          <w:noProof/>
          <w:szCs w:val="22"/>
        </w:rPr>
      </w:pPr>
      <w:r w:rsidRPr="00C805E9">
        <w:rPr>
          <w:noProof/>
        </w:rPr>
        <w:t>EXP</w:t>
      </w:r>
    </w:p>
    <w:p w14:paraId="488934B4" w14:textId="77777777" w:rsidR="00C156C2" w:rsidRPr="00C805E9" w:rsidRDefault="00C156C2" w:rsidP="00B269C7">
      <w:pPr>
        <w:rPr>
          <w:noProof/>
          <w:szCs w:val="22"/>
        </w:rPr>
      </w:pPr>
    </w:p>
    <w:p w14:paraId="52B7B6A1" w14:textId="77777777" w:rsidR="00C156C2" w:rsidRPr="00C805E9" w:rsidRDefault="00C156C2" w:rsidP="00B269C7">
      <w:pPr>
        <w:rPr>
          <w:noProof/>
          <w:szCs w:val="22"/>
        </w:rPr>
      </w:pPr>
    </w:p>
    <w:p w14:paraId="6CE62523"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542BAA12" w14:textId="77777777" w:rsidR="00C156C2" w:rsidRPr="00C805E9" w:rsidRDefault="00C156C2" w:rsidP="00B269C7">
      <w:pPr>
        <w:keepNext/>
        <w:rPr>
          <w:noProof/>
          <w:szCs w:val="22"/>
        </w:rPr>
      </w:pPr>
    </w:p>
    <w:p w14:paraId="2A286635" w14:textId="77777777" w:rsidR="00EE13B3" w:rsidRPr="00C805E9" w:rsidRDefault="00EE13B3" w:rsidP="00B269C7">
      <w:pPr>
        <w:rPr>
          <w:noProof/>
          <w:szCs w:val="22"/>
        </w:rPr>
      </w:pPr>
    </w:p>
    <w:p w14:paraId="6AE5C7C8" w14:textId="77777777" w:rsidR="00C156C2" w:rsidRPr="00C805E9" w:rsidRDefault="00C156C2" w:rsidP="00B269C7">
      <w:pPr>
        <w:rPr>
          <w:noProof/>
          <w:szCs w:val="22"/>
        </w:rPr>
      </w:pPr>
    </w:p>
    <w:p w14:paraId="0C2E3D45"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64F12C0C" w14:textId="77777777" w:rsidR="00C156C2" w:rsidRPr="00C805E9" w:rsidRDefault="00C156C2" w:rsidP="00B269C7">
      <w:pPr>
        <w:keepNext/>
        <w:rPr>
          <w:noProof/>
          <w:szCs w:val="22"/>
        </w:rPr>
      </w:pPr>
    </w:p>
    <w:p w14:paraId="1333BA1B" w14:textId="77777777" w:rsidR="00C156C2" w:rsidRPr="00C805E9" w:rsidRDefault="00C156C2" w:rsidP="00B269C7">
      <w:pPr>
        <w:rPr>
          <w:noProof/>
          <w:szCs w:val="22"/>
        </w:rPr>
      </w:pPr>
      <w:r w:rsidRPr="00C805E9">
        <w:rPr>
          <w:noProof/>
          <w:szCs w:val="22"/>
        </w:rPr>
        <w:t xml:space="preserve">Medicamentele neutilizate trebuie eliminate în conformitate cu cerinţele locale. </w:t>
      </w:r>
    </w:p>
    <w:p w14:paraId="427746F2" w14:textId="77777777" w:rsidR="00C156C2" w:rsidRPr="00C805E9" w:rsidRDefault="00C156C2" w:rsidP="00B269C7">
      <w:pPr>
        <w:rPr>
          <w:noProof/>
          <w:szCs w:val="22"/>
        </w:rPr>
      </w:pPr>
    </w:p>
    <w:p w14:paraId="74E98109" w14:textId="77777777" w:rsidR="00C156C2" w:rsidRPr="00C805E9" w:rsidRDefault="00C156C2" w:rsidP="00B269C7">
      <w:pPr>
        <w:rPr>
          <w:noProof/>
          <w:szCs w:val="22"/>
        </w:rPr>
      </w:pPr>
    </w:p>
    <w:p w14:paraId="3D082F47"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7E0A9E1E" w14:textId="77777777" w:rsidR="00C156C2" w:rsidRPr="00C805E9" w:rsidRDefault="00C156C2" w:rsidP="00B269C7">
      <w:pPr>
        <w:keepNext/>
        <w:rPr>
          <w:noProof/>
          <w:szCs w:val="22"/>
        </w:rPr>
      </w:pPr>
    </w:p>
    <w:p w14:paraId="7860D13E" w14:textId="77777777" w:rsidR="00C156C2" w:rsidRPr="00C805E9" w:rsidRDefault="00C156C2" w:rsidP="00B269C7">
      <w:pPr>
        <w:rPr>
          <w:noProof/>
        </w:rPr>
      </w:pPr>
      <w:r w:rsidRPr="00C805E9">
        <w:rPr>
          <w:noProof/>
        </w:rPr>
        <w:t>Janssen-Cilag International NV</w:t>
      </w:r>
    </w:p>
    <w:p w14:paraId="35482A8A" w14:textId="77777777" w:rsidR="00C156C2" w:rsidRPr="00C805E9" w:rsidRDefault="00C156C2" w:rsidP="00B269C7">
      <w:pPr>
        <w:rPr>
          <w:noProof/>
        </w:rPr>
      </w:pPr>
      <w:r w:rsidRPr="00C805E9">
        <w:rPr>
          <w:noProof/>
        </w:rPr>
        <w:t>Turnhoutseweg 30</w:t>
      </w:r>
    </w:p>
    <w:p w14:paraId="2C94C314" w14:textId="77777777" w:rsidR="00C156C2" w:rsidRPr="00C805E9" w:rsidRDefault="00C156C2" w:rsidP="00B269C7">
      <w:pPr>
        <w:rPr>
          <w:noProof/>
        </w:rPr>
      </w:pPr>
      <w:r w:rsidRPr="00C805E9">
        <w:rPr>
          <w:noProof/>
        </w:rPr>
        <w:t>B-2340 Beerse</w:t>
      </w:r>
    </w:p>
    <w:p w14:paraId="620CB306" w14:textId="77777777" w:rsidR="00C156C2" w:rsidRPr="00C805E9" w:rsidRDefault="00C156C2" w:rsidP="00B269C7">
      <w:pPr>
        <w:rPr>
          <w:noProof/>
          <w:szCs w:val="22"/>
        </w:rPr>
      </w:pPr>
      <w:r w:rsidRPr="00C805E9">
        <w:rPr>
          <w:noProof/>
        </w:rPr>
        <w:t>Belgia</w:t>
      </w:r>
    </w:p>
    <w:p w14:paraId="1C3CE870" w14:textId="77777777" w:rsidR="00C156C2" w:rsidRPr="00C805E9" w:rsidRDefault="00C156C2" w:rsidP="00B269C7">
      <w:pPr>
        <w:rPr>
          <w:noProof/>
          <w:szCs w:val="22"/>
        </w:rPr>
      </w:pPr>
    </w:p>
    <w:p w14:paraId="67ADE2CF" w14:textId="77777777" w:rsidR="00C156C2" w:rsidRPr="00C805E9" w:rsidRDefault="00C156C2" w:rsidP="00B269C7">
      <w:pPr>
        <w:rPr>
          <w:noProof/>
          <w:szCs w:val="22"/>
        </w:rPr>
      </w:pPr>
    </w:p>
    <w:p w14:paraId="14E2FC0A"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62EBC121" w14:textId="77777777" w:rsidR="00C156C2" w:rsidRPr="00C805E9" w:rsidRDefault="00C156C2" w:rsidP="00B269C7">
      <w:pPr>
        <w:keepNext/>
        <w:rPr>
          <w:noProof/>
          <w:szCs w:val="22"/>
        </w:rPr>
      </w:pPr>
    </w:p>
    <w:p w14:paraId="095D035B" w14:textId="77777777" w:rsidR="00C156C2" w:rsidRPr="00C805E9" w:rsidRDefault="00C156C2" w:rsidP="00B269C7">
      <w:pPr>
        <w:rPr>
          <w:noProof/>
        </w:rPr>
      </w:pPr>
      <w:r w:rsidRPr="00C805E9">
        <w:rPr>
          <w:noProof/>
        </w:rPr>
        <w:t>EU/1/14/945/0</w:t>
      </w:r>
      <w:r w:rsidR="00B25812" w:rsidRPr="00C805E9">
        <w:rPr>
          <w:noProof/>
        </w:rPr>
        <w:t>1</w:t>
      </w:r>
      <w:r w:rsidRPr="00C805E9">
        <w:rPr>
          <w:noProof/>
        </w:rPr>
        <w:t>0</w:t>
      </w:r>
    </w:p>
    <w:p w14:paraId="505670E8" w14:textId="77777777" w:rsidR="00EB7A55" w:rsidRPr="00C805E9" w:rsidRDefault="00EB7A55" w:rsidP="00B269C7">
      <w:pPr>
        <w:rPr>
          <w:noProof/>
          <w:szCs w:val="22"/>
        </w:rPr>
      </w:pPr>
    </w:p>
    <w:p w14:paraId="1F364CA0" w14:textId="77777777" w:rsidR="00C156C2" w:rsidRPr="00C805E9" w:rsidRDefault="00C156C2" w:rsidP="00B269C7">
      <w:pPr>
        <w:rPr>
          <w:noProof/>
          <w:szCs w:val="22"/>
        </w:rPr>
      </w:pPr>
    </w:p>
    <w:p w14:paraId="01264F86"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35C58067" w14:textId="77777777" w:rsidR="00C156C2" w:rsidRPr="00C805E9" w:rsidRDefault="00C156C2" w:rsidP="00B269C7">
      <w:pPr>
        <w:keepNext/>
        <w:rPr>
          <w:noProof/>
          <w:szCs w:val="22"/>
        </w:rPr>
      </w:pPr>
    </w:p>
    <w:p w14:paraId="74DBB626" w14:textId="77777777" w:rsidR="00C156C2" w:rsidRPr="00C805E9" w:rsidRDefault="00C156C2" w:rsidP="00B269C7">
      <w:pPr>
        <w:rPr>
          <w:noProof/>
          <w:szCs w:val="22"/>
        </w:rPr>
      </w:pPr>
      <w:r w:rsidRPr="00C805E9">
        <w:rPr>
          <w:noProof/>
        </w:rPr>
        <w:t>Lot</w:t>
      </w:r>
    </w:p>
    <w:p w14:paraId="2BE7C718" w14:textId="77777777" w:rsidR="00C156C2" w:rsidRPr="00C805E9" w:rsidRDefault="00C156C2" w:rsidP="00B269C7">
      <w:pPr>
        <w:rPr>
          <w:noProof/>
          <w:szCs w:val="22"/>
        </w:rPr>
      </w:pPr>
    </w:p>
    <w:p w14:paraId="75CD9DC9" w14:textId="77777777" w:rsidR="00C156C2" w:rsidRPr="00C805E9" w:rsidRDefault="00C156C2" w:rsidP="00B269C7">
      <w:pPr>
        <w:rPr>
          <w:noProof/>
          <w:szCs w:val="22"/>
        </w:rPr>
      </w:pPr>
    </w:p>
    <w:p w14:paraId="6C2B1F74"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4D6293A9" w14:textId="77777777" w:rsidR="00C156C2" w:rsidRPr="00C805E9" w:rsidRDefault="00C156C2" w:rsidP="00B269C7">
      <w:pPr>
        <w:keepNext/>
        <w:rPr>
          <w:noProof/>
          <w:szCs w:val="22"/>
        </w:rPr>
      </w:pPr>
    </w:p>
    <w:p w14:paraId="59C7913C" w14:textId="77777777" w:rsidR="00C156C2" w:rsidRPr="00C805E9" w:rsidRDefault="00C156C2" w:rsidP="00B269C7">
      <w:pPr>
        <w:rPr>
          <w:noProof/>
          <w:szCs w:val="22"/>
        </w:rPr>
      </w:pPr>
    </w:p>
    <w:p w14:paraId="581B98A4" w14:textId="77777777" w:rsidR="00C156C2" w:rsidRPr="00C805E9" w:rsidRDefault="00C156C2" w:rsidP="00B269C7">
      <w:pPr>
        <w:rPr>
          <w:noProof/>
          <w:szCs w:val="22"/>
        </w:rPr>
      </w:pPr>
    </w:p>
    <w:p w14:paraId="35BBB05C"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7C6978A8" w14:textId="77777777" w:rsidR="00C156C2" w:rsidRPr="00C805E9" w:rsidRDefault="00C156C2" w:rsidP="00B269C7">
      <w:pPr>
        <w:keepNext/>
        <w:rPr>
          <w:noProof/>
          <w:szCs w:val="22"/>
        </w:rPr>
      </w:pPr>
    </w:p>
    <w:p w14:paraId="7546D0EB" w14:textId="77777777" w:rsidR="00EE13B3" w:rsidRPr="00C805E9" w:rsidRDefault="00EE13B3" w:rsidP="00B269C7">
      <w:pPr>
        <w:rPr>
          <w:noProof/>
          <w:szCs w:val="22"/>
        </w:rPr>
      </w:pPr>
    </w:p>
    <w:p w14:paraId="38C9CC5F" w14:textId="77777777" w:rsidR="00C156C2" w:rsidRPr="00C805E9" w:rsidRDefault="00C156C2" w:rsidP="00B269C7">
      <w:pPr>
        <w:rPr>
          <w:noProof/>
          <w:szCs w:val="22"/>
        </w:rPr>
      </w:pPr>
    </w:p>
    <w:p w14:paraId="30B21BE0"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3BE41F2A" w14:textId="77777777" w:rsidR="00C156C2" w:rsidRPr="00C805E9" w:rsidRDefault="00C156C2" w:rsidP="00B269C7">
      <w:pPr>
        <w:keepNext/>
        <w:rPr>
          <w:noProof/>
          <w:szCs w:val="22"/>
        </w:rPr>
      </w:pPr>
    </w:p>
    <w:p w14:paraId="398C7057" w14:textId="77777777" w:rsidR="00C156C2" w:rsidRPr="00C805E9" w:rsidRDefault="00B25812" w:rsidP="00B269C7">
      <w:pPr>
        <w:rPr>
          <w:noProof/>
        </w:rPr>
      </w:pPr>
      <w:r w:rsidRPr="00C805E9">
        <w:rPr>
          <w:noProof/>
        </w:rPr>
        <w:t>Imbruvica 28</w:t>
      </w:r>
      <w:r w:rsidR="00C156C2" w:rsidRPr="00C805E9">
        <w:rPr>
          <w:noProof/>
        </w:rPr>
        <w:t xml:space="preserve">0 mg </w:t>
      </w:r>
    </w:p>
    <w:p w14:paraId="5BBE8A87" w14:textId="77777777" w:rsidR="00C156C2" w:rsidRPr="00C805E9" w:rsidRDefault="00C156C2" w:rsidP="00B269C7">
      <w:pPr>
        <w:rPr>
          <w:noProof/>
        </w:rPr>
      </w:pPr>
    </w:p>
    <w:p w14:paraId="37D53D7A" w14:textId="77777777" w:rsidR="00C156C2" w:rsidRPr="00C805E9" w:rsidRDefault="00C156C2" w:rsidP="00B269C7">
      <w:pPr>
        <w:rPr>
          <w:noProof/>
        </w:rPr>
      </w:pPr>
    </w:p>
    <w:p w14:paraId="0AA44265"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5A93E4B2" w14:textId="77777777" w:rsidR="00C156C2" w:rsidRPr="00C805E9" w:rsidRDefault="00C156C2" w:rsidP="00B269C7">
      <w:pPr>
        <w:keepNext/>
        <w:tabs>
          <w:tab w:val="clear" w:pos="567"/>
        </w:tabs>
        <w:rPr>
          <w:noProof/>
        </w:rPr>
      </w:pPr>
    </w:p>
    <w:p w14:paraId="76B96FDB" w14:textId="77777777" w:rsidR="00C156C2" w:rsidRPr="00C805E9" w:rsidRDefault="00C156C2" w:rsidP="00B269C7">
      <w:pPr>
        <w:rPr>
          <w:noProof/>
        </w:rPr>
      </w:pPr>
    </w:p>
    <w:p w14:paraId="430513AD" w14:textId="77777777" w:rsidR="00C156C2" w:rsidRPr="00C805E9" w:rsidRDefault="00C156C2" w:rsidP="00B269C7">
      <w:pPr>
        <w:tabs>
          <w:tab w:val="clear" w:pos="567"/>
        </w:tabs>
        <w:rPr>
          <w:noProof/>
          <w:vanish/>
          <w:szCs w:val="22"/>
        </w:rPr>
      </w:pPr>
    </w:p>
    <w:p w14:paraId="34D0BC13" w14:textId="77777777" w:rsidR="00C156C2" w:rsidRPr="00C805E9" w:rsidRDefault="00C156C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46CBF1C7" w14:textId="77777777" w:rsidR="00C156C2" w:rsidRPr="00C805E9" w:rsidRDefault="00C156C2" w:rsidP="00B269C7">
      <w:pPr>
        <w:keepNext/>
        <w:tabs>
          <w:tab w:val="clear" w:pos="567"/>
        </w:tabs>
        <w:rPr>
          <w:noProof/>
        </w:rPr>
      </w:pPr>
    </w:p>
    <w:p w14:paraId="19074712" w14:textId="77777777" w:rsidR="000C6278" w:rsidRPr="00C805E9" w:rsidRDefault="000C6278" w:rsidP="00B269C7">
      <w:pPr>
        <w:rPr>
          <w:noProof/>
          <w:szCs w:val="22"/>
        </w:rPr>
      </w:pPr>
    </w:p>
    <w:p w14:paraId="473E46F8" w14:textId="77777777" w:rsidR="000C6278" w:rsidRPr="00C805E9" w:rsidRDefault="00EE13B3"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0C6278" w:rsidRPr="00C805E9">
        <w:rPr>
          <w:b/>
          <w:bCs/>
          <w:noProof/>
        </w:rPr>
        <w:lastRenderedPageBreak/>
        <w:t>INFORMAŢII MINIME CARE TREBUIE SĂ APARĂ PE BLISTER SAU PE FOLIA TERMOSUDAT</w:t>
      </w:r>
      <w:r w:rsidR="000C6278" w:rsidRPr="00C805E9">
        <w:rPr>
          <w:b/>
          <w:bCs/>
          <w:noProof/>
          <w:szCs w:val="22"/>
        </w:rPr>
        <w:t>Ă</w:t>
      </w:r>
    </w:p>
    <w:p w14:paraId="3B35723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p>
    <w:p w14:paraId="0C6C2EFB"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rPr>
        <w:t>BLISTER CU COMPRIMATE DE 280 MG</w:t>
      </w:r>
    </w:p>
    <w:p w14:paraId="2D531C17" w14:textId="77777777" w:rsidR="000C6278" w:rsidRPr="00C805E9" w:rsidRDefault="000C6278" w:rsidP="00B269C7">
      <w:pPr>
        <w:keepNext/>
        <w:rPr>
          <w:noProof/>
          <w:szCs w:val="22"/>
        </w:rPr>
      </w:pPr>
    </w:p>
    <w:p w14:paraId="68696E14" w14:textId="77777777" w:rsidR="00EE13B3" w:rsidRPr="00C805E9" w:rsidRDefault="00EE13B3" w:rsidP="00B269C7">
      <w:pPr>
        <w:keepNext/>
        <w:rPr>
          <w:noProof/>
          <w:szCs w:val="22"/>
        </w:rPr>
      </w:pPr>
    </w:p>
    <w:p w14:paraId="2FB0D94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2E8CFEE5" w14:textId="77777777" w:rsidR="000C6278" w:rsidRPr="00C805E9" w:rsidRDefault="000C6278" w:rsidP="00B269C7">
      <w:pPr>
        <w:keepNext/>
        <w:rPr>
          <w:noProof/>
        </w:rPr>
      </w:pPr>
    </w:p>
    <w:p w14:paraId="721B5933" w14:textId="77777777" w:rsidR="000C6278" w:rsidRPr="00C805E9" w:rsidRDefault="000C6278" w:rsidP="00B269C7">
      <w:pPr>
        <w:rPr>
          <w:noProof/>
        </w:rPr>
      </w:pPr>
      <w:r w:rsidRPr="00C805E9">
        <w:rPr>
          <w:noProof/>
        </w:rPr>
        <w:t xml:space="preserve">IMBRUVICA 280 mg </w:t>
      </w:r>
      <w:r w:rsidRPr="00C805E9">
        <w:rPr>
          <w:noProof/>
          <w:highlight w:val="lightGray"/>
        </w:rPr>
        <w:t>comprimate</w:t>
      </w:r>
      <w:r w:rsidRPr="00C805E9">
        <w:rPr>
          <w:noProof/>
        </w:rPr>
        <w:t xml:space="preserve"> </w:t>
      </w:r>
    </w:p>
    <w:p w14:paraId="1E39FAB5" w14:textId="77777777" w:rsidR="000C6278" w:rsidRPr="00C805E9" w:rsidRDefault="000C6278" w:rsidP="00B269C7">
      <w:pPr>
        <w:rPr>
          <w:noProof/>
        </w:rPr>
      </w:pPr>
      <w:r w:rsidRPr="00C805E9">
        <w:rPr>
          <w:noProof/>
        </w:rPr>
        <w:t>ibrutinib</w:t>
      </w:r>
    </w:p>
    <w:p w14:paraId="3153AAED" w14:textId="77777777" w:rsidR="000C6278" w:rsidRPr="00C805E9" w:rsidRDefault="000C6278" w:rsidP="00B269C7">
      <w:pPr>
        <w:rPr>
          <w:noProof/>
        </w:rPr>
      </w:pPr>
    </w:p>
    <w:p w14:paraId="71D11046" w14:textId="77777777" w:rsidR="000C6278" w:rsidRPr="00C805E9" w:rsidRDefault="000C6278" w:rsidP="00B269C7">
      <w:pPr>
        <w:rPr>
          <w:noProof/>
        </w:rPr>
      </w:pPr>
    </w:p>
    <w:p w14:paraId="7C6A46E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2.</w:t>
      </w:r>
      <w:r w:rsidRPr="00C805E9">
        <w:rPr>
          <w:b/>
          <w:bCs/>
          <w:noProof/>
        </w:rPr>
        <w:tab/>
        <w:t>NUMELE ŞI ADRESA DEŢINĂTORULUI AUTORIZAŢIEI DE PUNERE PE PIAŢĂ</w:t>
      </w:r>
    </w:p>
    <w:p w14:paraId="142E5D3E" w14:textId="77777777" w:rsidR="000C6278" w:rsidRPr="00C805E9" w:rsidRDefault="000C6278" w:rsidP="00B269C7">
      <w:pPr>
        <w:keepNext/>
        <w:rPr>
          <w:noProof/>
        </w:rPr>
      </w:pPr>
    </w:p>
    <w:p w14:paraId="51BBC0DB" w14:textId="77777777" w:rsidR="000C6278" w:rsidRPr="00C805E9" w:rsidRDefault="000C6278" w:rsidP="00B269C7">
      <w:pPr>
        <w:rPr>
          <w:noProof/>
          <w:szCs w:val="22"/>
        </w:rPr>
      </w:pPr>
    </w:p>
    <w:p w14:paraId="2AE26747" w14:textId="77777777" w:rsidR="00B53696" w:rsidRPr="00C805E9" w:rsidRDefault="00B53696" w:rsidP="00B269C7">
      <w:pPr>
        <w:rPr>
          <w:noProof/>
          <w:szCs w:val="22"/>
        </w:rPr>
      </w:pPr>
    </w:p>
    <w:p w14:paraId="4AA0E0D7"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3.</w:t>
      </w:r>
      <w:r w:rsidRPr="00C805E9">
        <w:rPr>
          <w:b/>
          <w:bCs/>
          <w:noProof/>
        </w:rPr>
        <w:tab/>
        <w:t>DATA DE EXPIRARE</w:t>
      </w:r>
    </w:p>
    <w:p w14:paraId="18DE6DFA" w14:textId="77777777" w:rsidR="000C6278" w:rsidRPr="00C805E9" w:rsidRDefault="000C6278" w:rsidP="00B269C7">
      <w:pPr>
        <w:keepNext/>
        <w:rPr>
          <w:noProof/>
        </w:rPr>
      </w:pPr>
    </w:p>
    <w:p w14:paraId="282DC971" w14:textId="77777777" w:rsidR="000C6278" w:rsidRPr="00C805E9" w:rsidRDefault="000C6278" w:rsidP="00B269C7">
      <w:pPr>
        <w:rPr>
          <w:noProof/>
        </w:rPr>
      </w:pPr>
      <w:r w:rsidRPr="00C805E9">
        <w:rPr>
          <w:noProof/>
        </w:rPr>
        <w:t>EXP</w:t>
      </w:r>
    </w:p>
    <w:p w14:paraId="7F95C1AC" w14:textId="77777777" w:rsidR="000C6278" w:rsidRPr="00C805E9" w:rsidRDefault="000C6278" w:rsidP="00B269C7">
      <w:pPr>
        <w:rPr>
          <w:noProof/>
          <w:szCs w:val="22"/>
        </w:rPr>
      </w:pPr>
    </w:p>
    <w:p w14:paraId="2F33EA95" w14:textId="77777777" w:rsidR="000C6278" w:rsidRPr="00C805E9" w:rsidRDefault="000C6278" w:rsidP="00B269C7">
      <w:pPr>
        <w:rPr>
          <w:noProof/>
          <w:szCs w:val="22"/>
        </w:rPr>
      </w:pPr>
    </w:p>
    <w:p w14:paraId="75BB1CC9"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4.</w:t>
      </w:r>
      <w:r w:rsidRPr="00C805E9">
        <w:rPr>
          <w:b/>
          <w:bCs/>
          <w:noProof/>
        </w:rPr>
        <w:tab/>
        <w:t>SERIA DE FABRICAŢIE</w:t>
      </w:r>
    </w:p>
    <w:p w14:paraId="264C2FE0" w14:textId="77777777" w:rsidR="000C6278" w:rsidRPr="00C805E9" w:rsidRDefault="000C6278" w:rsidP="00B269C7">
      <w:pPr>
        <w:keepNext/>
        <w:rPr>
          <w:noProof/>
        </w:rPr>
      </w:pPr>
    </w:p>
    <w:p w14:paraId="53D56ABB" w14:textId="77777777" w:rsidR="000C6278" w:rsidRPr="00C805E9" w:rsidRDefault="006A13D7" w:rsidP="00B269C7">
      <w:pPr>
        <w:rPr>
          <w:noProof/>
        </w:rPr>
      </w:pPr>
      <w:r w:rsidRPr="00C805E9">
        <w:rPr>
          <w:noProof/>
        </w:rPr>
        <w:t>Lot</w:t>
      </w:r>
    </w:p>
    <w:p w14:paraId="3D6C7747" w14:textId="77777777" w:rsidR="000C6278" w:rsidRPr="00C805E9" w:rsidRDefault="000C6278" w:rsidP="00B269C7">
      <w:pPr>
        <w:rPr>
          <w:noProof/>
          <w:szCs w:val="22"/>
        </w:rPr>
      </w:pPr>
    </w:p>
    <w:p w14:paraId="0528B57D" w14:textId="77777777" w:rsidR="006A13D7" w:rsidRPr="00C805E9" w:rsidRDefault="006A13D7" w:rsidP="00B269C7">
      <w:pPr>
        <w:rPr>
          <w:noProof/>
          <w:szCs w:val="22"/>
        </w:rPr>
      </w:pPr>
    </w:p>
    <w:p w14:paraId="05C735F5"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5.</w:t>
      </w:r>
      <w:r w:rsidRPr="00C805E9">
        <w:rPr>
          <w:b/>
          <w:bCs/>
          <w:noProof/>
        </w:rPr>
        <w:tab/>
        <w:t>ALTE INFORMAŢII</w:t>
      </w:r>
    </w:p>
    <w:p w14:paraId="466DBEA9" w14:textId="77777777" w:rsidR="000C6278" w:rsidRPr="00C805E9" w:rsidRDefault="000C6278" w:rsidP="00B269C7">
      <w:pPr>
        <w:keepNext/>
        <w:rPr>
          <w:noProof/>
          <w:szCs w:val="22"/>
        </w:rPr>
      </w:pPr>
    </w:p>
    <w:p w14:paraId="7B383E3F" w14:textId="77777777" w:rsidR="000C6278" w:rsidRPr="00C805E9" w:rsidRDefault="000C6278" w:rsidP="00B269C7">
      <w:pPr>
        <w:rPr>
          <w:noProof/>
          <w:szCs w:val="22"/>
        </w:rPr>
      </w:pPr>
    </w:p>
    <w:p w14:paraId="37B8E375" w14:textId="77777777" w:rsidR="000C6278" w:rsidRPr="00C805E9" w:rsidRDefault="00EE13B3"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0C6278" w:rsidRPr="00C805E9">
        <w:rPr>
          <w:b/>
          <w:bCs/>
          <w:noProof/>
        </w:rPr>
        <w:lastRenderedPageBreak/>
        <w:t>INFORMAȚII CARE TREBUIE SĂ APARĂ PE AMBALAJUL SECUNDAR</w:t>
      </w:r>
    </w:p>
    <w:p w14:paraId="4AFAE0F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p>
    <w:p w14:paraId="15960974"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CUTIE 420 MG COMPRIMATE</w:t>
      </w:r>
    </w:p>
    <w:p w14:paraId="37F55BD1" w14:textId="77777777" w:rsidR="000C6278" w:rsidRPr="00C805E9" w:rsidRDefault="000C6278" w:rsidP="00B269C7">
      <w:pPr>
        <w:keepNext/>
        <w:rPr>
          <w:noProof/>
          <w:szCs w:val="22"/>
        </w:rPr>
      </w:pPr>
    </w:p>
    <w:p w14:paraId="5AD02F00" w14:textId="77777777" w:rsidR="000C6278" w:rsidRPr="00C805E9" w:rsidRDefault="000C6278" w:rsidP="00B269C7">
      <w:pPr>
        <w:keepNext/>
        <w:rPr>
          <w:noProof/>
          <w:szCs w:val="22"/>
        </w:rPr>
      </w:pPr>
    </w:p>
    <w:p w14:paraId="7FA7F72D"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69C273EE" w14:textId="77777777" w:rsidR="000C6278" w:rsidRPr="00C805E9" w:rsidRDefault="000C6278" w:rsidP="00B269C7">
      <w:pPr>
        <w:keepNext/>
        <w:rPr>
          <w:noProof/>
        </w:rPr>
      </w:pPr>
    </w:p>
    <w:p w14:paraId="63E65198" w14:textId="77777777" w:rsidR="000C6278" w:rsidRPr="00C805E9" w:rsidRDefault="000C6278" w:rsidP="00B269C7">
      <w:pPr>
        <w:rPr>
          <w:noProof/>
          <w:szCs w:val="22"/>
        </w:rPr>
      </w:pPr>
      <w:r w:rsidRPr="00C805E9">
        <w:rPr>
          <w:noProof/>
          <w:szCs w:val="22"/>
        </w:rPr>
        <w:t>IMBRUVICA 420 mg comprimate filmate</w:t>
      </w:r>
    </w:p>
    <w:p w14:paraId="15D50FC9" w14:textId="77777777" w:rsidR="000C6278" w:rsidRPr="00C805E9" w:rsidRDefault="000C6278" w:rsidP="00B269C7">
      <w:pPr>
        <w:rPr>
          <w:noProof/>
        </w:rPr>
      </w:pPr>
      <w:r w:rsidRPr="00C805E9">
        <w:rPr>
          <w:noProof/>
          <w:szCs w:val="22"/>
        </w:rPr>
        <w:t>ibrutinib</w:t>
      </w:r>
    </w:p>
    <w:p w14:paraId="29CB4426" w14:textId="77777777" w:rsidR="000C6278" w:rsidRPr="00C805E9" w:rsidRDefault="000C6278" w:rsidP="00B269C7">
      <w:pPr>
        <w:rPr>
          <w:noProof/>
        </w:rPr>
      </w:pPr>
    </w:p>
    <w:p w14:paraId="76022D22" w14:textId="77777777" w:rsidR="000C6278" w:rsidRPr="00C805E9" w:rsidRDefault="000C6278" w:rsidP="00B269C7">
      <w:pPr>
        <w:rPr>
          <w:noProof/>
        </w:rPr>
      </w:pPr>
    </w:p>
    <w:p w14:paraId="4C8A6E8E"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75C02B81" w14:textId="77777777" w:rsidR="000C6278" w:rsidRPr="00C805E9" w:rsidRDefault="000C6278" w:rsidP="00B269C7">
      <w:pPr>
        <w:keepNext/>
        <w:rPr>
          <w:noProof/>
          <w:szCs w:val="22"/>
        </w:rPr>
      </w:pPr>
    </w:p>
    <w:p w14:paraId="6851DF9C" w14:textId="77777777" w:rsidR="000C6278" w:rsidRPr="00C805E9" w:rsidRDefault="000C6278" w:rsidP="00B269C7">
      <w:pPr>
        <w:rPr>
          <w:noProof/>
          <w:szCs w:val="22"/>
        </w:rPr>
      </w:pPr>
      <w:r w:rsidRPr="00C805E9">
        <w:rPr>
          <w:noProof/>
          <w:szCs w:val="22"/>
        </w:rPr>
        <w:t>Fiecare comprimat filmat conține ibrutinib 420 mg</w:t>
      </w:r>
      <w:r w:rsidR="001270E5" w:rsidRPr="00C805E9">
        <w:rPr>
          <w:noProof/>
          <w:szCs w:val="22"/>
        </w:rPr>
        <w:t>.</w:t>
      </w:r>
    </w:p>
    <w:p w14:paraId="27FC454E" w14:textId="77777777" w:rsidR="000C6278" w:rsidRPr="00C805E9" w:rsidRDefault="000C6278" w:rsidP="00B269C7">
      <w:pPr>
        <w:rPr>
          <w:noProof/>
          <w:szCs w:val="22"/>
        </w:rPr>
      </w:pPr>
    </w:p>
    <w:p w14:paraId="13FB8ED1" w14:textId="77777777" w:rsidR="000C6278" w:rsidRPr="00C805E9" w:rsidRDefault="000C6278" w:rsidP="00B269C7">
      <w:pPr>
        <w:rPr>
          <w:noProof/>
          <w:szCs w:val="22"/>
        </w:rPr>
      </w:pPr>
    </w:p>
    <w:p w14:paraId="34A2945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5C225C3F" w14:textId="77777777" w:rsidR="000C6278" w:rsidRPr="00C805E9" w:rsidRDefault="000C6278" w:rsidP="00B269C7">
      <w:pPr>
        <w:keepNext/>
        <w:rPr>
          <w:noProof/>
          <w:szCs w:val="22"/>
        </w:rPr>
      </w:pPr>
    </w:p>
    <w:p w14:paraId="2D39BA06" w14:textId="77777777" w:rsidR="00B1074C" w:rsidRPr="00C805E9" w:rsidRDefault="000C6278" w:rsidP="00B269C7">
      <w:pPr>
        <w:rPr>
          <w:noProof/>
          <w:szCs w:val="22"/>
        </w:rPr>
      </w:pPr>
      <w:r w:rsidRPr="00C805E9">
        <w:rPr>
          <w:noProof/>
          <w:szCs w:val="22"/>
        </w:rPr>
        <w:t>Conţine lactoză.</w:t>
      </w:r>
      <w:r w:rsidR="00B1074C" w:rsidRPr="00C805E9">
        <w:rPr>
          <w:noProof/>
          <w:szCs w:val="22"/>
        </w:rPr>
        <w:t xml:space="preserve"> </w:t>
      </w:r>
    </w:p>
    <w:p w14:paraId="1AA2498E" w14:textId="77777777" w:rsidR="000C6278" w:rsidRPr="00C805E9" w:rsidRDefault="00B1074C" w:rsidP="00B269C7">
      <w:pPr>
        <w:rPr>
          <w:noProof/>
          <w:szCs w:val="22"/>
        </w:rPr>
      </w:pPr>
      <w:r w:rsidRPr="00C805E9">
        <w:rPr>
          <w:noProof/>
          <w:szCs w:val="22"/>
        </w:rPr>
        <w:t>A se citi prospectul pentru mai multe informații.</w:t>
      </w:r>
    </w:p>
    <w:p w14:paraId="5EEC8A1A" w14:textId="77777777" w:rsidR="006A13D7" w:rsidRPr="00C805E9" w:rsidRDefault="006A13D7" w:rsidP="00B269C7">
      <w:pPr>
        <w:rPr>
          <w:noProof/>
          <w:szCs w:val="22"/>
        </w:rPr>
      </w:pPr>
    </w:p>
    <w:p w14:paraId="337AE628" w14:textId="77777777" w:rsidR="000C6278" w:rsidRPr="00C805E9" w:rsidRDefault="000C6278" w:rsidP="00B269C7">
      <w:pPr>
        <w:rPr>
          <w:noProof/>
          <w:szCs w:val="22"/>
        </w:rPr>
      </w:pPr>
    </w:p>
    <w:p w14:paraId="0CDC56CA"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7BFA3714" w14:textId="77777777" w:rsidR="000C6278" w:rsidRPr="00C805E9" w:rsidRDefault="000C6278" w:rsidP="00B269C7">
      <w:pPr>
        <w:keepNext/>
        <w:rPr>
          <w:noProof/>
          <w:szCs w:val="22"/>
        </w:rPr>
      </w:pPr>
    </w:p>
    <w:p w14:paraId="49200735" w14:textId="77777777" w:rsidR="000C6278" w:rsidRPr="00C805E9" w:rsidRDefault="00B25812" w:rsidP="00B269C7">
      <w:pPr>
        <w:rPr>
          <w:noProof/>
        </w:rPr>
      </w:pPr>
      <w:r w:rsidRPr="00C805E9">
        <w:rPr>
          <w:noProof/>
        </w:rPr>
        <w:t xml:space="preserve">28 </w:t>
      </w:r>
      <w:r w:rsidR="00B1074C" w:rsidRPr="00C805E9">
        <w:rPr>
          <w:noProof/>
        </w:rPr>
        <w:t>c</w:t>
      </w:r>
      <w:r w:rsidR="000C6278" w:rsidRPr="00C805E9">
        <w:rPr>
          <w:noProof/>
        </w:rPr>
        <w:t>omprimate filmate</w:t>
      </w:r>
    </w:p>
    <w:p w14:paraId="6CC1495A" w14:textId="77777777" w:rsidR="00B25812" w:rsidRPr="00C805E9" w:rsidRDefault="00B25812" w:rsidP="00B269C7">
      <w:pPr>
        <w:rPr>
          <w:noProof/>
        </w:rPr>
      </w:pPr>
      <w:r w:rsidRPr="00C805E9">
        <w:rPr>
          <w:noProof/>
          <w:highlight w:val="lightGray"/>
        </w:rPr>
        <w:t>30 comprimate filmate</w:t>
      </w:r>
    </w:p>
    <w:p w14:paraId="4E27FE60" w14:textId="77777777" w:rsidR="000C6278" w:rsidRPr="00C805E9" w:rsidRDefault="000C6278" w:rsidP="00B269C7">
      <w:pPr>
        <w:rPr>
          <w:noProof/>
          <w:szCs w:val="22"/>
        </w:rPr>
      </w:pPr>
    </w:p>
    <w:p w14:paraId="6F568C4D" w14:textId="77777777" w:rsidR="000C6278" w:rsidRPr="00C805E9" w:rsidRDefault="000C6278" w:rsidP="00B269C7">
      <w:pPr>
        <w:rPr>
          <w:noProof/>
          <w:szCs w:val="22"/>
        </w:rPr>
      </w:pPr>
    </w:p>
    <w:p w14:paraId="66516799"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5C003BB6" w14:textId="77777777" w:rsidR="000C6278" w:rsidRPr="00C805E9" w:rsidRDefault="000C6278" w:rsidP="00B269C7">
      <w:pPr>
        <w:keepNext/>
        <w:rPr>
          <w:noProof/>
          <w:szCs w:val="22"/>
        </w:rPr>
      </w:pPr>
    </w:p>
    <w:p w14:paraId="0FFF9AE0" w14:textId="77777777" w:rsidR="000C6278" w:rsidRPr="00C805E9" w:rsidRDefault="000C6278" w:rsidP="00B269C7">
      <w:pPr>
        <w:rPr>
          <w:noProof/>
          <w:szCs w:val="22"/>
        </w:rPr>
      </w:pPr>
      <w:r w:rsidRPr="00C805E9">
        <w:rPr>
          <w:noProof/>
          <w:szCs w:val="22"/>
        </w:rPr>
        <w:t>A se citi prospectul înainte de utilizare.</w:t>
      </w:r>
    </w:p>
    <w:p w14:paraId="5BE52A1D" w14:textId="77777777" w:rsidR="000C6278" w:rsidRPr="00C805E9" w:rsidRDefault="000C6278" w:rsidP="00B269C7">
      <w:pPr>
        <w:rPr>
          <w:noProof/>
          <w:szCs w:val="22"/>
        </w:rPr>
      </w:pPr>
      <w:r w:rsidRPr="00C805E9">
        <w:rPr>
          <w:noProof/>
          <w:szCs w:val="22"/>
        </w:rPr>
        <w:t>Administrare orală</w:t>
      </w:r>
    </w:p>
    <w:p w14:paraId="018D70DB" w14:textId="77777777" w:rsidR="000C6278" w:rsidRPr="00C805E9" w:rsidRDefault="000C6278" w:rsidP="00B269C7">
      <w:pPr>
        <w:rPr>
          <w:noProof/>
          <w:szCs w:val="22"/>
        </w:rPr>
      </w:pPr>
    </w:p>
    <w:p w14:paraId="2A2F3EA0" w14:textId="77777777" w:rsidR="000C6278" w:rsidRPr="00C805E9" w:rsidRDefault="000C6278" w:rsidP="00B269C7">
      <w:pPr>
        <w:rPr>
          <w:noProof/>
          <w:szCs w:val="22"/>
        </w:rPr>
      </w:pPr>
    </w:p>
    <w:p w14:paraId="71825B6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30F8D373" w14:textId="77777777" w:rsidR="000C6278" w:rsidRPr="00C805E9" w:rsidRDefault="000C6278" w:rsidP="00B269C7">
      <w:pPr>
        <w:keepNext/>
        <w:rPr>
          <w:noProof/>
          <w:szCs w:val="22"/>
        </w:rPr>
      </w:pPr>
    </w:p>
    <w:p w14:paraId="54D4A2FD" w14:textId="77777777" w:rsidR="000C6278" w:rsidRPr="00C805E9" w:rsidRDefault="000C6278" w:rsidP="00B269C7">
      <w:pPr>
        <w:rPr>
          <w:noProof/>
          <w:szCs w:val="22"/>
        </w:rPr>
      </w:pPr>
      <w:r w:rsidRPr="00C805E9">
        <w:rPr>
          <w:noProof/>
          <w:szCs w:val="22"/>
        </w:rPr>
        <w:t>A nu se lăsa la vederea și îndemâna copiilor.</w:t>
      </w:r>
    </w:p>
    <w:p w14:paraId="7C7DB74C" w14:textId="77777777" w:rsidR="000C6278" w:rsidRPr="00C805E9" w:rsidRDefault="000C6278" w:rsidP="00B269C7">
      <w:pPr>
        <w:rPr>
          <w:noProof/>
          <w:szCs w:val="22"/>
        </w:rPr>
      </w:pPr>
    </w:p>
    <w:p w14:paraId="7DEDD451" w14:textId="77777777" w:rsidR="000C6278" w:rsidRPr="00C805E9" w:rsidRDefault="000C6278" w:rsidP="00B269C7">
      <w:pPr>
        <w:rPr>
          <w:noProof/>
          <w:szCs w:val="22"/>
        </w:rPr>
      </w:pPr>
    </w:p>
    <w:p w14:paraId="27F7356B"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51C90570" w14:textId="77777777" w:rsidR="000C6278" w:rsidRPr="00C805E9" w:rsidRDefault="000C6278" w:rsidP="00B269C7">
      <w:pPr>
        <w:keepNext/>
        <w:rPr>
          <w:noProof/>
          <w:szCs w:val="22"/>
        </w:rPr>
      </w:pPr>
    </w:p>
    <w:p w14:paraId="27E2830A" w14:textId="77777777" w:rsidR="000C6278" w:rsidRPr="00C805E9" w:rsidRDefault="000C6278" w:rsidP="00B269C7">
      <w:pPr>
        <w:rPr>
          <w:noProof/>
          <w:szCs w:val="22"/>
        </w:rPr>
      </w:pPr>
    </w:p>
    <w:p w14:paraId="37C9D8F2" w14:textId="77777777" w:rsidR="000C6278" w:rsidRPr="00C805E9" w:rsidRDefault="000C6278" w:rsidP="00B269C7">
      <w:pPr>
        <w:rPr>
          <w:noProof/>
          <w:szCs w:val="22"/>
        </w:rPr>
      </w:pPr>
    </w:p>
    <w:p w14:paraId="55948C3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3ED4CF36" w14:textId="77777777" w:rsidR="000C6278" w:rsidRPr="00C805E9" w:rsidRDefault="000C6278" w:rsidP="00B269C7">
      <w:pPr>
        <w:keepNext/>
        <w:rPr>
          <w:noProof/>
          <w:szCs w:val="22"/>
        </w:rPr>
      </w:pPr>
    </w:p>
    <w:p w14:paraId="051E164C" w14:textId="77777777" w:rsidR="000C6278" w:rsidRPr="00C805E9" w:rsidRDefault="000C6278" w:rsidP="00B269C7">
      <w:pPr>
        <w:rPr>
          <w:noProof/>
          <w:szCs w:val="22"/>
        </w:rPr>
      </w:pPr>
      <w:r w:rsidRPr="00C805E9">
        <w:rPr>
          <w:noProof/>
        </w:rPr>
        <w:t>EXP</w:t>
      </w:r>
    </w:p>
    <w:p w14:paraId="6E4A269E" w14:textId="77777777" w:rsidR="000C6278" w:rsidRPr="00C805E9" w:rsidRDefault="000C6278" w:rsidP="00B269C7">
      <w:pPr>
        <w:rPr>
          <w:noProof/>
          <w:szCs w:val="22"/>
        </w:rPr>
      </w:pPr>
    </w:p>
    <w:p w14:paraId="2DB86067" w14:textId="77777777" w:rsidR="000C6278" w:rsidRPr="00C805E9" w:rsidRDefault="000C6278" w:rsidP="00B269C7">
      <w:pPr>
        <w:rPr>
          <w:noProof/>
          <w:szCs w:val="22"/>
        </w:rPr>
      </w:pPr>
    </w:p>
    <w:p w14:paraId="15572391"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4AFC247A" w14:textId="77777777" w:rsidR="000C6278" w:rsidRPr="00C805E9" w:rsidRDefault="000C6278" w:rsidP="00B269C7">
      <w:pPr>
        <w:keepNext/>
        <w:rPr>
          <w:noProof/>
          <w:szCs w:val="22"/>
        </w:rPr>
      </w:pPr>
    </w:p>
    <w:p w14:paraId="46103C01" w14:textId="77777777" w:rsidR="000C6278" w:rsidRPr="00C805E9" w:rsidRDefault="000C6278" w:rsidP="00B269C7">
      <w:pPr>
        <w:rPr>
          <w:noProof/>
          <w:szCs w:val="22"/>
        </w:rPr>
      </w:pPr>
    </w:p>
    <w:p w14:paraId="77DACA7A" w14:textId="77777777" w:rsidR="000C6278" w:rsidRPr="00C805E9" w:rsidRDefault="000C6278" w:rsidP="00B269C7">
      <w:pPr>
        <w:rPr>
          <w:noProof/>
          <w:szCs w:val="22"/>
        </w:rPr>
      </w:pPr>
    </w:p>
    <w:p w14:paraId="1F969B8A"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10.</w:t>
      </w:r>
      <w:r w:rsidRPr="00C805E9">
        <w:rPr>
          <w:b/>
          <w:bCs/>
          <w:noProof/>
        </w:rPr>
        <w:tab/>
        <w:t>PRECAUȚII SPECIALE PRIVIND ELIMINAREA MEDICAMENTELOR NEUTILIZATE SAU A MATERIALELOR REZIDUALE PROVENITE DIN ASTFEL DE MEDICAMENTE, DACĂ ESTE CAZUL</w:t>
      </w:r>
    </w:p>
    <w:p w14:paraId="6FD9C24A" w14:textId="77777777" w:rsidR="000C6278" w:rsidRPr="00C805E9" w:rsidRDefault="000C6278" w:rsidP="00B269C7">
      <w:pPr>
        <w:keepNext/>
        <w:rPr>
          <w:noProof/>
          <w:szCs w:val="22"/>
        </w:rPr>
      </w:pPr>
    </w:p>
    <w:p w14:paraId="0FFF83D3" w14:textId="77777777" w:rsidR="00A9251A" w:rsidRPr="00C805E9" w:rsidRDefault="00A9251A" w:rsidP="00B269C7">
      <w:pPr>
        <w:rPr>
          <w:noProof/>
          <w:szCs w:val="22"/>
        </w:rPr>
      </w:pPr>
      <w:r w:rsidRPr="00C805E9">
        <w:rPr>
          <w:noProof/>
          <w:szCs w:val="22"/>
        </w:rPr>
        <w:t xml:space="preserve">Medicamentele neutilizate trebuie eliminate în conformitate cu cerinţele locale. </w:t>
      </w:r>
    </w:p>
    <w:p w14:paraId="587101B4" w14:textId="77777777" w:rsidR="00A9251A" w:rsidRPr="00C805E9" w:rsidRDefault="00A9251A" w:rsidP="00B269C7">
      <w:pPr>
        <w:rPr>
          <w:noProof/>
          <w:szCs w:val="22"/>
        </w:rPr>
      </w:pPr>
    </w:p>
    <w:p w14:paraId="025B3E3F" w14:textId="77777777" w:rsidR="000C6278" w:rsidRPr="00C805E9" w:rsidRDefault="000C6278" w:rsidP="00B269C7">
      <w:pPr>
        <w:rPr>
          <w:noProof/>
          <w:szCs w:val="22"/>
        </w:rPr>
      </w:pPr>
    </w:p>
    <w:p w14:paraId="016FA0ED"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327D53C1" w14:textId="77777777" w:rsidR="000C6278" w:rsidRPr="00C805E9" w:rsidRDefault="000C6278" w:rsidP="00B269C7">
      <w:pPr>
        <w:keepNext/>
        <w:rPr>
          <w:noProof/>
          <w:szCs w:val="22"/>
        </w:rPr>
      </w:pPr>
    </w:p>
    <w:p w14:paraId="0D02F1AC" w14:textId="77777777" w:rsidR="000C6278" w:rsidRPr="00C805E9" w:rsidRDefault="000C6278" w:rsidP="00B269C7">
      <w:pPr>
        <w:rPr>
          <w:noProof/>
        </w:rPr>
      </w:pPr>
      <w:r w:rsidRPr="00C805E9">
        <w:rPr>
          <w:noProof/>
        </w:rPr>
        <w:t>Janssen-Cilag International NV</w:t>
      </w:r>
    </w:p>
    <w:p w14:paraId="44FDFCA8" w14:textId="77777777" w:rsidR="000C6278" w:rsidRPr="00C805E9" w:rsidRDefault="000C6278" w:rsidP="00B269C7">
      <w:pPr>
        <w:rPr>
          <w:noProof/>
        </w:rPr>
      </w:pPr>
      <w:r w:rsidRPr="00C805E9">
        <w:rPr>
          <w:noProof/>
        </w:rPr>
        <w:t>Turnhoutseweg 30</w:t>
      </w:r>
    </w:p>
    <w:p w14:paraId="5ED29ED2" w14:textId="77777777" w:rsidR="000C6278" w:rsidRPr="00C805E9" w:rsidRDefault="000C6278" w:rsidP="00B269C7">
      <w:pPr>
        <w:rPr>
          <w:noProof/>
        </w:rPr>
      </w:pPr>
      <w:r w:rsidRPr="00C805E9">
        <w:rPr>
          <w:noProof/>
        </w:rPr>
        <w:t>B-2340 Beerse</w:t>
      </w:r>
    </w:p>
    <w:p w14:paraId="5123C218" w14:textId="77777777" w:rsidR="000C6278" w:rsidRPr="00C805E9" w:rsidRDefault="000C6278" w:rsidP="00B269C7">
      <w:pPr>
        <w:rPr>
          <w:noProof/>
          <w:szCs w:val="22"/>
        </w:rPr>
      </w:pPr>
      <w:r w:rsidRPr="00C805E9">
        <w:rPr>
          <w:noProof/>
        </w:rPr>
        <w:t>Belgia</w:t>
      </w:r>
    </w:p>
    <w:p w14:paraId="63D9EA75" w14:textId="77777777" w:rsidR="000C6278" w:rsidRPr="00C805E9" w:rsidRDefault="000C6278" w:rsidP="00B269C7">
      <w:pPr>
        <w:rPr>
          <w:noProof/>
          <w:szCs w:val="22"/>
        </w:rPr>
      </w:pPr>
    </w:p>
    <w:p w14:paraId="3A047F3E" w14:textId="77777777" w:rsidR="000C6278" w:rsidRPr="00C805E9" w:rsidRDefault="000C6278" w:rsidP="00B269C7">
      <w:pPr>
        <w:rPr>
          <w:noProof/>
          <w:szCs w:val="22"/>
        </w:rPr>
      </w:pPr>
    </w:p>
    <w:p w14:paraId="5992473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5BC2CCB7" w14:textId="77777777" w:rsidR="000C6278" w:rsidRPr="00C805E9" w:rsidRDefault="000C6278" w:rsidP="00B269C7">
      <w:pPr>
        <w:keepNext/>
        <w:rPr>
          <w:noProof/>
        </w:rPr>
      </w:pPr>
    </w:p>
    <w:p w14:paraId="5B346A1C" w14:textId="77777777" w:rsidR="00B25812" w:rsidRPr="00C805E9" w:rsidRDefault="00B25812" w:rsidP="00B269C7">
      <w:pPr>
        <w:rPr>
          <w:noProof/>
          <w:highlight w:val="lightGray"/>
        </w:rPr>
      </w:pPr>
      <w:r w:rsidRPr="00C805E9">
        <w:rPr>
          <w:noProof/>
        </w:rPr>
        <w:t xml:space="preserve">EU/1/14/945/011 </w:t>
      </w:r>
      <w:r w:rsidRPr="00C805E9">
        <w:rPr>
          <w:noProof/>
          <w:highlight w:val="lightGray"/>
        </w:rPr>
        <w:t>(28 comprimate)</w:t>
      </w:r>
    </w:p>
    <w:p w14:paraId="04D7A804" w14:textId="77777777" w:rsidR="00B25812" w:rsidRPr="00C805E9" w:rsidRDefault="00B25812" w:rsidP="00B269C7">
      <w:pPr>
        <w:rPr>
          <w:noProof/>
        </w:rPr>
      </w:pPr>
      <w:r w:rsidRPr="00C805E9">
        <w:rPr>
          <w:noProof/>
          <w:highlight w:val="lightGray"/>
        </w:rPr>
        <w:t>EU/1/14/945/005 (30 comprimate)</w:t>
      </w:r>
    </w:p>
    <w:p w14:paraId="60554DE2" w14:textId="77777777" w:rsidR="00A9251A" w:rsidRPr="00C805E9" w:rsidRDefault="00A9251A" w:rsidP="00B269C7">
      <w:pPr>
        <w:rPr>
          <w:noProof/>
          <w:szCs w:val="22"/>
        </w:rPr>
      </w:pPr>
    </w:p>
    <w:p w14:paraId="4399CC4A" w14:textId="77777777" w:rsidR="000C6278" w:rsidRPr="00C805E9" w:rsidRDefault="000C6278" w:rsidP="00B269C7">
      <w:pPr>
        <w:rPr>
          <w:noProof/>
          <w:szCs w:val="22"/>
        </w:rPr>
      </w:pPr>
    </w:p>
    <w:p w14:paraId="7E3F1004"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54566130" w14:textId="77777777" w:rsidR="000C6278" w:rsidRPr="00C805E9" w:rsidRDefault="000C6278" w:rsidP="00B269C7">
      <w:pPr>
        <w:keepNext/>
        <w:rPr>
          <w:noProof/>
          <w:szCs w:val="22"/>
        </w:rPr>
      </w:pPr>
    </w:p>
    <w:p w14:paraId="10DB5278" w14:textId="77777777" w:rsidR="000C6278" w:rsidRPr="00C805E9" w:rsidRDefault="00A9251A" w:rsidP="00B269C7">
      <w:pPr>
        <w:rPr>
          <w:noProof/>
          <w:szCs w:val="22"/>
        </w:rPr>
      </w:pPr>
      <w:r w:rsidRPr="00C805E9">
        <w:rPr>
          <w:noProof/>
        </w:rPr>
        <w:t>Lot</w:t>
      </w:r>
    </w:p>
    <w:p w14:paraId="48F78BE0" w14:textId="77777777" w:rsidR="000C6278" w:rsidRPr="00C805E9" w:rsidRDefault="000C6278" w:rsidP="00B269C7">
      <w:pPr>
        <w:rPr>
          <w:noProof/>
          <w:szCs w:val="22"/>
        </w:rPr>
      </w:pPr>
    </w:p>
    <w:p w14:paraId="5BBDF8C0" w14:textId="77777777" w:rsidR="000C6278" w:rsidRPr="00C805E9" w:rsidRDefault="000C6278" w:rsidP="00B269C7">
      <w:pPr>
        <w:rPr>
          <w:noProof/>
          <w:szCs w:val="22"/>
        </w:rPr>
      </w:pPr>
    </w:p>
    <w:p w14:paraId="21FCB891"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77414BD8" w14:textId="77777777" w:rsidR="000C6278" w:rsidRPr="00C805E9" w:rsidRDefault="000C6278" w:rsidP="00B269C7">
      <w:pPr>
        <w:keepNext/>
        <w:rPr>
          <w:noProof/>
          <w:szCs w:val="22"/>
        </w:rPr>
      </w:pPr>
    </w:p>
    <w:p w14:paraId="1F078E03" w14:textId="77777777" w:rsidR="000C6278" w:rsidRPr="00C805E9" w:rsidRDefault="000C6278" w:rsidP="00B269C7">
      <w:pPr>
        <w:rPr>
          <w:noProof/>
          <w:szCs w:val="22"/>
        </w:rPr>
      </w:pPr>
    </w:p>
    <w:p w14:paraId="7FDFDC55" w14:textId="77777777" w:rsidR="000C6278" w:rsidRPr="00C805E9" w:rsidRDefault="000C6278" w:rsidP="00B269C7">
      <w:pPr>
        <w:rPr>
          <w:noProof/>
          <w:szCs w:val="22"/>
        </w:rPr>
      </w:pPr>
    </w:p>
    <w:p w14:paraId="4A14A18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14850984" w14:textId="77777777" w:rsidR="000C6278" w:rsidRPr="00C805E9" w:rsidRDefault="000C6278" w:rsidP="00B269C7">
      <w:pPr>
        <w:keepNext/>
        <w:rPr>
          <w:noProof/>
          <w:szCs w:val="22"/>
        </w:rPr>
      </w:pPr>
    </w:p>
    <w:p w14:paraId="4ECAC825" w14:textId="77777777" w:rsidR="000C6278" w:rsidRPr="00C805E9" w:rsidRDefault="000C6278" w:rsidP="00B269C7">
      <w:pPr>
        <w:rPr>
          <w:noProof/>
          <w:szCs w:val="22"/>
        </w:rPr>
      </w:pPr>
    </w:p>
    <w:p w14:paraId="546D2050" w14:textId="77777777" w:rsidR="000C6278" w:rsidRPr="00C805E9" w:rsidRDefault="000C6278" w:rsidP="00B269C7">
      <w:pPr>
        <w:rPr>
          <w:noProof/>
          <w:szCs w:val="22"/>
        </w:rPr>
      </w:pPr>
    </w:p>
    <w:p w14:paraId="797D73FA"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5CD732A2" w14:textId="77777777" w:rsidR="000C6278" w:rsidRPr="00C805E9" w:rsidRDefault="000C6278" w:rsidP="00B269C7">
      <w:pPr>
        <w:keepNext/>
        <w:rPr>
          <w:noProof/>
          <w:szCs w:val="22"/>
        </w:rPr>
      </w:pPr>
    </w:p>
    <w:p w14:paraId="46BE5195" w14:textId="77777777" w:rsidR="000C6278" w:rsidRPr="00C805E9" w:rsidRDefault="000C6278" w:rsidP="00B269C7">
      <w:pPr>
        <w:rPr>
          <w:noProof/>
        </w:rPr>
      </w:pPr>
      <w:r w:rsidRPr="00C805E9">
        <w:rPr>
          <w:noProof/>
        </w:rPr>
        <w:t xml:space="preserve">Imbruvica 420 mg </w:t>
      </w:r>
    </w:p>
    <w:p w14:paraId="0E4CAE14" w14:textId="77777777" w:rsidR="000C6278" w:rsidRPr="00C805E9" w:rsidRDefault="000C6278" w:rsidP="00B269C7">
      <w:pPr>
        <w:rPr>
          <w:noProof/>
        </w:rPr>
      </w:pPr>
    </w:p>
    <w:p w14:paraId="2EBEECCA" w14:textId="77777777" w:rsidR="000C6278" w:rsidRPr="00C805E9" w:rsidRDefault="000C6278" w:rsidP="00B269C7">
      <w:pPr>
        <w:rPr>
          <w:noProof/>
        </w:rPr>
      </w:pPr>
    </w:p>
    <w:p w14:paraId="6D8ECBB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1A29E627" w14:textId="77777777" w:rsidR="000C6278" w:rsidRPr="00C805E9" w:rsidRDefault="000C6278" w:rsidP="00B269C7">
      <w:pPr>
        <w:keepNext/>
        <w:tabs>
          <w:tab w:val="clear" w:pos="567"/>
        </w:tabs>
        <w:rPr>
          <w:noProof/>
        </w:rPr>
      </w:pPr>
    </w:p>
    <w:p w14:paraId="546F2256" w14:textId="77777777" w:rsidR="000C6278" w:rsidRPr="00C805E9" w:rsidRDefault="000C6278" w:rsidP="00B269C7">
      <w:pPr>
        <w:rPr>
          <w:noProof/>
        </w:rPr>
      </w:pPr>
      <w:r w:rsidRPr="00C805E9">
        <w:rPr>
          <w:noProof/>
          <w:highlight w:val="lightGray"/>
        </w:rPr>
        <w:t>Cod de bare bidimensional care conține identificatorul unic.</w:t>
      </w:r>
    </w:p>
    <w:p w14:paraId="4685119D" w14:textId="77777777" w:rsidR="00AC4BEF" w:rsidRPr="00C805E9" w:rsidRDefault="00AC4BEF" w:rsidP="00B269C7">
      <w:pPr>
        <w:rPr>
          <w:noProof/>
        </w:rPr>
      </w:pPr>
    </w:p>
    <w:p w14:paraId="7A017BBD" w14:textId="77777777" w:rsidR="000C6278" w:rsidRPr="00C805E9" w:rsidRDefault="000C6278" w:rsidP="00B269C7">
      <w:pPr>
        <w:tabs>
          <w:tab w:val="clear" w:pos="567"/>
        </w:tabs>
        <w:rPr>
          <w:noProof/>
          <w:vanish/>
          <w:szCs w:val="22"/>
        </w:rPr>
      </w:pPr>
    </w:p>
    <w:p w14:paraId="25F4FB58"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425B3835" w14:textId="77777777" w:rsidR="000C6278" w:rsidRPr="00C805E9" w:rsidRDefault="000C6278" w:rsidP="00B269C7">
      <w:pPr>
        <w:keepNext/>
        <w:tabs>
          <w:tab w:val="clear" w:pos="567"/>
        </w:tabs>
        <w:rPr>
          <w:noProof/>
        </w:rPr>
      </w:pPr>
    </w:p>
    <w:p w14:paraId="40882FE8" w14:textId="77777777" w:rsidR="000C6278" w:rsidRPr="00C805E9" w:rsidRDefault="000C6278" w:rsidP="00B269C7">
      <w:pPr>
        <w:rPr>
          <w:noProof/>
          <w:szCs w:val="22"/>
        </w:rPr>
      </w:pPr>
      <w:r w:rsidRPr="00C805E9">
        <w:rPr>
          <w:noProof/>
          <w:szCs w:val="22"/>
        </w:rPr>
        <w:t>PC</w:t>
      </w:r>
    </w:p>
    <w:p w14:paraId="43A2AB47" w14:textId="77777777" w:rsidR="000C6278" w:rsidRPr="00C805E9" w:rsidRDefault="000C6278" w:rsidP="00B269C7">
      <w:pPr>
        <w:rPr>
          <w:noProof/>
          <w:szCs w:val="22"/>
        </w:rPr>
      </w:pPr>
      <w:r w:rsidRPr="00C805E9">
        <w:rPr>
          <w:noProof/>
          <w:szCs w:val="22"/>
        </w:rPr>
        <w:t>SN</w:t>
      </w:r>
    </w:p>
    <w:p w14:paraId="52918E05" w14:textId="77777777" w:rsidR="000C6278" w:rsidRPr="00C805E9" w:rsidRDefault="000C6278" w:rsidP="00B269C7">
      <w:pPr>
        <w:rPr>
          <w:noProof/>
          <w:szCs w:val="22"/>
        </w:rPr>
      </w:pPr>
      <w:r w:rsidRPr="00C805E9">
        <w:rPr>
          <w:noProof/>
          <w:szCs w:val="22"/>
        </w:rPr>
        <w:t>NN</w:t>
      </w:r>
    </w:p>
    <w:p w14:paraId="35023DBE" w14:textId="77777777" w:rsidR="00EE13B3" w:rsidRPr="00C805E9" w:rsidRDefault="00EE13B3" w:rsidP="00B269C7">
      <w:pPr>
        <w:rPr>
          <w:noProof/>
          <w:szCs w:val="22"/>
        </w:rPr>
      </w:pPr>
    </w:p>
    <w:p w14:paraId="32077964" w14:textId="77777777" w:rsidR="00B25812"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B25812" w:rsidRPr="00C805E9">
        <w:rPr>
          <w:b/>
          <w:bCs/>
          <w:noProof/>
        </w:rPr>
        <w:lastRenderedPageBreak/>
        <w:t>INFORMAȚII CARE TREBUIE SĂ APARĂ PE AMBALAJUL PRIMAR</w:t>
      </w:r>
    </w:p>
    <w:p w14:paraId="63C8C339"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rPr>
          <w:b/>
          <w:bCs/>
          <w:noProof/>
        </w:rPr>
      </w:pPr>
    </w:p>
    <w:p w14:paraId="27F65001"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PORTOFEL 420 MG COMPRIMATE (28 de zile)</w:t>
      </w:r>
    </w:p>
    <w:p w14:paraId="2F67F83A" w14:textId="77777777" w:rsidR="00B25812" w:rsidRPr="00C805E9" w:rsidRDefault="00B25812" w:rsidP="00B269C7">
      <w:pPr>
        <w:keepNext/>
        <w:rPr>
          <w:noProof/>
          <w:szCs w:val="22"/>
        </w:rPr>
      </w:pPr>
    </w:p>
    <w:p w14:paraId="42AA95F2" w14:textId="77777777" w:rsidR="00B25812" w:rsidRPr="00C805E9" w:rsidRDefault="00B25812" w:rsidP="00B269C7">
      <w:pPr>
        <w:keepNext/>
        <w:rPr>
          <w:noProof/>
          <w:szCs w:val="22"/>
        </w:rPr>
      </w:pPr>
    </w:p>
    <w:p w14:paraId="25474CB1"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3B55EBBB" w14:textId="77777777" w:rsidR="00B25812" w:rsidRPr="00C805E9" w:rsidRDefault="00B25812" w:rsidP="00B269C7">
      <w:pPr>
        <w:keepNext/>
        <w:rPr>
          <w:noProof/>
        </w:rPr>
      </w:pPr>
    </w:p>
    <w:p w14:paraId="6A413F12" w14:textId="77777777" w:rsidR="00B25812" w:rsidRPr="00C805E9" w:rsidRDefault="00B25812" w:rsidP="00B269C7">
      <w:pPr>
        <w:rPr>
          <w:noProof/>
          <w:szCs w:val="22"/>
        </w:rPr>
      </w:pPr>
      <w:r w:rsidRPr="00C805E9">
        <w:rPr>
          <w:noProof/>
          <w:szCs w:val="22"/>
        </w:rPr>
        <w:t>IMBRUVICA 420 mg comprimate filmate</w:t>
      </w:r>
    </w:p>
    <w:p w14:paraId="641D8315" w14:textId="77777777" w:rsidR="00B25812" w:rsidRPr="00C805E9" w:rsidRDefault="00E127EE" w:rsidP="00B269C7">
      <w:pPr>
        <w:rPr>
          <w:noProof/>
          <w:szCs w:val="22"/>
        </w:rPr>
      </w:pPr>
      <w:r w:rsidRPr="00C805E9">
        <w:rPr>
          <w:noProof/>
          <w:szCs w:val="22"/>
        </w:rPr>
        <w:t>i</w:t>
      </w:r>
      <w:r w:rsidR="00B25812" w:rsidRPr="00C805E9">
        <w:rPr>
          <w:noProof/>
          <w:szCs w:val="22"/>
        </w:rPr>
        <w:t>brutinib</w:t>
      </w:r>
    </w:p>
    <w:p w14:paraId="5B3AABE5" w14:textId="77777777" w:rsidR="00EB7A55" w:rsidRPr="00C805E9" w:rsidRDefault="00EB7A55" w:rsidP="00B269C7">
      <w:pPr>
        <w:rPr>
          <w:noProof/>
        </w:rPr>
      </w:pPr>
    </w:p>
    <w:p w14:paraId="74E16647" w14:textId="77777777" w:rsidR="00B25812" w:rsidRPr="00C805E9" w:rsidRDefault="00B25812" w:rsidP="00B269C7">
      <w:pPr>
        <w:rPr>
          <w:noProof/>
        </w:rPr>
      </w:pPr>
    </w:p>
    <w:p w14:paraId="061D95D3"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38098603" w14:textId="77777777" w:rsidR="00B25812" w:rsidRPr="00C805E9" w:rsidRDefault="00B25812" w:rsidP="00B269C7">
      <w:pPr>
        <w:keepNext/>
        <w:rPr>
          <w:noProof/>
          <w:szCs w:val="22"/>
        </w:rPr>
      </w:pPr>
    </w:p>
    <w:p w14:paraId="6066EA11" w14:textId="77777777" w:rsidR="00B25812" w:rsidRPr="00C805E9" w:rsidRDefault="00B25812" w:rsidP="00B269C7">
      <w:pPr>
        <w:rPr>
          <w:noProof/>
          <w:szCs w:val="22"/>
        </w:rPr>
      </w:pPr>
      <w:r w:rsidRPr="00C805E9">
        <w:rPr>
          <w:noProof/>
          <w:szCs w:val="22"/>
        </w:rPr>
        <w:t>Fiecare comprimat filmat conține ibrutinib 420 mg</w:t>
      </w:r>
      <w:r w:rsidR="001270E5" w:rsidRPr="00C805E9">
        <w:rPr>
          <w:noProof/>
          <w:szCs w:val="22"/>
        </w:rPr>
        <w:t>.</w:t>
      </w:r>
    </w:p>
    <w:p w14:paraId="672E8B3B" w14:textId="77777777" w:rsidR="00EB7A55" w:rsidRPr="00C805E9" w:rsidRDefault="00EB7A55" w:rsidP="00B269C7">
      <w:pPr>
        <w:rPr>
          <w:noProof/>
          <w:szCs w:val="22"/>
        </w:rPr>
      </w:pPr>
    </w:p>
    <w:p w14:paraId="7FA03657" w14:textId="77777777" w:rsidR="00EB7A55" w:rsidRPr="00C805E9" w:rsidRDefault="00EB7A55" w:rsidP="00B269C7">
      <w:pPr>
        <w:rPr>
          <w:noProof/>
          <w:szCs w:val="22"/>
        </w:rPr>
      </w:pPr>
    </w:p>
    <w:p w14:paraId="405194A0"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14BFA30E" w14:textId="77777777" w:rsidR="00B25812" w:rsidRPr="00C805E9" w:rsidRDefault="00B25812" w:rsidP="00B269C7">
      <w:pPr>
        <w:keepNext/>
        <w:rPr>
          <w:noProof/>
          <w:szCs w:val="22"/>
        </w:rPr>
      </w:pPr>
    </w:p>
    <w:p w14:paraId="16DF1D44" w14:textId="77777777" w:rsidR="00B25812" w:rsidRPr="00C805E9" w:rsidRDefault="00B25812" w:rsidP="00B269C7">
      <w:pPr>
        <w:rPr>
          <w:noProof/>
          <w:szCs w:val="22"/>
        </w:rPr>
      </w:pPr>
      <w:r w:rsidRPr="00C805E9">
        <w:rPr>
          <w:noProof/>
          <w:szCs w:val="22"/>
        </w:rPr>
        <w:t>Conţine lactoză.</w:t>
      </w:r>
    </w:p>
    <w:p w14:paraId="087270A1" w14:textId="77777777" w:rsidR="00B25812" w:rsidRPr="00C805E9" w:rsidRDefault="00B25812" w:rsidP="00B269C7">
      <w:pPr>
        <w:rPr>
          <w:noProof/>
          <w:szCs w:val="22"/>
        </w:rPr>
      </w:pPr>
      <w:r w:rsidRPr="00C805E9">
        <w:rPr>
          <w:noProof/>
          <w:szCs w:val="22"/>
        </w:rPr>
        <w:t>A se citi prospectul pentru mai multe informaţii.</w:t>
      </w:r>
    </w:p>
    <w:p w14:paraId="2957896F" w14:textId="77777777" w:rsidR="00EB7A55" w:rsidRPr="00C805E9" w:rsidRDefault="00EB7A55" w:rsidP="00B269C7">
      <w:pPr>
        <w:rPr>
          <w:noProof/>
          <w:szCs w:val="22"/>
        </w:rPr>
      </w:pPr>
    </w:p>
    <w:p w14:paraId="1E4042F7" w14:textId="77777777" w:rsidR="00B25812" w:rsidRPr="00C805E9" w:rsidRDefault="00B25812" w:rsidP="00B269C7">
      <w:pPr>
        <w:rPr>
          <w:noProof/>
          <w:szCs w:val="22"/>
        </w:rPr>
      </w:pPr>
    </w:p>
    <w:p w14:paraId="2255B6D4"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4D53A63A" w14:textId="77777777" w:rsidR="00B25812" w:rsidRPr="00C805E9" w:rsidRDefault="00B25812" w:rsidP="00B269C7">
      <w:pPr>
        <w:keepNext/>
        <w:rPr>
          <w:noProof/>
          <w:szCs w:val="22"/>
        </w:rPr>
      </w:pPr>
    </w:p>
    <w:p w14:paraId="1D1CD64A" w14:textId="77777777" w:rsidR="00B25812" w:rsidRPr="00C805E9" w:rsidRDefault="00B25812" w:rsidP="00B269C7">
      <w:pPr>
        <w:rPr>
          <w:noProof/>
        </w:rPr>
      </w:pPr>
      <w:r w:rsidRPr="00C805E9">
        <w:rPr>
          <w:noProof/>
        </w:rPr>
        <w:t>14 comprimate filmate</w:t>
      </w:r>
    </w:p>
    <w:p w14:paraId="765598D7" w14:textId="77777777" w:rsidR="00B25812" w:rsidRPr="00C805E9" w:rsidRDefault="00B25812" w:rsidP="00B269C7">
      <w:pPr>
        <w:rPr>
          <w:noProof/>
          <w:szCs w:val="22"/>
        </w:rPr>
      </w:pPr>
    </w:p>
    <w:p w14:paraId="4CD566A4" w14:textId="77777777" w:rsidR="00B25812" w:rsidRPr="00C805E9" w:rsidRDefault="00B25812" w:rsidP="00B269C7">
      <w:pPr>
        <w:rPr>
          <w:noProof/>
          <w:szCs w:val="22"/>
        </w:rPr>
      </w:pPr>
    </w:p>
    <w:p w14:paraId="31CF8935"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01CF71C0" w14:textId="77777777" w:rsidR="00B25812" w:rsidRPr="00C805E9" w:rsidRDefault="00B25812" w:rsidP="00B269C7">
      <w:pPr>
        <w:keepNext/>
        <w:rPr>
          <w:noProof/>
          <w:szCs w:val="22"/>
        </w:rPr>
      </w:pPr>
    </w:p>
    <w:p w14:paraId="0E4B8EC5" w14:textId="77777777" w:rsidR="00B25812" w:rsidRPr="00C805E9" w:rsidRDefault="00B25812" w:rsidP="00B269C7">
      <w:pPr>
        <w:rPr>
          <w:noProof/>
          <w:szCs w:val="22"/>
        </w:rPr>
      </w:pPr>
      <w:r w:rsidRPr="00C805E9">
        <w:rPr>
          <w:noProof/>
          <w:szCs w:val="22"/>
        </w:rPr>
        <w:t>A se citi prospectul înainte de utilizare.</w:t>
      </w:r>
    </w:p>
    <w:p w14:paraId="03B0E201" w14:textId="77777777" w:rsidR="003E2A1D" w:rsidRPr="00C805E9" w:rsidRDefault="003E2A1D" w:rsidP="00B269C7">
      <w:pPr>
        <w:rPr>
          <w:noProof/>
          <w:szCs w:val="22"/>
        </w:rPr>
      </w:pPr>
    </w:p>
    <w:p w14:paraId="33DB00F4" w14:textId="77777777" w:rsidR="00B25812" w:rsidRPr="00C805E9" w:rsidRDefault="00B25812" w:rsidP="00B269C7">
      <w:pPr>
        <w:rPr>
          <w:noProof/>
          <w:szCs w:val="22"/>
        </w:rPr>
      </w:pPr>
      <w:r w:rsidRPr="00C805E9">
        <w:rPr>
          <w:noProof/>
          <w:szCs w:val="22"/>
        </w:rPr>
        <w:t>Luni</w:t>
      </w:r>
    </w:p>
    <w:p w14:paraId="73C05A24" w14:textId="77777777" w:rsidR="00B25812" w:rsidRPr="00C805E9" w:rsidRDefault="00B25812" w:rsidP="00B269C7">
      <w:pPr>
        <w:rPr>
          <w:noProof/>
          <w:szCs w:val="22"/>
        </w:rPr>
      </w:pPr>
      <w:r w:rsidRPr="00C805E9">
        <w:rPr>
          <w:noProof/>
          <w:szCs w:val="22"/>
        </w:rPr>
        <w:t>Marţi</w:t>
      </w:r>
    </w:p>
    <w:p w14:paraId="354F1E8D" w14:textId="77777777" w:rsidR="00B25812" w:rsidRPr="00C805E9" w:rsidRDefault="00B25812" w:rsidP="00B269C7">
      <w:pPr>
        <w:rPr>
          <w:noProof/>
          <w:szCs w:val="22"/>
        </w:rPr>
      </w:pPr>
      <w:r w:rsidRPr="00C805E9">
        <w:rPr>
          <w:noProof/>
          <w:szCs w:val="22"/>
        </w:rPr>
        <w:t>Miercuri</w:t>
      </w:r>
    </w:p>
    <w:p w14:paraId="3753CA49" w14:textId="77777777" w:rsidR="00B25812" w:rsidRPr="00C805E9" w:rsidRDefault="00B25812" w:rsidP="00B269C7">
      <w:pPr>
        <w:rPr>
          <w:noProof/>
          <w:szCs w:val="22"/>
        </w:rPr>
      </w:pPr>
      <w:r w:rsidRPr="00C805E9">
        <w:rPr>
          <w:noProof/>
          <w:szCs w:val="22"/>
        </w:rPr>
        <w:t>Joi</w:t>
      </w:r>
    </w:p>
    <w:p w14:paraId="24841BCD" w14:textId="77777777" w:rsidR="00B25812" w:rsidRPr="00C805E9" w:rsidRDefault="00B25812" w:rsidP="00B269C7">
      <w:pPr>
        <w:rPr>
          <w:noProof/>
          <w:szCs w:val="22"/>
        </w:rPr>
      </w:pPr>
      <w:r w:rsidRPr="00C805E9">
        <w:rPr>
          <w:noProof/>
          <w:szCs w:val="22"/>
        </w:rPr>
        <w:t>Vineri</w:t>
      </w:r>
    </w:p>
    <w:p w14:paraId="7B2B53AC" w14:textId="77777777" w:rsidR="00B25812" w:rsidRPr="00C805E9" w:rsidRDefault="00B25812" w:rsidP="00B269C7">
      <w:pPr>
        <w:rPr>
          <w:noProof/>
          <w:szCs w:val="22"/>
        </w:rPr>
      </w:pPr>
      <w:r w:rsidRPr="00C805E9">
        <w:rPr>
          <w:noProof/>
          <w:szCs w:val="22"/>
        </w:rPr>
        <w:t>Sâmbătă</w:t>
      </w:r>
    </w:p>
    <w:p w14:paraId="4835E345" w14:textId="77777777" w:rsidR="00B25812" w:rsidRPr="00C805E9" w:rsidRDefault="00B25812" w:rsidP="00B269C7">
      <w:pPr>
        <w:rPr>
          <w:noProof/>
          <w:szCs w:val="22"/>
        </w:rPr>
      </w:pPr>
      <w:r w:rsidRPr="00C805E9">
        <w:rPr>
          <w:noProof/>
          <w:szCs w:val="22"/>
        </w:rPr>
        <w:t>Duminică</w:t>
      </w:r>
    </w:p>
    <w:p w14:paraId="565CBC96" w14:textId="77777777" w:rsidR="003E2A1D" w:rsidRPr="00C805E9" w:rsidRDefault="003E2A1D" w:rsidP="00B269C7">
      <w:pPr>
        <w:rPr>
          <w:noProof/>
          <w:szCs w:val="22"/>
        </w:rPr>
      </w:pPr>
    </w:p>
    <w:p w14:paraId="3EBB9D42" w14:textId="77777777" w:rsidR="00B25812" w:rsidRPr="00C805E9" w:rsidRDefault="00B25812" w:rsidP="00B269C7">
      <w:pPr>
        <w:rPr>
          <w:noProof/>
          <w:szCs w:val="22"/>
        </w:rPr>
      </w:pPr>
      <w:r w:rsidRPr="00C805E9">
        <w:rPr>
          <w:noProof/>
          <w:szCs w:val="22"/>
        </w:rPr>
        <w:t>Administrare orală</w:t>
      </w:r>
    </w:p>
    <w:p w14:paraId="3E8CD3DB" w14:textId="77777777" w:rsidR="00B25812" w:rsidRPr="00C805E9" w:rsidRDefault="00B25812" w:rsidP="00B269C7">
      <w:pPr>
        <w:rPr>
          <w:noProof/>
          <w:szCs w:val="22"/>
        </w:rPr>
      </w:pPr>
    </w:p>
    <w:p w14:paraId="3BA83B18" w14:textId="77777777" w:rsidR="00B25812" w:rsidRPr="00C805E9" w:rsidRDefault="00B25812" w:rsidP="00B269C7">
      <w:pPr>
        <w:tabs>
          <w:tab w:val="clear" w:pos="567"/>
          <w:tab w:val="left" w:pos="0"/>
        </w:tabs>
        <w:rPr>
          <w:noProof/>
          <w:szCs w:val="22"/>
        </w:rPr>
      </w:pPr>
      <w:r w:rsidRPr="00C805E9">
        <w:rPr>
          <w:noProof/>
          <w:szCs w:val="22"/>
        </w:rPr>
        <w:t>Desch</w:t>
      </w:r>
      <w:r w:rsidR="00D956D1" w:rsidRPr="00C805E9">
        <w:rPr>
          <w:noProof/>
          <w:szCs w:val="22"/>
        </w:rPr>
        <w:t>i</w:t>
      </w:r>
      <w:r w:rsidRPr="00C805E9">
        <w:rPr>
          <w:noProof/>
          <w:szCs w:val="22"/>
        </w:rPr>
        <w:t>deţi ambalajul. Împingeţi comprimatul din partea opusă.</w:t>
      </w:r>
    </w:p>
    <w:p w14:paraId="3FEFECF2" w14:textId="77777777" w:rsidR="00EB7A55" w:rsidRPr="00C805E9" w:rsidRDefault="00EB7A55" w:rsidP="00B269C7">
      <w:pPr>
        <w:tabs>
          <w:tab w:val="clear" w:pos="567"/>
          <w:tab w:val="left" w:pos="0"/>
        </w:tabs>
        <w:rPr>
          <w:noProof/>
          <w:szCs w:val="22"/>
        </w:rPr>
      </w:pPr>
    </w:p>
    <w:p w14:paraId="7261E8F6" w14:textId="77777777" w:rsidR="00B25812" w:rsidRPr="00C805E9" w:rsidRDefault="00B25812" w:rsidP="00B269C7">
      <w:pPr>
        <w:tabs>
          <w:tab w:val="clear" w:pos="567"/>
          <w:tab w:val="left" w:pos="0"/>
        </w:tabs>
        <w:rPr>
          <w:noProof/>
          <w:szCs w:val="22"/>
        </w:rPr>
      </w:pPr>
    </w:p>
    <w:p w14:paraId="31331889"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1040FA4B" w14:textId="77777777" w:rsidR="00B25812" w:rsidRPr="00C805E9" w:rsidRDefault="00B25812" w:rsidP="00B269C7">
      <w:pPr>
        <w:keepNext/>
        <w:rPr>
          <w:noProof/>
          <w:szCs w:val="22"/>
        </w:rPr>
      </w:pPr>
    </w:p>
    <w:p w14:paraId="27CEBD67" w14:textId="77777777" w:rsidR="00B25812" w:rsidRPr="00C805E9" w:rsidRDefault="00B25812" w:rsidP="00B269C7">
      <w:pPr>
        <w:rPr>
          <w:noProof/>
          <w:szCs w:val="22"/>
        </w:rPr>
      </w:pPr>
      <w:r w:rsidRPr="00C805E9">
        <w:rPr>
          <w:noProof/>
          <w:szCs w:val="22"/>
        </w:rPr>
        <w:t>A nu se lăsa la vederea și îndemâna copiilor.</w:t>
      </w:r>
    </w:p>
    <w:p w14:paraId="4144EE10" w14:textId="77777777" w:rsidR="00B25812" w:rsidRPr="00C805E9" w:rsidRDefault="00B25812" w:rsidP="00B269C7">
      <w:pPr>
        <w:rPr>
          <w:noProof/>
          <w:szCs w:val="22"/>
        </w:rPr>
      </w:pPr>
    </w:p>
    <w:p w14:paraId="0C6DA6E5" w14:textId="77777777" w:rsidR="00B25812" w:rsidRPr="00C805E9" w:rsidRDefault="00B25812" w:rsidP="00B269C7">
      <w:pPr>
        <w:rPr>
          <w:noProof/>
          <w:szCs w:val="22"/>
        </w:rPr>
      </w:pPr>
    </w:p>
    <w:p w14:paraId="65A852D1"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057DFB8A" w14:textId="77777777" w:rsidR="00B25812" w:rsidRPr="00C805E9" w:rsidRDefault="00B25812" w:rsidP="00B269C7">
      <w:pPr>
        <w:keepNext/>
        <w:rPr>
          <w:noProof/>
          <w:szCs w:val="22"/>
        </w:rPr>
      </w:pPr>
    </w:p>
    <w:p w14:paraId="4D2787EB" w14:textId="77777777" w:rsidR="00B25812" w:rsidRPr="00C805E9" w:rsidRDefault="00B25812" w:rsidP="00B269C7">
      <w:pPr>
        <w:rPr>
          <w:noProof/>
          <w:szCs w:val="22"/>
        </w:rPr>
      </w:pPr>
    </w:p>
    <w:p w14:paraId="0096115A" w14:textId="77777777" w:rsidR="00112775" w:rsidRPr="00C805E9" w:rsidRDefault="00112775" w:rsidP="00B269C7">
      <w:pPr>
        <w:rPr>
          <w:noProof/>
          <w:szCs w:val="22"/>
        </w:rPr>
      </w:pPr>
    </w:p>
    <w:p w14:paraId="1824480B"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8.</w:t>
      </w:r>
      <w:r w:rsidRPr="00C805E9">
        <w:rPr>
          <w:b/>
          <w:bCs/>
          <w:noProof/>
        </w:rPr>
        <w:tab/>
        <w:t>DATA DE EXPIRARE</w:t>
      </w:r>
    </w:p>
    <w:p w14:paraId="42EC9721" w14:textId="77777777" w:rsidR="00B25812" w:rsidRPr="00C805E9" w:rsidRDefault="00B25812" w:rsidP="00B269C7">
      <w:pPr>
        <w:keepNext/>
        <w:rPr>
          <w:noProof/>
          <w:szCs w:val="22"/>
        </w:rPr>
      </w:pPr>
    </w:p>
    <w:p w14:paraId="096E96C2" w14:textId="77777777" w:rsidR="00B25812" w:rsidRPr="00C805E9" w:rsidRDefault="00B25812" w:rsidP="00B269C7">
      <w:pPr>
        <w:rPr>
          <w:noProof/>
          <w:szCs w:val="22"/>
        </w:rPr>
      </w:pPr>
      <w:r w:rsidRPr="00C805E9">
        <w:rPr>
          <w:noProof/>
        </w:rPr>
        <w:t>EXP</w:t>
      </w:r>
    </w:p>
    <w:p w14:paraId="729A5076" w14:textId="77777777" w:rsidR="00B25812" w:rsidRPr="00C805E9" w:rsidRDefault="00B25812" w:rsidP="00B269C7">
      <w:pPr>
        <w:rPr>
          <w:noProof/>
          <w:szCs w:val="22"/>
        </w:rPr>
      </w:pPr>
    </w:p>
    <w:p w14:paraId="250DC3B8" w14:textId="77777777" w:rsidR="00B25812" w:rsidRPr="00C805E9" w:rsidRDefault="00B25812" w:rsidP="00B269C7">
      <w:pPr>
        <w:rPr>
          <w:noProof/>
          <w:szCs w:val="22"/>
        </w:rPr>
      </w:pPr>
    </w:p>
    <w:p w14:paraId="1C1A1F45"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312E611A" w14:textId="77777777" w:rsidR="00B25812" w:rsidRPr="00C805E9" w:rsidRDefault="00B25812" w:rsidP="00B269C7">
      <w:pPr>
        <w:keepNext/>
        <w:rPr>
          <w:noProof/>
          <w:szCs w:val="22"/>
        </w:rPr>
      </w:pPr>
    </w:p>
    <w:p w14:paraId="5B4FDD6A" w14:textId="77777777" w:rsidR="00B25812" w:rsidRPr="00C805E9" w:rsidRDefault="00B25812" w:rsidP="00B269C7">
      <w:pPr>
        <w:rPr>
          <w:noProof/>
          <w:szCs w:val="22"/>
        </w:rPr>
      </w:pPr>
    </w:p>
    <w:p w14:paraId="21EE037A" w14:textId="77777777" w:rsidR="008D0264" w:rsidRPr="00C805E9" w:rsidRDefault="008D0264" w:rsidP="00B269C7">
      <w:pPr>
        <w:rPr>
          <w:noProof/>
          <w:szCs w:val="22"/>
        </w:rPr>
      </w:pPr>
    </w:p>
    <w:p w14:paraId="43081C3D"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29301D7D" w14:textId="77777777" w:rsidR="00B25812" w:rsidRPr="00C805E9" w:rsidRDefault="00B25812" w:rsidP="00B269C7">
      <w:pPr>
        <w:keepNext/>
        <w:rPr>
          <w:noProof/>
          <w:szCs w:val="22"/>
        </w:rPr>
      </w:pPr>
    </w:p>
    <w:p w14:paraId="35E80945" w14:textId="77777777" w:rsidR="00B25812" w:rsidRPr="00C805E9" w:rsidRDefault="00B25812" w:rsidP="00B269C7">
      <w:pPr>
        <w:rPr>
          <w:noProof/>
          <w:szCs w:val="22"/>
        </w:rPr>
      </w:pPr>
      <w:r w:rsidRPr="00C805E9">
        <w:rPr>
          <w:noProof/>
          <w:szCs w:val="22"/>
        </w:rPr>
        <w:t xml:space="preserve">Medicamentele neutilizate trebuie eliminate în conformitate cu cerinţele locale. </w:t>
      </w:r>
    </w:p>
    <w:p w14:paraId="21B87323" w14:textId="77777777" w:rsidR="00B25812" w:rsidRPr="00C805E9" w:rsidRDefault="00B25812" w:rsidP="00B269C7">
      <w:pPr>
        <w:rPr>
          <w:noProof/>
          <w:szCs w:val="22"/>
        </w:rPr>
      </w:pPr>
    </w:p>
    <w:p w14:paraId="3C25BBBD" w14:textId="77777777" w:rsidR="00B25812" w:rsidRPr="00C805E9" w:rsidRDefault="00B25812" w:rsidP="00B269C7">
      <w:pPr>
        <w:rPr>
          <w:noProof/>
          <w:szCs w:val="22"/>
        </w:rPr>
      </w:pPr>
    </w:p>
    <w:p w14:paraId="0EA01A14"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2F1531A1" w14:textId="77777777" w:rsidR="00B25812" w:rsidRPr="00C805E9" w:rsidRDefault="00B25812" w:rsidP="00B269C7">
      <w:pPr>
        <w:keepNext/>
        <w:rPr>
          <w:noProof/>
          <w:szCs w:val="22"/>
        </w:rPr>
      </w:pPr>
    </w:p>
    <w:p w14:paraId="5B1DC873" w14:textId="77777777" w:rsidR="00B25812" w:rsidRPr="00C805E9" w:rsidRDefault="00B25812" w:rsidP="00B269C7">
      <w:pPr>
        <w:rPr>
          <w:noProof/>
        </w:rPr>
      </w:pPr>
      <w:r w:rsidRPr="00C805E9">
        <w:rPr>
          <w:noProof/>
        </w:rPr>
        <w:t>Janssen-Cilag International NV</w:t>
      </w:r>
    </w:p>
    <w:p w14:paraId="209FD140" w14:textId="77777777" w:rsidR="00B25812" w:rsidRPr="00C805E9" w:rsidRDefault="00B25812" w:rsidP="00B269C7">
      <w:pPr>
        <w:rPr>
          <w:noProof/>
        </w:rPr>
      </w:pPr>
      <w:r w:rsidRPr="00C805E9">
        <w:rPr>
          <w:noProof/>
        </w:rPr>
        <w:t>Turnhoutseweg 30</w:t>
      </w:r>
    </w:p>
    <w:p w14:paraId="2E2B4630" w14:textId="77777777" w:rsidR="00B25812" w:rsidRPr="00C805E9" w:rsidRDefault="00B25812" w:rsidP="00B269C7">
      <w:pPr>
        <w:rPr>
          <w:noProof/>
        </w:rPr>
      </w:pPr>
      <w:r w:rsidRPr="00C805E9">
        <w:rPr>
          <w:noProof/>
        </w:rPr>
        <w:t>B-2340 Beerse</w:t>
      </w:r>
    </w:p>
    <w:p w14:paraId="4D307348" w14:textId="77777777" w:rsidR="00B25812" w:rsidRPr="00C805E9" w:rsidRDefault="00B25812" w:rsidP="00B269C7">
      <w:pPr>
        <w:rPr>
          <w:noProof/>
          <w:szCs w:val="22"/>
        </w:rPr>
      </w:pPr>
      <w:r w:rsidRPr="00C805E9">
        <w:rPr>
          <w:noProof/>
        </w:rPr>
        <w:t>Belgia</w:t>
      </w:r>
    </w:p>
    <w:p w14:paraId="56C374CF" w14:textId="77777777" w:rsidR="00B25812" w:rsidRPr="00C805E9" w:rsidRDefault="00B25812" w:rsidP="00B269C7">
      <w:pPr>
        <w:rPr>
          <w:noProof/>
          <w:szCs w:val="22"/>
        </w:rPr>
      </w:pPr>
    </w:p>
    <w:p w14:paraId="2365195E" w14:textId="77777777" w:rsidR="00B25812" w:rsidRPr="00C805E9" w:rsidRDefault="00B25812" w:rsidP="00B269C7">
      <w:pPr>
        <w:rPr>
          <w:noProof/>
          <w:szCs w:val="22"/>
        </w:rPr>
      </w:pPr>
    </w:p>
    <w:p w14:paraId="788B01C3"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07CF9526" w14:textId="77777777" w:rsidR="00B25812" w:rsidRPr="00C805E9" w:rsidRDefault="00B25812" w:rsidP="00B269C7">
      <w:pPr>
        <w:keepNext/>
        <w:rPr>
          <w:noProof/>
          <w:szCs w:val="22"/>
        </w:rPr>
      </w:pPr>
    </w:p>
    <w:p w14:paraId="4199774C" w14:textId="77777777" w:rsidR="00B25812" w:rsidRPr="00C805E9" w:rsidRDefault="00B25812" w:rsidP="00B269C7">
      <w:pPr>
        <w:rPr>
          <w:noProof/>
          <w:szCs w:val="22"/>
        </w:rPr>
      </w:pPr>
      <w:r w:rsidRPr="00C805E9">
        <w:rPr>
          <w:noProof/>
        </w:rPr>
        <w:t xml:space="preserve">EU/1/14/945/011 </w:t>
      </w:r>
    </w:p>
    <w:p w14:paraId="378263B2" w14:textId="77777777" w:rsidR="00B25812" w:rsidRPr="00C805E9" w:rsidRDefault="00B25812" w:rsidP="00B269C7">
      <w:pPr>
        <w:rPr>
          <w:noProof/>
          <w:szCs w:val="22"/>
        </w:rPr>
      </w:pPr>
    </w:p>
    <w:p w14:paraId="20376946" w14:textId="77777777" w:rsidR="00E127EE" w:rsidRPr="00C805E9" w:rsidRDefault="00E127EE" w:rsidP="00B269C7">
      <w:pPr>
        <w:rPr>
          <w:noProof/>
          <w:szCs w:val="22"/>
        </w:rPr>
      </w:pPr>
    </w:p>
    <w:p w14:paraId="08CE7275"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7309A5AD" w14:textId="77777777" w:rsidR="00B25812" w:rsidRPr="00C805E9" w:rsidRDefault="00B25812" w:rsidP="00B269C7">
      <w:pPr>
        <w:keepNext/>
        <w:rPr>
          <w:noProof/>
          <w:szCs w:val="22"/>
        </w:rPr>
      </w:pPr>
    </w:p>
    <w:p w14:paraId="5425E05F" w14:textId="77777777" w:rsidR="00B25812" w:rsidRPr="00C805E9" w:rsidRDefault="00B25812" w:rsidP="00B269C7">
      <w:pPr>
        <w:rPr>
          <w:noProof/>
          <w:szCs w:val="22"/>
        </w:rPr>
      </w:pPr>
      <w:r w:rsidRPr="00C805E9">
        <w:rPr>
          <w:noProof/>
        </w:rPr>
        <w:t>Lot</w:t>
      </w:r>
    </w:p>
    <w:p w14:paraId="4C1D8689" w14:textId="77777777" w:rsidR="00B25812" w:rsidRPr="00C805E9" w:rsidRDefault="00B25812" w:rsidP="00B269C7">
      <w:pPr>
        <w:rPr>
          <w:noProof/>
          <w:szCs w:val="22"/>
        </w:rPr>
      </w:pPr>
    </w:p>
    <w:p w14:paraId="23BF106F" w14:textId="77777777" w:rsidR="00B25812" w:rsidRPr="00C805E9" w:rsidRDefault="00B25812" w:rsidP="00B269C7">
      <w:pPr>
        <w:rPr>
          <w:noProof/>
          <w:szCs w:val="22"/>
        </w:rPr>
      </w:pPr>
    </w:p>
    <w:p w14:paraId="73E643EB"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63C88727" w14:textId="77777777" w:rsidR="00B25812" w:rsidRPr="00C805E9" w:rsidRDefault="00B25812" w:rsidP="00B269C7">
      <w:pPr>
        <w:keepNext/>
        <w:rPr>
          <w:noProof/>
          <w:szCs w:val="22"/>
        </w:rPr>
      </w:pPr>
    </w:p>
    <w:p w14:paraId="1EF5DBE1" w14:textId="77777777" w:rsidR="00B25812" w:rsidRPr="00C805E9" w:rsidRDefault="00B25812" w:rsidP="00B269C7">
      <w:pPr>
        <w:rPr>
          <w:noProof/>
          <w:szCs w:val="22"/>
        </w:rPr>
      </w:pPr>
    </w:p>
    <w:p w14:paraId="5901121D" w14:textId="77777777" w:rsidR="00B25812" w:rsidRPr="00C805E9" w:rsidRDefault="00B25812" w:rsidP="00B269C7">
      <w:pPr>
        <w:rPr>
          <w:noProof/>
          <w:szCs w:val="22"/>
        </w:rPr>
      </w:pPr>
    </w:p>
    <w:p w14:paraId="1920D866"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1C1A902E" w14:textId="77777777" w:rsidR="00B25812" w:rsidRPr="00C805E9" w:rsidRDefault="00B25812" w:rsidP="00B269C7">
      <w:pPr>
        <w:keepNext/>
        <w:rPr>
          <w:noProof/>
          <w:szCs w:val="22"/>
        </w:rPr>
      </w:pPr>
    </w:p>
    <w:p w14:paraId="421A075B" w14:textId="77777777" w:rsidR="00B25812" w:rsidRPr="00C805E9" w:rsidRDefault="00B25812" w:rsidP="00B269C7">
      <w:pPr>
        <w:rPr>
          <w:noProof/>
          <w:szCs w:val="22"/>
        </w:rPr>
      </w:pPr>
    </w:p>
    <w:p w14:paraId="7B99154E" w14:textId="77777777" w:rsidR="00EE13B3" w:rsidRPr="00C805E9" w:rsidRDefault="00EE13B3" w:rsidP="00B269C7">
      <w:pPr>
        <w:rPr>
          <w:noProof/>
          <w:szCs w:val="22"/>
        </w:rPr>
      </w:pPr>
    </w:p>
    <w:p w14:paraId="3AD35D14"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59A698F6" w14:textId="77777777" w:rsidR="00B25812" w:rsidRPr="00C805E9" w:rsidRDefault="00B25812" w:rsidP="00B269C7">
      <w:pPr>
        <w:keepNext/>
        <w:rPr>
          <w:noProof/>
          <w:szCs w:val="22"/>
        </w:rPr>
      </w:pPr>
    </w:p>
    <w:p w14:paraId="67470742" w14:textId="77777777" w:rsidR="00B25812" w:rsidRPr="00C805E9" w:rsidRDefault="00B25812" w:rsidP="00B269C7">
      <w:pPr>
        <w:rPr>
          <w:noProof/>
        </w:rPr>
      </w:pPr>
      <w:r w:rsidRPr="00C805E9">
        <w:rPr>
          <w:noProof/>
        </w:rPr>
        <w:t xml:space="preserve">Imbruvica 420 mg </w:t>
      </w:r>
    </w:p>
    <w:p w14:paraId="2AEE4C6A" w14:textId="77777777" w:rsidR="00B25812" w:rsidRPr="00C805E9" w:rsidRDefault="00B25812" w:rsidP="00B269C7">
      <w:pPr>
        <w:rPr>
          <w:noProof/>
        </w:rPr>
      </w:pPr>
    </w:p>
    <w:p w14:paraId="12F64565" w14:textId="77777777" w:rsidR="00B25812" w:rsidRPr="00C805E9" w:rsidRDefault="00B25812" w:rsidP="00B269C7">
      <w:pPr>
        <w:rPr>
          <w:noProof/>
        </w:rPr>
      </w:pPr>
    </w:p>
    <w:p w14:paraId="0CD0E0BA"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4449F96A" w14:textId="77777777" w:rsidR="00B25812" w:rsidRPr="00C805E9" w:rsidRDefault="00B25812" w:rsidP="00B269C7">
      <w:pPr>
        <w:keepNext/>
        <w:tabs>
          <w:tab w:val="clear" w:pos="567"/>
        </w:tabs>
        <w:rPr>
          <w:noProof/>
        </w:rPr>
      </w:pPr>
    </w:p>
    <w:p w14:paraId="64F23A09" w14:textId="77777777" w:rsidR="00B25812" w:rsidRPr="00C805E9" w:rsidRDefault="00B25812" w:rsidP="00B269C7">
      <w:pPr>
        <w:rPr>
          <w:noProof/>
        </w:rPr>
      </w:pPr>
    </w:p>
    <w:p w14:paraId="3BA96601" w14:textId="77777777" w:rsidR="00B25812" w:rsidRPr="00C805E9" w:rsidRDefault="00B25812" w:rsidP="00B269C7">
      <w:pPr>
        <w:tabs>
          <w:tab w:val="clear" w:pos="567"/>
        </w:tabs>
        <w:rPr>
          <w:noProof/>
          <w:vanish/>
          <w:szCs w:val="22"/>
        </w:rPr>
      </w:pPr>
    </w:p>
    <w:p w14:paraId="6CBAFC11"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5C6511DC" w14:textId="77777777" w:rsidR="00B25812" w:rsidRPr="00C805E9" w:rsidRDefault="00B25812" w:rsidP="00B269C7">
      <w:pPr>
        <w:keepNext/>
        <w:tabs>
          <w:tab w:val="clear" w:pos="567"/>
        </w:tabs>
        <w:rPr>
          <w:noProof/>
        </w:rPr>
      </w:pPr>
    </w:p>
    <w:p w14:paraId="2C6AFE2A" w14:textId="77777777" w:rsidR="00EB7A55" w:rsidRPr="00C805E9" w:rsidRDefault="00EB7A55" w:rsidP="00B269C7">
      <w:pPr>
        <w:rPr>
          <w:noProof/>
          <w:szCs w:val="22"/>
        </w:rPr>
      </w:pPr>
    </w:p>
    <w:p w14:paraId="1FA5518C" w14:textId="77777777" w:rsidR="00B25812" w:rsidRPr="00C805E9" w:rsidRDefault="00EE13B3"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B25812" w:rsidRPr="00C805E9">
        <w:rPr>
          <w:b/>
          <w:bCs/>
          <w:noProof/>
        </w:rPr>
        <w:lastRenderedPageBreak/>
        <w:t>INFORMAȚII CARE TREBUIE SĂ APARĂ PE AMBALAJUL PRIMAR</w:t>
      </w:r>
    </w:p>
    <w:p w14:paraId="24363BDB"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rPr>
          <w:b/>
          <w:bCs/>
          <w:noProof/>
        </w:rPr>
      </w:pPr>
    </w:p>
    <w:p w14:paraId="4FA30BC9"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PORTOFEL 420 MG COMPRIMATE (30 de zile)</w:t>
      </w:r>
    </w:p>
    <w:p w14:paraId="3D0805F2" w14:textId="77777777" w:rsidR="00B25812" w:rsidRPr="00C805E9" w:rsidRDefault="00B25812" w:rsidP="00B269C7">
      <w:pPr>
        <w:keepNext/>
        <w:rPr>
          <w:noProof/>
          <w:szCs w:val="22"/>
        </w:rPr>
      </w:pPr>
    </w:p>
    <w:p w14:paraId="77D8EC47" w14:textId="77777777" w:rsidR="00B25812" w:rsidRPr="00C805E9" w:rsidRDefault="00B25812" w:rsidP="00B269C7">
      <w:pPr>
        <w:keepNext/>
        <w:rPr>
          <w:noProof/>
          <w:szCs w:val="22"/>
        </w:rPr>
      </w:pPr>
    </w:p>
    <w:p w14:paraId="57ED580D"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4757D918" w14:textId="77777777" w:rsidR="00B25812" w:rsidRPr="00C805E9" w:rsidRDefault="00B25812" w:rsidP="00B269C7">
      <w:pPr>
        <w:keepNext/>
        <w:rPr>
          <w:noProof/>
        </w:rPr>
      </w:pPr>
    </w:p>
    <w:p w14:paraId="1030368D" w14:textId="77777777" w:rsidR="00B25812" w:rsidRPr="00C805E9" w:rsidRDefault="00B25812" w:rsidP="00B269C7">
      <w:pPr>
        <w:rPr>
          <w:noProof/>
          <w:szCs w:val="22"/>
        </w:rPr>
      </w:pPr>
      <w:r w:rsidRPr="00C805E9">
        <w:rPr>
          <w:noProof/>
          <w:szCs w:val="22"/>
        </w:rPr>
        <w:t xml:space="preserve">IMBRUVICA </w:t>
      </w:r>
      <w:r w:rsidR="00F827E2" w:rsidRPr="00C805E9">
        <w:rPr>
          <w:noProof/>
          <w:szCs w:val="22"/>
        </w:rPr>
        <w:t>4</w:t>
      </w:r>
      <w:r w:rsidRPr="00C805E9">
        <w:rPr>
          <w:noProof/>
          <w:szCs w:val="22"/>
        </w:rPr>
        <w:t>20 mg comprimate filmate</w:t>
      </w:r>
    </w:p>
    <w:p w14:paraId="24A987FB" w14:textId="77777777" w:rsidR="00B25812" w:rsidRPr="00C805E9" w:rsidRDefault="00B25812" w:rsidP="00B269C7">
      <w:pPr>
        <w:rPr>
          <w:noProof/>
        </w:rPr>
      </w:pPr>
      <w:r w:rsidRPr="00C805E9">
        <w:rPr>
          <w:noProof/>
          <w:szCs w:val="22"/>
        </w:rPr>
        <w:t>ibrutinib</w:t>
      </w:r>
    </w:p>
    <w:p w14:paraId="16D269F9" w14:textId="77777777" w:rsidR="00B25812" w:rsidRPr="00C805E9" w:rsidRDefault="00B25812" w:rsidP="00B269C7">
      <w:pPr>
        <w:rPr>
          <w:noProof/>
        </w:rPr>
      </w:pPr>
    </w:p>
    <w:p w14:paraId="21383B5E" w14:textId="77777777" w:rsidR="00B25812" w:rsidRPr="00C805E9" w:rsidRDefault="00B25812" w:rsidP="00B269C7">
      <w:pPr>
        <w:rPr>
          <w:noProof/>
        </w:rPr>
      </w:pPr>
    </w:p>
    <w:p w14:paraId="054A4AB0"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0E1FE4A2" w14:textId="77777777" w:rsidR="00B25812" w:rsidRPr="00C805E9" w:rsidRDefault="00B25812" w:rsidP="00B269C7">
      <w:pPr>
        <w:keepNext/>
        <w:rPr>
          <w:noProof/>
          <w:szCs w:val="22"/>
        </w:rPr>
      </w:pPr>
    </w:p>
    <w:p w14:paraId="7892D225" w14:textId="77777777" w:rsidR="00B25812" w:rsidRPr="00C805E9" w:rsidRDefault="00B25812" w:rsidP="00B269C7">
      <w:pPr>
        <w:rPr>
          <w:noProof/>
          <w:szCs w:val="22"/>
        </w:rPr>
      </w:pPr>
      <w:r w:rsidRPr="00C805E9">
        <w:rPr>
          <w:noProof/>
          <w:szCs w:val="22"/>
        </w:rPr>
        <w:t xml:space="preserve">Fiecare comprimat filmat conține ibrutinib </w:t>
      </w:r>
      <w:r w:rsidR="00F827E2" w:rsidRPr="00C805E9">
        <w:rPr>
          <w:noProof/>
          <w:szCs w:val="22"/>
        </w:rPr>
        <w:t>4</w:t>
      </w:r>
      <w:r w:rsidRPr="00C805E9">
        <w:rPr>
          <w:noProof/>
          <w:szCs w:val="22"/>
        </w:rPr>
        <w:t>20 mg</w:t>
      </w:r>
      <w:r w:rsidR="001270E5" w:rsidRPr="00C805E9">
        <w:rPr>
          <w:noProof/>
          <w:szCs w:val="22"/>
        </w:rPr>
        <w:t>.</w:t>
      </w:r>
    </w:p>
    <w:p w14:paraId="3394D798" w14:textId="77777777" w:rsidR="00EB7A55" w:rsidRPr="00C805E9" w:rsidRDefault="00EB7A55" w:rsidP="00B269C7">
      <w:pPr>
        <w:rPr>
          <w:noProof/>
          <w:szCs w:val="22"/>
        </w:rPr>
      </w:pPr>
    </w:p>
    <w:p w14:paraId="701FA953" w14:textId="77777777" w:rsidR="00B25812" w:rsidRPr="00C805E9" w:rsidRDefault="00B25812" w:rsidP="00B269C7">
      <w:pPr>
        <w:rPr>
          <w:noProof/>
          <w:szCs w:val="22"/>
        </w:rPr>
      </w:pPr>
    </w:p>
    <w:p w14:paraId="09AFBD75"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3603DEFC" w14:textId="77777777" w:rsidR="00B25812" w:rsidRPr="00C805E9" w:rsidRDefault="00B25812" w:rsidP="00B269C7">
      <w:pPr>
        <w:keepNext/>
        <w:rPr>
          <w:noProof/>
          <w:szCs w:val="22"/>
        </w:rPr>
      </w:pPr>
    </w:p>
    <w:p w14:paraId="4D8E4D33" w14:textId="77777777" w:rsidR="00B25812" w:rsidRPr="00C805E9" w:rsidRDefault="00B25812" w:rsidP="00B269C7">
      <w:pPr>
        <w:rPr>
          <w:noProof/>
          <w:szCs w:val="22"/>
        </w:rPr>
      </w:pPr>
      <w:r w:rsidRPr="00C805E9">
        <w:rPr>
          <w:noProof/>
          <w:szCs w:val="22"/>
        </w:rPr>
        <w:t>Conţine lactoză.</w:t>
      </w:r>
    </w:p>
    <w:p w14:paraId="67348DB1" w14:textId="77777777" w:rsidR="00B25812" w:rsidRPr="00C805E9" w:rsidRDefault="00B25812" w:rsidP="00B269C7">
      <w:pPr>
        <w:rPr>
          <w:noProof/>
          <w:szCs w:val="22"/>
        </w:rPr>
      </w:pPr>
      <w:r w:rsidRPr="00C805E9">
        <w:rPr>
          <w:noProof/>
          <w:szCs w:val="22"/>
        </w:rPr>
        <w:t>A se citi prospectul pentru mai multe informaţii.</w:t>
      </w:r>
    </w:p>
    <w:p w14:paraId="662CBC47" w14:textId="77777777" w:rsidR="00EB7A55" w:rsidRPr="00C805E9" w:rsidRDefault="00EB7A55" w:rsidP="00B269C7">
      <w:pPr>
        <w:rPr>
          <w:noProof/>
          <w:szCs w:val="22"/>
        </w:rPr>
      </w:pPr>
    </w:p>
    <w:p w14:paraId="5D3FEF18" w14:textId="77777777" w:rsidR="00B25812" w:rsidRPr="00C805E9" w:rsidRDefault="00B25812" w:rsidP="00B269C7">
      <w:pPr>
        <w:rPr>
          <w:noProof/>
          <w:szCs w:val="22"/>
        </w:rPr>
      </w:pPr>
    </w:p>
    <w:p w14:paraId="78C45CDB"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202B4867" w14:textId="77777777" w:rsidR="00B25812" w:rsidRPr="00C805E9" w:rsidRDefault="00B25812" w:rsidP="00B269C7">
      <w:pPr>
        <w:keepNext/>
        <w:rPr>
          <w:noProof/>
          <w:szCs w:val="22"/>
        </w:rPr>
      </w:pPr>
    </w:p>
    <w:p w14:paraId="37856139" w14:textId="77777777" w:rsidR="00B25812" w:rsidRPr="00C805E9" w:rsidRDefault="00B25812" w:rsidP="00B269C7">
      <w:pPr>
        <w:rPr>
          <w:noProof/>
        </w:rPr>
      </w:pPr>
      <w:r w:rsidRPr="00C805E9">
        <w:rPr>
          <w:noProof/>
        </w:rPr>
        <w:t>10 comprimate filmate</w:t>
      </w:r>
    </w:p>
    <w:p w14:paraId="12EF9E54" w14:textId="77777777" w:rsidR="00EB7A55" w:rsidRPr="00C805E9" w:rsidRDefault="00EB7A55" w:rsidP="00B269C7">
      <w:pPr>
        <w:rPr>
          <w:noProof/>
        </w:rPr>
      </w:pPr>
    </w:p>
    <w:p w14:paraId="0D99AF18" w14:textId="77777777" w:rsidR="00B25812" w:rsidRPr="00C805E9" w:rsidRDefault="00B25812" w:rsidP="00B269C7">
      <w:pPr>
        <w:rPr>
          <w:noProof/>
          <w:szCs w:val="22"/>
        </w:rPr>
      </w:pPr>
    </w:p>
    <w:p w14:paraId="5BDEF67F"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13A34A9E" w14:textId="77777777" w:rsidR="00B25812" w:rsidRPr="00C805E9" w:rsidRDefault="00B25812" w:rsidP="00B269C7">
      <w:pPr>
        <w:keepNext/>
        <w:rPr>
          <w:noProof/>
          <w:szCs w:val="22"/>
        </w:rPr>
      </w:pPr>
    </w:p>
    <w:p w14:paraId="7A725920" w14:textId="77777777" w:rsidR="00B25812" w:rsidRPr="00C805E9" w:rsidRDefault="00B25812" w:rsidP="00B269C7">
      <w:pPr>
        <w:rPr>
          <w:noProof/>
          <w:szCs w:val="22"/>
        </w:rPr>
      </w:pPr>
      <w:r w:rsidRPr="00C805E9">
        <w:rPr>
          <w:noProof/>
          <w:szCs w:val="22"/>
        </w:rPr>
        <w:t>A se citi prospectul înainte de utilizare.</w:t>
      </w:r>
    </w:p>
    <w:p w14:paraId="0FD216A4" w14:textId="77777777" w:rsidR="00B25812" w:rsidRPr="00C805E9" w:rsidRDefault="00B25812" w:rsidP="00B269C7">
      <w:pPr>
        <w:rPr>
          <w:noProof/>
          <w:szCs w:val="22"/>
        </w:rPr>
      </w:pPr>
      <w:r w:rsidRPr="00C805E9">
        <w:rPr>
          <w:noProof/>
          <w:szCs w:val="22"/>
        </w:rPr>
        <w:t>Administrare orală</w:t>
      </w:r>
    </w:p>
    <w:p w14:paraId="09BB485B" w14:textId="77777777" w:rsidR="00B25812" w:rsidRPr="00C805E9" w:rsidRDefault="00B25812" w:rsidP="00B269C7">
      <w:pPr>
        <w:rPr>
          <w:noProof/>
          <w:szCs w:val="22"/>
        </w:rPr>
      </w:pPr>
    </w:p>
    <w:p w14:paraId="70D37611" w14:textId="77777777" w:rsidR="00B25812" w:rsidRPr="00C805E9" w:rsidRDefault="00B25812" w:rsidP="00B269C7">
      <w:pPr>
        <w:rPr>
          <w:noProof/>
          <w:szCs w:val="22"/>
        </w:rPr>
      </w:pPr>
      <w:r w:rsidRPr="00C805E9">
        <w:rPr>
          <w:noProof/>
          <w:szCs w:val="22"/>
        </w:rPr>
        <w:t>Când luaţi un comprimat, completaţi ziua din săptămână sau data în spaţiul furnizat.</w:t>
      </w:r>
    </w:p>
    <w:p w14:paraId="7B654E0D" w14:textId="77777777" w:rsidR="00B25812" w:rsidRPr="00C805E9" w:rsidRDefault="00B25812" w:rsidP="00B269C7">
      <w:pPr>
        <w:rPr>
          <w:noProof/>
          <w:szCs w:val="22"/>
        </w:rPr>
      </w:pPr>
    </w:p>
    <w:p w14:paraId="78704DDE" w14:textId="77777777" w:rsidR="00B25812" w:rsidRPr="00C805E9" w:rsidRDefault="00B25812" w:rsidP="00B269C7">
      <w:pPr>
        <w:tabs>
          <w:tab w:val="clear" w:pos="567"/>
          <w:tab w:val="left" w:pos="0"/>
        </w:tabs>
        <w:rPr>
          <w:noProof/>
          <w:szCs w:val="22"/>
        </w:rPr>
      </w:pPr>
      <w:r w:rsidRPr="00C805E9">
        <w:rPr>
          <w:noProof/>
          <w:szCs w:val="22"/>
        </w:rPr>
        <w:t>Deschideţi ambalajul. Împingeţi comprimatul din partea opusă.</w:t>
      </w:r>
    </w:p>
    <w:p w14:paraId="07683550" w14:textId="77777777" w:rsidR="00B25812" w:rsidRPr="00C805E9" w:rsidRDefault="00B25812" w:rsidP="00B269C7">
      <w:pPr>
        <w:tabs>
          <w:tab w:val="clear" w:pos="567"/>
          <w:tab w:val="left" w:pos="0"/>
        </w:tabs>
        <w:rPr>
          <w:noProof/>
          <w:szCs w:val="22"/>
        </w:rPr>
      </w:pPr>
    </w:p>
    <w:p w14:paraId="43D1F4AF" w14:textId="77777777" w:rsidR="00E127EE" w:rsidRPr="00C805E9" w:rsidRDefault="00E127EE" w:rsidP="00B269C7">
      <w:pPr>
        <w:tabs>
          <w:tab w:val="clear" w:pos="567"/>
          <w:tab w:val="left" w:pos="0"/>
        </w:tabs>
        <w:rPr>
          <w:noProof/>
          <w:szCs w:val="22"/>
        </w:rPr>
      </w:pPr>
    </w:p>
    <w:p w14:paraId="68A4C75F"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148173A3" w14:textId="77777777" w:rsidR="00B25812" w:rsidRPr="00C805E9" w:rsidRDefault="00B25812" w:rsidP="00B269C7">
      <w:pPr>
        <w:keepNext/>
        <w:rPr>
          <w:noProof/>
          <w:szCs w:val="22"/>
        </w:rPr>
      </w:pPr>
    </w:p>
    <w:p w14:paraId="453DEBD0" w14:textId="77777777" w:rsidR="00B25812" w:rsidRPr="00C805E9" w:rsidRDefault="00B25812" w:rsidP="00B269C7">
      <w:pPr>
        <w:rPr>
          <w:noProof/>
          <w:szCs w:val="22"/>
        </w:rPr>
      </w:pPr>
      <w:r w:rsidRPr="00C805E9">
        <w:rPr>
          <w:noProof/>
          <w:szCs w:val="22"/>
        </w:rPr>
        <w:t>A nu se lăsa la vederea și îndemâna copiilor.</w:t>
      </w:r>
    </w:p>
    <w:p w14:paraId="738C5BDB" w14:textId="77777777" w:rsidR="00B25812" w:rsidRPr="00C805E9" w:rsidRDefault="00B25812" w:rsidP="00B269C7">
      <w:pPr>
        <w:rPr>
          <w:noProof/>
          <w:szCs w:val="22"/>
        </w:rPr>
      </w:pPr>
    </w:p>
    <w:p w14:paraId="6AACE3D5" w14:textId="77777777" w:rsidR="00B25812" w:rsidRPr="00C805E9" w:rsidRDefault="00B25812" w:rsidP="00B269C7">
      <w:pPr>
        <w:rPr>
          <w:noProof/>
          <w:szCs w:val="22"/>
        </w:rPr>
      </w:pPr>
    </w:p>
    <w:p w14:paraId="05AD4537"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6344F27F" w14:textId="77777777" w:rsidR="00B25812" w:rsidRPr="00C805E9" w:rsidRDefault="00B25812" w:rsidP="00B269C7">
      <w:pPr>
        <w:keepNext/>
        <w:rPr>
          <w:noProof/>
          <w:szCs w:val="22"/>
        </w:rPr>
      </w:pPr>
    </w:p>
    <w:p w14:paraId="6717CFB8" w14:textId="77777777" w:rsidR="00B25812" w:rsidRPr="00C805E9" w:rsidRDefault="00B25812" w:rsidP="00B269C7">
      <w:pPr>
        <w:rPr>
          <w:noProof/>
          <w:szCs w:val="22"/>
        </w:rPr>
      </w:pPr>
    </w:p>
    <w:p w14:paraId="1788C107" w14:textId="77777777" w:rsidR="00112775" w:rsidRPr="00C805E9" w:rsidRDefault="00112775" w:rsidP="00B269C7">
      <w:pPr>
        <w:rPr>
          <w:noProof/>
          <w:szCs w:val="22"/>
        </w:rPr>
      </w:pPr>
    </w:p>
    <w:p w14:paraId="7461F4B1"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6CF5319E" w14:textId="77777777" w:rsidR="00B25812" w:rsidRPr="00C805E9" w:rsidRDefault="00B25812" w:rsidP="00B269C7">
      <w:pPr>
        <w:keepNext/>
        <w:rPr>
          <w:noProof/>
          <w:szCs w:val="22"/>
        </w:rPr>
      </w:pPr>
    </w:p>
    <w:p w14:paraId="157D7C67" w14:textId="77777777" w:rsidR="00B25812" w:rsidRPr="00C805E9" w:rsidRDefault="00B25812" w:rsidP="00B269C7">
      <w:pPr>
        <w:rPr>
          <w:noProof/>
          <w:szCs w:val="22"/>
        </w:rPr>
      </w:pPr>
      <w:r w:rsidRPr="00C805E9">
        <w:rPr>
          <w:noProof/>
        </w:rPr>
        <w:t>EXP</w:t>
      </w:r>
    </w:p>
    <w:p w14:paraId="0A1A3498" w14:textId="77777777" w:rsidR="00B25812" w:rsidRPr="00C805E9" w:rsidRDefault="00B25812" w:rsidP="00B269C7">
      <w:pPr>
        <w:rPr>
          <w:noProof/>
          <w:szCs w:val="22"/>
        </w:rPr>
      </w:pPr>
    </w:p>
    <w:p w14:paraId="2A604F09" w14:textId="77777777" w:rsidR="00B25812" w:rsidRPr="00C805E9" w:rsidRDefault="00B25812" w:rsidP="00B269C7">
      <w:pPr>
        <w:rPr>
          <w:noProof/>
          <w:szCs w:val="22"/>
        </w:rPr>
      </w:pPr>
    </w:p>
    <w:p w14:paraId="4BC4DF5D"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5AB9DD7B" w14:textId="77777777" w:rsidR="00B25812" w:rsidRPr="00C805E9" w:rsidRDefault="00B25812" w:rsidP="00B269C7">
      <w:pPr>
        <w:keepNext/>
        <w:rPr>
          <w:noProof/>
          <w:szCs w:val="22"/>
        </w:rPr>
      </w:pPr>
    </w:p>
    <w:p w14:paraId="2772AAB3" w14:textId="77777777" w:rsidR="00EE13B3" w:rsidRPr="00C805E9" w:rsidRDefault="00EE13B3" w:rsidP="00B269C7">
      <w:pPr>
        <w:rPr>
          <w:noProof/>
          <w:szCs w:val="22"/>
        </w:rPr>
      </w:pPr>
    </w:p>
    <w:p w14:paraId="750B67E5" w14:textId="77777777" w:rsidR="00B25812" w:rsidRPr="00C805E9" w:rsidRDefault="00B25812" w:rsidP="00B269C7">
      <w:pPr>
        <w:rPr>
          <w:noProof/>
          <w:szCs w:val="22"/>
        </w:rPr>
      </w:pPr>
    </w:p>
    <w:p w14:paraId="519DB859"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2AB6076C" w14:textId="77777777" w:rsidR="00B25812" w:rsidRPr="00C805E9" w:rsidRDefault="00B25812" w:rsidP="00B269C7">
      <w:pPr>
        <w:keepNext/>
        <w:rPr>
          <w:noProof/>
          <w:szCs w:val="22"/>
        </w:rPr>
      </w:pPr>
    </w:p>
    <w:p w14:paraId="244792F4" w14:textId="77777777" w:rsidR="00B25812" w:rsidRPr="00C805E9" w:rsidRDefault="00B25812" w:rsidP="00B269C7">
      <w:pPr>
        <w:rPr>
          <w:noProof/>
          <w:szCs w:val="22"/>
        </w:rPr>
      </w:pPr>
      <w:r w:rsidRPr="00C805E9">
        <w:rPr>
          <w:noProof/>
          <w:szCs w:val="22"/>
        </w:rPr>
        <w:t xml:space="preserve">Medicamentele neutilizate trebuie eliminate în conformitate cu cerinţele locale. </w:t>
      </w:r>
    </w:p>
    <w:p w14:paraId="68DD5083" w14:textId="77777777" w:rsidR="00B25812" w:rsidRPr="00C805E9" w:rsidRDefault="00B25812" w:rsidP="00B269C7">
      <w:pPr>
        <w:rPr>
          <w:noProof/>
          <w:szCs w:val="22"/>
        </w:rPr>
      </w:pPr>
    </w:p>
    <w:p w14:paraId="0D66A26F" w14:textId="77777777" w:rsidR="00B25812" w:rsidRPr="00C805E9" w:rsidRDefault="00B25812" w:rsidP="00B269C7">
      <w:pPr>
        <w:rPr>
          <w:noProof/>
          <w:szCs w:val="22"/>
        </w:rPr>
      </w:pPr>
    </w:p>
    <w:p w14:paraId="357244EE"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7BCB38AC" w14:textId="77777777" w:rsidR="00B25812" w:rsidRPr="00C805E9" w:rsidRDefault="00B25812" w:rsidP="00B269C7">
      <w:pPr>
        <w:keepNext/>
        <w:rPr>
          <w:noProof/>
          <w:szCs w:val="22"/>
        </w:rPr>
      </w:pPr>
    </w:p>
    <w:p w14:paraId="3E4A1300" w14:textId="77777777" w:rsidR="00B25812" w:rsidRPr="00C805E9" w:rsidRDefault="00B25812" w:rsidP="00B269C7">
      <w:pPr>
        <w:rPr>
          <w:noProof/>
        </w:rPr>
      </w:pPr>
      <w:r w:rsidRPr="00C805E9">
        <w:rPr>
          <w:noProof/>
        </w:rPr>
        <w:t>Janssen-Cilag International NV</w:t>
      </w:r>
    </w:p>
    <w:p w14:paraId="3AC7ABDC" w14:textId="77777777" w:rsidR="00B25812" w:rsidRPr="00C805E9" w:rsidRDefault="00B25812" w:rsidP="00B269C7">
      <w:pPr>
        <w:rPr>
          <w:noProof/>
        </w:rPr>
      </w:pPr>
      <w:r w:rsidRPr="00C805E9">
        <w:rPr>
          <w:noProof/>
        </w:rPr>
        <w:t>Turnhoutseweg 30</w:t>
      </w:r>
    </w:p>
    <w:p w14:paraId="1918EDFE" w14:textId="77777777" w:rsidR="00B25812" w:rsidRPr="00C805E9" w:rsidRDefault="00B25812" w:rsidP="00B269C7">
      <w:pPr>
        <w:rPr>
          <w:noProof/>
        </w:rPr>
      </w:pPr>
      <w:r w:rsidRPr="00C805E9">
        <w:rPr>
          <w:noProof/>
        </w:rPr>
        <w:t>B-2340 Beerse</w:t>
      </w:r>
    </w:p>
    <w:p w14:paraId="6C6EDF4B" w14:textId="77777777" w:rsidR="00B25812" w:rsidRPr="00C805E9" w:rsidRDefault="00B25812" w:rsidP="00B269C7">
      <w:pPr>
        <w:rPr>
          <w:noProof/>
          <w:szCs w:val="22"/>
        </w:rPr>
      </w:pPr>
      <w:r w:rsidRPr="00C805E9">
        <w:rPr>
          <w:noProof/>
        </w:rPr>
        <w:t>Belgia</w:t>
      </w:r>
    </w:p>
    <w:p w14:paraId="74793F06" w14:textId="77777777" w:rsidR="00B25812" w:rsidRPr="00C805E9" w:rsidRDefault="00B25812" w:rsidP="00B269C7">
      <w:pPr>
        <w:rPr>
          <w:noProof/>
          <w:szCs w:val="22"/>
        </w:rPr>
      </w:pPr>
    </w:p>
    <w:p w14:paraId="6A73AFE7" w14:textId="77777777" w:rsidR="00B25812" w:rsidRPr="00C805E9" w:rsidRDefault="00B25812" w:rsidP="00B269C7">
      <w:pPr>
        <w:rPr>
          <w:noProof/>
          <w:szCs w:val="22"/>
        </w:rPr>
      </w:pPr>
    </w:p>
    <w:p w14:paraId="73303251"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1B0741DE" w14:textId="77777777" w:rsidR="00B25812" w:rsidRPr="00C805E9" w:rsidRDefault="00B25812" w:rsidP="00B269C7">
      <w:pPr>
        <w:keepNext/>
        <w:rPr>
          <w:noProof/>
          <w:szCs w:val="22"/>
        </w:rPr>
      </w:pPr>
    </w:p>
    <w:p w14:paraId="00769F9E" w14:textId="77777777" w:rsidR="00B25812" w:rsidRPr="00C805E9" w:rsidRDefault="00B25812" w:rsidP="00B269C7">
      <w:pPr>
        <w:rPr>
          <w:noProof/>
          <w:szCs w:val="22"/>
        </w:rPr>
      </w:pPr>
      <w:r w:rsidRPr="00C805E9">
        <w:rPr>
          <w:noProof/>
        </w:rPr>
        <w:t>EU/1/14/945/00</w:t>
      </w:r>
      <w:r w:rsidR="00F827E2" w:rsidRPr="00C805E9">
        <w:rPr>
          <w:noProof/>
        </w:rPr>
        <w:t>5</w:t>
      </w:r>
      <w:r w:rsidRPr="00C805E9">
        <w:rPr>
          <w:noProof/>
        </w:rPr>
        <w:t xml:space="preserve"> </w:t>
      </w:r>
    </w:p>
    <w:p w14:paraId="61D62C31" w14:textId="77777777" w:rsidR="00B25812" w:rsidRPr="00C805E9" w:rsidRDefault="00B25812" w:rsidP="00B269C7">
      <w:pPr>
        <w:rPr>
          <w:noProof/>
          <w:szCs w:val="22"/>
        </w:rPr>
      </w:pPr>
    </w:p>
    <w:p w14:paraId="706A2BB1" w14:textId="77777777" w:rsidR="00E127EE" w:rsidRPr="00C805E9" w:rsidRDefault="00E127EE" w:rsidP="00B269C7">
      <w:pPr>
        <w:rPr>
          <w:noProof/>
          <w:szCs w:val="22"/>
        </w:rPr>
      </w:pPr>
    </w:p>
    <w:p w14:paraId="341B0D14"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0CD181C6" w14:textId="77777777" w:rsidR="00B25812" w:rsidRPr="00C805E9" w:rsidRDefault="00B25812" w:rsidP="00B269C7">
      <w:pPr>
        <w:keepNext/>
        <w:rPr>
          <w:noProof/>
          <w:szCs w:val="22"/>
        </w:rPr>
      </w:pPr>
    </w:p>
    <w:p w14:paraId="5C6C43AC" w14:textId="77777777" w:rsidR="00B25812" w:rsidRPr="00C805E9" w:rsidRDefault="00B25812" w:rsidP="00B269C7">
      <w:pPr>
        <w:rPr>
          <w:noProof/>
          <w:szCs w:val="22"/>
        </w:rPr>
      </w:pPr>
      <w:r w:rsidRPr="00C805E9">
        <w:rPr>
          <w:noProof/>
        </w:rPr>
        <w:t>Lot</w:t>
      </w:r>
    </w:p>
    <w:p w14:paraId="406D06E9" w14:textId="77777777" w:rsidR="00B25812" w:rsidRPr="00C805E9" w:rsidRDefault="00B25812" w:rsidP="00B269C7">
      <w:pPr>
        <w:rPr>
          <w:noProof/>
          <w:szCs w:val="22"/>
        </w:rPr>
      </w:pPr>
    </w:p>
    <w:p w14:paraId="31AEE1ED" w14:textId="77777777" w:rsidR="00B25812" w:rsidRPr="00C805E9" w:rsidRDefault="00B25812" w:rsidP="00B269C7">
      <w:pPr>
        <w:rPr>
          <w:noProof/>
          <w:szCs w:val="22"/>
        </w:rPr>
      </w:pPr>
    </w:p>
    <w:p w14:paraId="1D1E0D4D"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24F11266" w14:textId="77777777" w:rsidR="00B25812" w:rsidRPr="00C805E9" w:rsidRDefault="00B25812" w:rsidP="00B269C7">
      <w:pPr>
        <w:keepNext/>
        <w:rPr>
          <w:noProof/>
          <w:szCs w:val="22"/>
        </w:rPr>
      </w:pPr>
    </w:p>
    <w:p w14:paraId="4F5B9B36" w14:textId="77777777" w:rsidR="00B25812" w:rsidRPr="00C805E9" w:rsidRDefault="00B25812" w:rsidP="00B269C7">
      <w:pPr>
        <w:rPr>
          <w:noProof/>
          <w:szCs w:val="22"/>
        </w:rPr>
      </w:pPr>
    </w:p>
    <w:p w14:paraId="085E3D63" w14:textId="77777777" w:rsidR="00B25812" w:rsidRPr="00C805E9" w:rsidRDefault="00B25812" w:rsidP="00B269C7">
      <w:pPr>
        <w:rPr>
          <w:noProof/>
          <w:szCs w:val="22"/>
        </w:rPr>
      </w:pPr>
    </w:p>
    <w:p w14:paraId="2265BF7B"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346F9439" w14:textId="77777777" w:rsidR="00B25812" w:rsidRPr="00C805E9" w:rsidRDefault="00B25812" w:rsidP="00B269C7">
      <w:pPr>
        <w:keepNext/>
        <w:rPr>
          <w:noProof/>
          <w:szCs w:val="22"/>
        </w:rPr>
      </w:pPr>
    </w:p>
    <w:p w14:paraId="37960D93" w14:textId="77777777" w:rsidR="00EE13B3" w:rsidRPr="00C805E9" w:rsidRDefault="00EE13B3" w:rsidP="00B269C7">
      <w:pPr>
        <w:rPr>
          <w:noProof/>
          <w:szCs w:val="22"/>
        </w:rPr>
      </w:pPr>
    </w:p>
    <w:p w14:paraId="12938317" w14:textId="77777777" w:rsidR="00B25812" w:rsidRPr="00C805E9" w:rsidRDefault="00B25812" w:rsidP="00B269C7">
      <w:pPr>
        <w:rPr>
          <w:noProof/>
          <w:szCs w:val="22"/>
        </w:rPr>
      </w:pPr>
    </w:p>
    <w:p w14:paraId="4018D628"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13DC9D57" w14:textId="77777777" w:rsidR="00B25812" w:rsidRPr="00C805E9" w:rsidRDefault="00B25812" w:rsidP="00B269C7">
      <w:pPr>
        <w:keepNext/>
        <w:rPr>
          <w:noProof/>
          <w:szCs w:val="22"/>
        </w:rPr>
      </w:pPr>
    </w:p>
    <w:p w14:paraId="118CE029" w14:textId="77777777" w:rsidR="00B25812" w:rsidRPr="00C805E9" w:rsidRDefault="00B25812" w:rsidP="00B269C7">
      <w:pPr>
        <w:rPr>
          <w:noProof/>
        </w:rPr>
      </w:pPr>
      <w:r w:rsidRPr="00C805E9">
        <w:rPr>
          <w:noProof/>
        </w:rPr>
        <w:t xml:space="preserve">Imbruvica </w:t>
      </w:r>
      <w:r w:rsidR="00F827E2" w:rsidRPr="00C805E9">
        <w:rPr>
          <w:noProof/>
        </w:rPr>
        <w:t>4</w:t>
      </w:r>
      <w:r w:rsidRPr="00C805E9">
        <w:rPr>
          <w:noProof/>
        </w:rPr>
        <w:t xml:space="preserve">20 mg </w:t>
      </w:r>
    </w:p>
    <w:p w14:paraId="6480384B" w14:textId="77777777" w:rsidR="00B25812" w:rsidRPr="00C805E9" w:rsidRDefault="00B25812" w:rsidP="00B269C7">
      <w:pPr>
        <w:rPr>
          <w:noProof/>
        </w:rPr>
      </w:pPr>
    </w:p>
    <w:p w14:paraId="25FC8651" w14:textId="77777777" w:rsidR="00B25812" w:rsidRPr="00C805E9" w:rsidRDefault="00B25812" w:rsidP="00B269C7">
      <w:pPr>
        <w:rPr>
          <w:noProof/>
        </w:rPr>
      </w:pPr>
    </w:p>
    <w:p w14:paraId="63B98892"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5FB93D40" w14:textId="77777777" w:rsidR="00B25812" w:rsidRPr="00C805E9" w:rsidRDefault="00B25812" w:rsidP="00B269C7">
      <w:pPr>
        <w:keepNext/>
        <w:tabs>
          <w:tab w:val="clear" w:pos="567"/>
        </w:tabs>
        <w:rPr>
          <w:noProof/>
        </w:rPr>
      </w:pPr>
    </w:p>
    <w:p w14:paraId="606FB5E3" w14:textId="77777777" w:rsidR="00B25812" w:rsidRPr="00C805E9" w:rsidRDefault="00B25812" w:rsidP="00B269C7">
      <w:pPr>
        <w:rPr>
          <w:noProof/>
        </w:rPr>
      </w:pPr>
    </w:p>
    <w:p w14:paraId="38A1A60C" w14:textId="77777777" w:rsidR="00B25812" w:rsidRPr="00C805E9" w:rsidRDefault="00B25812" w:rsidP="00B269C7">
      <w:pPr>
        <w:tabs>
          <w:tab w:val="clear" w:pos="567"/>
        </w:tabs>
        <w:rPr>
          <w:noProof/>
          <w:vanish/>
          <w:szCs w:val="22"/>
        </w:rPr>
      </w:pPr>
    </w:p>
    <w:p w14:paraId="2C6BF95F" w14:textId="77777777" w:rsidR="00B25812" w:rsidRPr="00C805E9" w:rsidRDefault="00B2581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454A7147" w14:textId="77777777" w:rsidR="00B25812" w:rsidRPr="00C805E9" w:rsidRDefault="00B25812" w:rsidP="00B269C7">
      <w:pPr>
        <w:keepNext/>
        <w:tabs>
          <w:tab w:val="clear" w:pos="567"/>
        </w:tabs>
        <w:rPr>
          <w:noProof/>
        </w:rPr>
      </w:pPr>
    </w:p>
    <w:p w14:paraId="53E87A5F" w14:textId="77777777" w:rsidR="000C6278" w:rsidRPr="00C805E9" w:rsidRDefault="000C6278" w:rsidP="00B269C7">
      <w:pPr>
        <w:rPr>
          <w:noProof/>
          <w:szCs w:val="22"/>
        </w:rPr>
      </w:pPr>
    </w:p>
    <w:p w14:paraId="18AB7697" w14:textId="77777777" w:rsidR="000C6278" w:rsidRPr="00C805E9" w:rsidRDefault="00EE13B3"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0C6278" w:rsidRPr="00C805E9">
        <w:rPr>
          <w:b/>
          <w:bCs/>
          <w:noProof/>
        </w:rPr>
        <w:lastRenderedPageBreak/>
        <w:t>INFORMAŢII MINIME CARE TREBUIE SĂ APARĂ PE BLISTER SAU PE FOLIA TERMOSUDAT</w:t>
      </w:r>
      <w:r w:rsidR="000C6278" w:rsidRPr="00C805E9">
        <w:rPr>
          <w:b/>
          <w:bCs/>
          <w:noProof/>
          <w:szCs w:val="22"/>
        </w:rPr>
        <w:t>Ă</w:t>
      </w:r>
    </w:p>
    <w:p w14:paraId="04F13DCD"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p>
    <w:p w14:paraId="35DC84C4"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rPr>
        <w:t>BLISTER CU COMPRIMATE DE 420 MG</w:t>
      </w:r>
    </w:p>
    <w:p w14:paraId="67DE1BE2" w14:textId="77777777" w:rsidR="000C6278" w:rsidRPr="00C805E9" w:rsidRDefault="000C6278" w:rsidP="00B269C7">
      <w:pPr>
        <w:keepNext/>
        <w:rPr>
          <w:noProof/>
          <w:szCs w:val="22"/>
        </w:rPr>
      </w:pPr>
    </w:p>
    <w:p w14:paraId="4EE08E48" w14:textId="77777777" w:rsidR="000C6278" w:rsidRPr="00C805E9" w:rsidRDefault="000C6278" w:rsidP="00B269C7">
      <w:pPr>
        <w:keepNext/>
        <w:rPr>
          <w:noProof/>
          <w:szCs w:val="22"/>
        </w:rPr>
      </w:pPr>
    </w:p>
    <w:p w14:paraId="17BF508D"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2181F662" w14:textId="77777777" w:rsidR="000C6278" w:rsidRPr="00C805E9" w:rsidRDefault="000C6278" w:rsidP="00B269C7">
      <w:pPr>
        <w:keepNext/>
        <w:rPr>
          <w:noProof/>
        </w:rPr>
      </w:pPr>
    </w:p>
    <w:p w14:paraId="11D5DA2E" w14:textId="77777777" w:rsidR="000C6278" w:rsidRPr="00C805E9" w:rsidRDefault="000C6278" w:rsidP="00B269C7">
      <w:pPr>
        <w:rPr>
          <w:noProof/>
        </w:rPr>
      </w:pPr>
      <w:r w:rsidRPr="00C805E9">
        <w:rPr>
          <w:noProof/>
        </w:rPr>
        <w:t xml:space="preserve">IMBRUVICA 420 mg </w:t>
      </w:r>
      <w:r w:rsidR="00B53696" w:rsidRPr="00C805E9">
        <w:rPr>
          <w:noProof/>
          <w:highlight w:val="lightGray"/>
        </w:rPr>
        <w:t>comprimate</w:t>
      </w:r>
    </w:p>
    <w:p w14:paraId="541FE29D" w14:textId="77777777" w:rsidR="000C6278" w:rsidRPr="00C805E9" w:rsidRDefault="000C6278" w:rsidP="00B269C7">
      <w:pPr>
        <w:rPr>
          <w:noProof/>
        </w:rPr>
      </w:pPr>
      <w:r w:rsidRPr="00C805E9">
        <w:rPr>
          <w:noProof/>
        </w:rPr>
        <w:t>ibrutinib</w:t>
      </w:r>
    </w:p>
    <w:p w14:paraId="66457AF2" w14:textId="77777777" w:rsidR="000C6278" w:rsidRPr="00C805E9" w:rsidRDefault="000C6278" w:rsidP="00B269C7">
      <w:pPr>
        <w:rPr>
          <w:noProof/>
        </w:rPr>
      </w:pPr>
    </w:p>
    <w:p w14:paraId="128A94EC" w14:textId="77777777" w:rsidR="000C6278" w:rsidRPr="00C805E9" w:rsidRDefault="000C6278" w:rsidP="00B269C7">
      <w:pPr>
        <w:rPr>
          <w:noProof/>
        </w:rPr>
      </w:pPr>
    </w:p>
    <w:p w14:paraId="697FD0A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2.</w:t>
      </w:r>
      <w:r w:rsidRPr="00C805E9">
        <w:rPr>
          <w:b/>
          <w:bCs/>
          <w:noProof/>
        </w:rPr>
        <w:tab/>
        <w:t>NUMELE ŞI ADRESA DEŢINĂTORULUI AUTORIZAŢIEI DE PUNERE PE PIAŢĂ</w:t>
      </w:r>
    </w:p>
    <w:p w14:paraId="6773F22D" w14:textId="77777777" w:rsidR="000C6278" w:rsidRPr="00C805E9" w:rsidRDefault="000C6278" w:rsidP="00B269C7">
      <w:pPr>
        <w:keepNext/>
        <w:rPr>
          <w:noProof/>
        </w:rPr>
      </w:pPr>
    </w:p>
    <w:p w14:paraId="661E96F1" w14:textId="77777777" w:rsidR="000C6278" w:rsidRPr="00C805E9" w:rsidRDefault="000C6278" w:rsidP="00B269C7">
      <w:pPr>
        <w:rPr>
          <w:noProof/>
          <w:szCs w:val="22"/>
        </w:rPr>
      </w:pPr>
    </w:p>
    <w:p w14:paraId="3E917949" w14:textId="77777777" w:rsidR="000C6278" w:rsidRPr="00C805E9" w:rsidRDefault="000C6278" w:rsidP="00B269C7">
      <w:pPr>
        <w:rPr>
          <w:noProof/>
          <w:szCs w:val="22"/>
        </w:rPr>
      </w:pPr>
    </w:p>
    <w:p w14:paraId="6DE6C84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3.</w:t>
      </w:r>
      <w:r w:rsidRPr="00C805E9">
        <w:rPr>
          <w:b/>
          <w:bCs/>
          <w:noProof/>
        </w:rPr>
        <w:tab/>
        <w:t>DATA DE EXPIRARE</w:t>
      </w:r>
    </w:p>
    <w:p w14:paraId="499E0EB4" w14:textId="77777777" w:rsidR="000C6278" w:rsidRPr="00C805E9" w:rsidRDefault="000C6278" w:rsidP="00B269C7">
      <w:pPr>
        <w:keepNext/>
        <w:rPr>
          <w:noProof/>
        </w:rPr>
      </w:pPr>
    </w:p>
    <w:p w14:paraId="4FA6F12C" w14:textId="77777777" w:rsidR="000C6278" w:rsidRPr="00C805E9" w:rsidRDefault="000C6278" w:rsidP="00B269C7">
      <w:pPr>
        <w:rPr>
          <w:noProof/>
        </w:rPr>
      </w:pPr>
      <w:r w:rsidRPr="00C805E9">
        <w:rPr>
          <w:noProof/>
        </w:rPr>
        <w:t>EXP</w:t>
      </w:r>
    </w:p>
    <w:p w14:paraId="527F0065" w14:textId="77777777" w:rsidR="000C6278" w:rsidRPr="00C805E9" w:rsidRDefault="000C6278" w:rsidP="00B269C7">
      <w:pPr>
        <w:rPr>
          <w:noProof/>
          <w:szCs w:val="22"/>
        </w:rPr>
      </w:pPr>
    </w:p>
    <w:p w14:paraId="6D3F139B" w14:textId="77777777" w:rsidR="000C6278" w:rsidRPr="00C805E9" w:rsidRDefault="000C6278" w:rsidP="00B269C7">
      <w:pPr>
        <w:rPr>
          <w:noProof/>
          <w:szCs w:val="22"/>
        </w:rPr>
      </w:pPr>
    </w:p>
    <w:p w14:paraId="27E0173F"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4.</w:t>
      </w:r>
      <w:r w:rsidRPr="00C805E9">
        <w:rPr>
          <w:b/>
          <w:bCs/>
          <w:noProof/>
        </w:rPr>
        <w:tab/>
        <w:t>SERIA DE FABRICAŢIE</w:t>
      </w:r>
    </w:p>
    <w:p w14:paraId="5AE8A221" w14:textId="77777777" w:rsidR="000C6278" w:rsidRPr="00C805E9" w:rsidRDefault="000C6278" w:rsidP="00B269C7">
      <w:pPr>
        <w:keepNext/>
        <w:rPr>
          <w:noProof/>
        </w:rPr>
      </w:pPr>
    </w:p>
    <w:p w14:paraId="29A0A874" w14:textId="77777777" w:rsidR="000C6278" w:rsidRPr="00C805E9" w:rsidRDefault="00FA2C80" w:rsidP="00B269C7">
      <w:pPr>
        <w:rPr>
          <w:noProof/>
        </w:rPr>
      </w:pPr>
      <w:r w:rsidRPr="00C805E9">
        <w:rPr>
          <w:noProof/>
        </w:rPr>
        <w:t>Lot</w:t>
      </w:r>
    </w:p>
    <w:p w14:paraId="136B232A" w14:textId="77777777" w:rsidR="00FA2C80" w:rsidRPr="00C805E9" w:rsidRDefault="00FA2C80" w:rsidP="00B269C7">
      <w:pPr>
        <w:rPr>
          <w:noProof/>
        </w:rPr>
      </w:pPr>
    </w:p>
    <w:p w14:paraId="1030BE81" w14:textId="77777777" w:rsidR="000C6278" w:rsidRPr="00C805E9" w:rsidRDefault="000C6278" w:rsidP="00B269C7">
      <w:pPr>
        <w:rPr>
          <w:noProof/>
          <w:szCs w:val="22"/>
        </w:rPr>
      </w:pPr>
    </w:p>
    <w:p w14:paraId="39090FD7"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5.</w:t>
      </w:r>
      <w:r w:rsidRPr="00C805E9">
        <w:rPr>
          <w:b/>
          <w:bCs/>
          <w:noProof/>
        </w:rPr>
        <w:tab/>
        <w:t>ALTE INFORMAŢII</w:t>
      </w:r>
    </w:p>
    <w:p w14:paraId="2BB16EB1" w14:textId="77777777" w:rsidR="000C6278" w:rsidRPr="00C805E9" w:rsidRDefault="000C6278" w:rsidP="00B269C7">
      <w:pPr>
        <w:keepNext/>
        <w:rPr>
          <w:noProof/>
          <w:szCs w:val="22"/>
        </w:rPr>
      </w:pPr>
    </w:p>
    <w:p w14:paraId="50F04FFF" w14:textId="77777777" w:rsidR="000C6278" w:rsidRPr="00C805E9" w:rsidRDefault="000C6278" w:rsidP="00B269C7">
      <w:pPr>
        <w:rPr>
          <w:noProof/>
          <w:szCs w:val="22"/>
        </w:rPr>
      </w:pPr>
    </w:p>
    <w:p w14:paraId="2E39BF5B" w14:textId="77777777" w:rsidR="000C6278" w:rsidRPr="00C805E9" w:rsidRDefault="00EE13B3"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0C6278" w:rsidRPr="00C805E9">
        <w:rPr>
          <w:b/>
          <w:bCs/>
          <w:noProof/>
        </w:rPr>
        <w:lastRenderedPageBreak/>
        <w:t>INFORMAȚII CARE TREBUIE SĂ APARĂ PE AMBALAJUL SECUNDAR</w:t>
      </w:r>
    </w:p>
    <w:p w14:paraId="786ED81A"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p>
    <w:p w14:paraId="4F6559AD"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CUTIE 560 MG COMPRIMATE</w:t>
      </w:r>
    </w:p>
    <w:p w14:paraId="7E2E21FA" w14:textId="77777777" w:rsidR="000C6278" w:rsidRPr="00C805E9" w:rsidRDefault="000C6278" w:rsidP="00B269C7">
      <w:pPr>
        <w:keepNext/>
        <w:rPr>
          <w:noProof/>
          <w:szCs w:val="22"/>
        </w:rPr>
      </w:pPr>
    </w:p>
    <w:p w14:paraId="4ADA75BF" w14:textId="77777777" w:rsidR="000C6278" w:rsidRPr="00C805E9" w:rsidRDefault="000C6278" w:rsidP="00B269C7">
      <w:pPr>
        <w:keepNext/>
        <w:rPr>
          <w:noProof/>
          <w:szCs w:val="22"/>
        </w:rPr>
      </w:pPr>
    </w:p>
    <w:p w14:paraId="39E3F907"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79D556CF" w14:textId="77777777" w:rsidR="000C6278" w:rsidRPr="00C805E9" w:rsidRDefault="000C6278" w:rsidP="00B269C7">
      <w:pPr>
        <w:keepNext/>
        <w:rPr>
          <w:noProof/>
        </w:rPr>
      </w:pPr>
    </w:p>
    <w:p w14:paraId="0870382A" w14:textId="77777777" w:rsidR="000C6278" w:rsidRPr="00C805E9" w:rsidRDefault="000C6278" w:rsidP="00B269C7">
      <w:pPr>
        <w:rPr>
          <w:noProof/>
          <w:szCs w:val="22"/>
        </w:rPr>
      </w:pPr>
      <w:r w:rsidRPr="00C805E9">
        <w:rPr>
          <w:noProof/>
          <w:szCs w:val="22"/>
        </w:rPr>
        <w:t>IMBRUVICA 560 mg comprimate filmate</w:t>
      </w:r>
    </w:p>
    <w:p w14:paraId="54276B90" w14:textId="77777777" w:rsidR="000C6278" w:rsidRPr="00C805E9" w:rsidRDefault="000C6278" w:rsidP="00B269C7">
      <w:pPr>
        <w:rPr>
          <w:noProof/>
        </w:rPr>
      </w:pPr>
      <w:r w:rsidRPr="00C805E9">
        <w:rPr>
          <w:noProof/>
          <w:szCs w:val="22"/>
        </w:rPr>
        <w:t>ibrutinib</w:t>
      </w:r>
    </w:p>
    <w:p w14:paraId="07565805" w14:textId="77777777" w:rsidR="000C6278" w:rsidRPr="00C805E9" w:rsidRDefault="000C6278" w:rsidP="00B269C7">
      <w:pPr>
        <w:rPr>
          <w:noProof/>
        </w:rPr>
      </w:pPr>
    </w:p>
    <w:p w14:paraId="167B7017" w14:textId="77777777" w:rsidR="000C6278" w:rsidRPr="00C805E9" w:rsidRDefault="000C6278" w:rsidP="00B269C7">
      <w:pPr>
        <w:rPr>
          <w:noProof/>
        </w:rPr>
      </w:pPr>
    </w:p>
    <w:p w14:paraId="1887E5A5"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3081A2C4" w14:textId="77777777" w:rsidR="000C6278" w:rsidRPr="00C805E9" w:rsidRDefault="000C6278" w:rsidP="00B269C7">
      <w:pPr>
        <w:keepNext/>
        <w:rPr>
          <w:noProof/>
          <w:szCs w:val="22"/>
        </w:rPr>
      </w:pPr>
    </w:p>
    <w:p w14:paraId="784DF90A" w14:textId="77777777" w:rsidR="000C6278" w:rsidRPr="00C805E9" w:rsidRDefault="000C6278" w:rsidP="00B269C7">
      <w:pPr>
        <w:rPr>
          <w:noProof/>
          <w:szCs w:val="22"/>
        </w:rPr>
      </w:pPr>
      <w:r w:rsidRPr="00C805E9">
        <w:rPr>
          <w:noProof/>
          <w:szCs w:val="22"/>
        </w:rPr>
        <w:t>Fiecare comprimat filmat conține ibrutinib 560 mg</w:t>
      </w:r>
      <w:r w:rsidR="001270E5" w:rsidRPr="00C805E9">
        <w:rPr>
          <w:noProof/>
          <w:szCs w:val="22"/>
        </w:rPr>
        <w:t>.</w:t>
      </w:r>
    </w:p>
    <w:p w14:paraId="6257EB8B" w14:textId="77777777" w:rsidR="000C6278" w:rsidRPr="00C805E9" w:rsidRDefault="000C6278" w:rsidP="00B269C7">
      <w:pPr>
        <w:rPr>
          <w:noProof/>
          <w:szCs w:val="22"/>
        </w:rPr>
      </w:pPr>
    </w:p>
    <w:p w14:paraId="61F41786" w14:textId="77777777" w:rsidR="000C6278" w:rsidRPr="00C805E9" w:rsidRDefault="000C6278" w:rsidP="00B269C7">
      <w:pPr>
        <w:rPr>
          <w:noProof/>
          <w:szCs w:val="22"/>
        </w:rPr>
      </w:pPr>
    </w:p>
    <w:p w14:paraId="6C375C5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22DDC488" w14:textId="77777777" w:rsidR="000C6278" w:rsidRPr="00C805E9" w:rsidRDefault="000C6278" w:rsidP="00B269C7">
      <w:pPr>
        <w:keepNext/>
        <w:rPr>
          <w:noProof/>
          <w:szCs w:val="22"/>
        </w:rPr>
      </w:pPr>
    </w:p>
    <w:p w14:paraId="30C949EF" w14:textId="77777777" w:rsidR="000C6278" w:rsidRPr="00C805E9" w:rsidRDefault="000C6278" w:rsidP="00B269C7">
      <w:pPr>
        <w:rPr>
          <w:noProof/>
          <w:szCs w:val="22"/>
        </w:rPr>
      </w:pPr>
      <w:r w:rsidRPr="00C805E9">
        <w:rPr>
          <w:noProof/>
          <w:szCs w:val="22"/>
        </w:rPr>
        <w:t>Conţine lactoză.</w:t>
      </w:r>
    </w:p>
    <w:p w14:paraId="352615F7" w14:textId="77777777" w:rsidR="000C6278" w:rsidRPr="00C805E9" w:rsidRDefault="000C6278" w:rsidP="00B269C7">
      <w:pPr>
        <w:rPr>
          <w:noProof/>
          <w:szCs w:val="22"/>
        </w:rPr>
      </w:pPr>
      <w:r w:rsidRPr="00C805E9">
        <w:rPr>
          <w:noProof/>
          <w:szCs w:val="22"/>
        </w:rPr>
        <w:t>A se citi prospectul pentru mai multe informaţii.</w:t>
      </w:r>
    </w:p>
    <w:p w14:paraId="11256ACB" w14:textId="77777777" w:rsidR="000C6278" w:rsidRPr="00C805E9" w:rsidRDefault="000C6278" w:rsidP="00B269C7">
      <w:pPr>
        <w:rPr>
          <w:noProof/>
          <w:szCs w:val="22"/>
        </w:rPr>
      </w:pPr>
    </w:p>
    <w:p w14:paraId="637E9ADA" w14:textId="77777777" w:rsidR="00FA2C80" w:rsidRPr="00C805E9" w:rsidRDefault="00FA2C80" w:rsidP="00B269C7">
      <w:pPr>
        <w:rPr>
          <w:noProof/>
          <w:szCs w:val="22"/>
        </w:rPr>
      </w:pPr>
    </w:p>
    <w:p w14:paraId="0B078460"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3A6E0EEC" w14:textId="77777777" w:rsidR="000C6278" w:rsidRPr="00C805E9" w:rsidRDefault="000C6278" w:rsidP="00B269C7">
      <w:pPr>
        <w:keepNext/>
        <w:rPr>
          <w:noProof/>
          <w:szCs w:val="22"/>
        </w:rPr>
      </w:pPr>
    </w:p>
    <w:p w14:paraId="2B3F487B" w14:textId="77777777" w:rsidR="000C6278" w:rsidRPr="00C805E9" w:rsidRDefault="00F827E2" w:rsidP="00B269C7">
      <w:pPr>
        <w:rPr>
          <w:noProof/>
        </w:rPr>
      </w:pPr>
      <w:r w:rsidRPr="00C805E9">
        <w:rPr>
          <w:noProof/>
        </w:rPr>
        <w:t xml:space="preserve">28 </w:t>
      </w:r>
      <w:r w:rsidR="00AC4BEF" w:rsidRPr="00C805E9">
        <w:rPr>
          <w:noProof/>
        </w:rPr>
        <w:t>c</w:t>
      </w:r>
      <w:r w:rsidR="000C6278" w:rsidRPr="00C805E9">
        <w:rPr>
          <w:noProof/>
        </w:rPr>
        <w:t>omprimate filmate</w:t>
      </w:r>
    </w:p>
    <w:p w14:paraId="35CC5ADF" w14:textId="77777777" w:rsidR="00F827E2" w:rsidRPr="00C805E9" w:rsidRDefault="00F827E2" w:rsidP="00B269C7">
      <w:pPr>
        <w:rPr>
          <w:noProof/>
        </w:rPr>
      </w:pPr>
      <w:r w:rsidRPr="00C805E9">
        <w:rPr>
          <w:noProof/>
          <w:highlight w:val="lightGray"/>
        </w:rPr>
        <w:t>30 comprimate filmate</w:t>
      </w:r>
    </w:p>
    <w:p w14:paraId="7BC6DBB9" w14:textId="77777777" w:rsidR="000C6278" w:rsidRPr="00C805E9" w:rsidRDefault="000C6278" w:rsidP="00B269C7">
      <w:pPr>
        <w:rPr>
          <w:noProof/>
          <w:szCs w:val="22"/>
        </w:rPr>
      </w:pPr>
    </w:p>
    <w:p w14:paraId="16E849B0" w14:textId="77777777" w:rsidR="000C6278" w:rsidRPr="00C805E9" w:rsidRDefault="000C6278" w:rsidP="00B269C7">
      <w:pPr>
        <w:rPr>
          <w:noProof/>
          <w:szCs w:val="22"/>
        </w:rPr>
      </w:pPr>
    </w:p>
    <w:p w14:paraId="685F939E"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35AEF475" w14:textId="77777777" w:rsidR="00AC4BEF" w:rsidRPr="00C805E9" w:rsidRDefault="00AC4BEF" w:rsidP="00B269C7">
      <w:pPr>
        <w:keepNext/>
        <w:rPr>
          <w:noProof/>
          <w:szCs w:val="22"/>
        </w:rPr>
      </w:pPr>
    </w:p>
    <w:p w14:paraId="13E5011A" w14:textId="77777777" w:rsidR="000C6278" w:rsidRPr="00C805E9" w:rsidRDefault="000C6278" w:rsidP="00B269C7">
      <w:pPr>
        <w:rPr>
          <w:noProof/>
          <w:szCs w:val="22"/>
        </w:rPr>
      </w:pPr>
      <w:r w:rsidRPr="00C805E9">
        <w:rPr>
          <w:noProof/>
          <w:szCs w:val="22"/>
        </w:rPr>
        <w:t>A se citi prospectul înainte de utilizare.</w:t>
      </w:r>
    </w:p>
    <w:p w14:paraId="5367F8B1" w14:textId="77777777" w:rsidR="000C6278" w:rsidRPr="00C805E9" w:rsidRDefault="000C6278" w:rsidP="00B269C7">
      <w:pPr>
        <w:rPr>
          <w:noProof/>
          <w:szCs w:val="22"/>
        </w:rPr>
      </w:pPr>
      <w:r w:rsidRPr="00C805E9">
        <w:rPr>
          <w:noProof/>
          <w:szCs w:val="22"/>
        </w:rPr>
        <w:t>Administrare orală</w:t>
      </w:r>
    </w:p>
    <w:p w14:paraId="56BC8B9F" w14:textId="77777777" w:rsidR="000C6278" w:rsidRPr="00C805E9" w:rsidRDefault="000C6278" w:rsidP="00B269C7">
      <w:pPr>
        <w:rPr>
          <w:noProof/>
          <w:szCs w:val="22"/>
        </w:rPr>
      </w:pPr>
    </w:p>
    <w:p w14:paraId="1A452D21" w14:textId="77777777" w:rsidR="000C6278" w:rsidRPr="00C805E9" w:rsidRDefault="000C6278" w:rsidP="00B269C7">
      <w:pPr>
        <w:rPr>
          <w:noProof/>
          <w:szCs w:val="22"/>
        </w:rPr>
      </w:pPr>
    </w:p>
    <w:p w14:paraId="6AE100B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54E52906" w14:textId="77777777" w:rsidR="000C6278" w:rsidRPr="00C805E9" w:rsidRDefault="000C6278" w:rsidP="00B269C7">
      <w:pPr>
        <w:keepNext/>
        <w:rPr>
          <w:noProof/>
          <w:szCs w:val="22"/>
        </w:rPr>
      </w:pPr>
    </w:p>
    <w:p w14:paraId="76639C06" w14:textId="77777777" w:rsidR="000C6278" w:rsidRPr="00C805E9" w:rsidRDefault="000C6278" w:rsidP="00B269C7">
      <w:pPr>
        <w:rPr>
          <w:noProof/>
          <w:szCs w:val="22"/>
        </w:rPr>
      </w:pPr>
      <w:r w:rsidRPr="00C805E9">
        <w:rPr>
          <w:noProof/>
          <w:szCs w:val="22"/>
        </w:rPr>
        <w:t>A nu se lăsa la vederea și îndemâna copiilor.</w:t>
      </w:r>
    </w:p>
    <w:p w14:paraId="66659201" w14:textId="77777777" w:rsidR="000C6278" w:rsidRPr="00C805E9" w:rsidRDefault="000C6278" w:rsidP="00B269C7">
      <w:pPr>
        <w:rPr>
          <w:noProof/>
          <w:szCs w:val="22"/>
        </w:rPr>
      </w:pPr>
    </w:p>
    <w:p w14:paraId="619F2C11" w14:textId="77777777" w:rsidR="000C6278" w:rsidRPr="00C805E9" w:rsidRDefault="000C6278" w:rsidP="00B269C7">
      <w:pPr>
        <w:rPr>
          <w:noProof/>
          <w:szCs w:val="22"/>
        </w:rPr>
      </w:pPr>
    </w:p>
    <w:p w14:paraId="326A841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3B5AEA48" w14:textId="77777777" w:rsidR="000C6278" w:rsidRPr="00C805E9" w:rsidRDefault="000C6278" w:rsidP="00B269C7">
      <w:pPr>
        <w:keepNext/>
        <w:rPr>
          <w:noProof/>
          <w:szCs w:val="22"/>
        </w:rPr>
      </w:pPr>
    </w:p>
    <w:p w14:paraId="29DAAA45" w14:textId="77777777" w:rsidR="000C6278" w:rsidRPr="00C805E9" w:rsidRDefault="000C6278" w:rsidP="00B269C7">
      <w:pPr>
        <w:rPr>
          <w:noProof/>
          <w:szCs w:val="22"/>
        </w:rPr>
      </w:pPr>
    </w:p>
    <w:p w14:paraId="44C2D1F0" w14:textId="77777777" w:rsidR="000C6278" w:rsidRPr="00C805E9" w:rsidRDefault="000C6278" w:rsidP="00B269C7">
      <w:pPr>
        <w:rPr>
          <w:noProof/>
          <w:szCs w:val="22"/>
        </w:rPr>
      </w:pPr>
    </w:p>
    <w:p w14:paraId="00FCB8DC"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7A4C8D23" w14:textId="77777777" w:rsidR="000C6278" w:rsidRPr="00C805E9" w:rsidRDefault="000C6278" w:rsidP="00B269C7">
      <w:pPr>
        <w:keepNext/>
        <w:rPr>
          <w:noProof/>
          <w:szCs w:val="22"/>
        </w:rPr>
      </w:pPr>
    </w:p>
    <w:p w14:paraId="65CF60EA" w14:textId="77777777" w:rsidR="000C6278" w:rsidRPr="00C805E9" w:rsidRDefault="000C6278" w:rsidP="00B269C7">
      <w:pPr>
        <w:rPr>
          <w:noProof/>
          <w:szCs w:val="22"/>
        </w:rPr>
      </w:pPr>
      <w:r w:rsidRPr="00C805E9">
        <w:rPr>
          <w:noProof/>
        </w:rPr>
        <w:t>EXP</w:t>
      </w:r>
    </w:p>
    <w:p w14:paraId="5FC5D749" w14:textId="77777777" w:rsidR="000C6278" w:rsidRPr="00C805E9" w:rsidRDefault="000C6278" w:rsidP="00B269C7">
      <w:pPr>
        <w:rPr>
          <w:noProof/>
          <w:szCs w:val="22"/>
        </w:rPr>
      </w:pPr>
    </w:p>
    <w:p w14:paraId="43E0E309" w14:textId="77777777" w:rsidR="000C6278" w:rsidRPr="00C805E9" w:rsidRDefault="000C6278" w:rsidP="00B269C7">
      <w:pPr>
        <w:rPr>
          <w:noProof/>
          <w:szCs w:val="22"/>
        </w:rPr>
      </w:pPr>
    </w:p>
    <w:p w14:paraId="2572B01B"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3BDABB80" w14:textId="77777777" w:rsidR="000C6278" w:rsidRPr="00C805E9" w:rsidRDefault="000C6278" w:rsidP="00B269C7">
      <w:pPr>
        <w:keepNext/>
        <w:rPr>
          <w:noProof/>
          <w:szCs w:val="22"/>
        </w:rPr>
      </w:pPr>
    </w:p>
    <w:p w14:paraId="5157E01C" w14:textId="77777777" w:rsidR="000C6278" w:rsidRPr="00C805E9" w:rsidRDefault="000C6278" w:rsidP="00B269C7">
      <w:pPr>
        <w:rPr>
          <w:noProof/>
          <w:szCs w:val="22"/>
        </w:rPr>
      </w:pPr>
    </w:p>
    <w:p w14:paraId="333D7E5F" w14:textId="77777777" w:rsidR="000C6278" w:rsidRPr="00C805E9" w:rsidRDefault="000C6278" w:rsidP="00B269C7">
      <w:pPr>
        <w:rPr>
          <w:noProof/>
          <w:szCs w:val="22"/>
        </w:rPr>
      </w:pPr>
    </w:p>
    <w:p w14:paraId="5925C11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10.</w:t>
      </w:r>
      <w:r w:rsidRPr="00C805E9">
        <w:rPr>
          <w:b/>
          <w:bCs/>
          <w:noProof/>
        </w:rPr>
        <w:tab/>
        <w:t>PRECAUȚII SPECIALE PRIVIND ELIMINAREA MEDICAMENTELOR NEUTILIZATE SAU A MATERIALELOR REZIDUALE PROVENITE DIN ASTFEL DE MEDICAMENTE, DACĂ ESTE CAZUL</w:t>
      </w:r>
    </w:p>
    <w:p w14:paraId="186CE972" w14:textId="77777777" w:rsidR="000C6278" w:rsidRPr="00C805E9" w:rsidRDefault="000C6278" w:rsidP="00B269C7">
      <w:pPr>
        <w:keepNext/>
        <w:rPr>
          <w:noProof/>
          <w:szCs w:val="22"/>
        </w:rPr>
      </w:pPr>
    </w:p>
    <w:p w14:paraId="25447157" w14:textId="77777777" w:rsidR="00FA2C80" w:rsidRPr="00C805E9" w:rsidRDefault="00FA2C80" w:rsidP="00B269C7">
      <w:pPr>
        <w:rPr>
          <w:noProof/>
          <w:szCs w:val="22"/>
        </w:rPr>
      </w:pPr>
      <w:r w:rsidRPr="00C805E9">
        <w:rPr>
          <w:noProof/>
          <w:szCs w:val="22"/>
        </w:rPr>
        <w:t xml:space="preserve">Medicamentele neutilizate trebuie eliminate în conformitate cu cerinţele locale. </w:t>
      </w:r>
    </w:p>
    <w:p w14:paraId="4DBCCF8D" w14:textId="77777777" w:rsidR="00FA2C80" w:rsidRPr="00C805E9" w:rsidRDefault="00FA2C80" w:rsidP="00B269C7">
      <w:pPr>
        <w:rPr>
          <w:noProof/>
          <w:szCs w:val="22"/>
        </w:rPr>
      </w:pPr>
    </w:p>
    <w:p w14:paraId="5F732FDC" w14:textId="77777777" w:rsidR="000C6278" w:rsidRPr="00C805E9" w:rsidRDefault="000C6278" w:rsidP="00B269C7">
      <w:pPr>
        <w:rPr>
          <w:noProof/>
          <w:szCs w:val="22"/>
        </w:rPr>
      </w:pPr>
    </w:p>
    <w:p w14:paraId="60FFEA61"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54CF74D0" w14:textId="77777777" w:rsidR="000C6278" w:rsidRPr="00C805E9" w:rsidRDefault="000C6278" w:rsidP="00B269C7">
      <w:pPr>
        <w:keepNext/>
        <w:rPr>
          <w:noProof/>
          <w:szCs w:val="22"/>
        </w:rPr>
      </w:pPr>
    </w:p>
    <w:p w14:paraId="35C126C8" w14:textId="77777777" w:rsidR="000C6278" w:rsidRPr="00C805E9" w:rsidRDefault="000C6278" w:rsidP="00B269C7">
      <w:pPr>
        <w:rPr>
          <w:noProof/>
        </w:rPr>
      </w:pPr>
      <w:r w:rsidRPr="00C805E9">
        <w:rPr>
          <w:noProof/>
        </w:rPr>
        <w:t>Janssen-Cilag International NV</w:t>
      </w:r>
    </w:p>
    <w:p w14:paraId="4DF98A9E" w14:textId="77777777" w:rsidR="000C6278" w:rsidRPr="00C805E9" w:rsidRDefault="000C6278" w:rsidP="00B269C7">
      <w:pPr>
        <w:rPr>
          <w:noProof/>
        </w:rPr>
      </w:pPr>
      <w:r w:rsidRPr="00C805E9">
        <w:rPr>
          <w:noProof/>
        </w:rPr>
        <w:t>Turnhoutseweg 30</w:t>
      </w:r>
    </w:p>
    <w:p w14:paraId="79479F92" w14:textId="77777777" w:rsidR="000C6278" w:rsidRPr="00C805E9" w:rsidRDefault="000C6278" w:rsidP="00B269C7">
      <w:pPr>
        <w:rPr>
          <w:noProof/>
        </w:rPr>
      </w:pPr>
      <w:r w:rsidRPr="00C805E9">
        <w:rPr>
          <w:noProof/>
        </w:rPr>
        <w:t>B-2340 Beerse</w:t>
      </w:r>
    </w:p>
    <w:p w14:paraId="4BC18B84" w14:textId="77777777" w:rsidR="000C6278" w:rsidRPr="00C805E9" w:rsidRDefault="000C6278" w:rsidP="00B269C7">
      <w:pPr>
        <w:rPr>
          <w:noProof/>
          <w:szCs w:val="22"/>
        </w:rPr>
      </w:pPr>
      <w:r w:rsidRPr="00C805E9">
        <w:rPr>
          <w:noProof/>
        </w:rPr>
        <w:t>Belgia</w:t>
      </w:r>
    </w:p>
    <w:p w14:paraId="5B121AF2" w14:textId="77777777" w:rsidR="000C6278" w:rsidRPr="00C805E9" w:rsidRDefault="000C6278" w:rsidP="00B269C7">
      <w:pPr>
        <w:rPr>
          <w:noProof/>
          <w:szCs w:val="22"/>
        </w:rPr>
      </w:pPr>
    </w:p>
    <w:p w14:paraId="60A0A781" w14:textId="77777777" w:rsidR="000C6278" w:rsidRPr="00C805E9" w:rsidRDefault="000C6278" w:rsidP="00B269C7">
      <w:pPr>
        <w:rPr>
          <w:noProof/>
          <w:szCs w:val="22"/>
        </w:rPr>
      </w:pPr>
    </w:p>
    <w:p w14:paraId="0E46E7CB"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513707C0" w14:textId="77777777" w:rsidR="000C6278" w:rsidRPr="00C805E9" w:rsidRDefault="000C6278" w:rsidP="00B269C7">
      <w:pPr>
        <w:keepNext/>
        <w:rPr>
          <w:noProof/>
        </w:rPr>
      </w:pPr>
    </w:p>
    <w:p w14:paraId="473122A6" w14:textId="77777777" w:rsidR="00F827E2" w:rsidRPr="00C805E9" w:rsidRDefault="00F827E2" w:rsidP="00B269C7">
      <w:pPr>
        <w:rPr>
          <w:noProof/>
          <w:highlight w:val="lightGray"/>
        </w:rPr>
      </w:pPr>
      <w:r w:rsidRPr="00C805E9">
        <w:rPr>
          <w:noProof/>
        </w:rPr>
        <w:t xml:space="preserve">EU/1/14/945/012 </w:t>
      </w:r>
      <w:r w:rsidRPr="00C805E9">
        <w:rPr>
          <w:noProof/>
          <w:highlight w:val="lightGray"/>
        </w:rPr>
        <w:t>(28 comprimate)</w:t>
      </w:r>
    </w:p>
    <w:p w14:paraId="430B023C" w14:textId="77777777" w:rsidR="00F827E2" w:rsidRPr="00C805E9" w:rsidRDefault="00F827E2" w:rsidP="00B269C7">
      <w:pPr>
        <w:rPr>
          <w:noProof/>
        </w:rPr>
      </w:pPr>
      <w:r w:rsidRPr="00C805E9">
        <w:rPr>
          <w:noProof/>
          <w:highlight w:val="lightGray"/>
        </w:rPr>
        <w:t>EU/1/14/945/006 (30 comprimate)</w:t>
      </w:r>
    </w:p>
    <w:p w14:paraId="1861A006" w14:textId="77777777" w:rsidR="00FA2C80" w:rsidRPr="00C805E9" w:rsidRDefault="00FA2C80" w:rsidP="00B269C7">
      <w:pPr>
        <w:rPr>
          <w:noProof/>
          <w:szCs w:val="22"/>
        </w:rPr>
      </w:pPr>
    </w:p>
    <w:p w14:paraId="7444D30E" w14:textId="77777777" w:rsidR="000C6278" w:rsidRPr="00C805E9" w:rsidRDefault="000C6278" w:rsidP="00B269C7">
      <w:pPr>
        <w:rPr>
          <w:noProof/>
          <w:szCs w:val="22"/>
        </w:rPr>
      </w:pPr>
    </w:p>
    <w:p w14:paraId="0F61A7DD"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307192CB" w14:textId="77777777" w:rsidR="000C6278" w:rsidRPr="00C805E9" w:rsidRDefault="000C6278" w:rsidP="00B269C7">
      <w:pPr>
        <w:keepNext/>
        <w:rPr>
          <w:noProof/>
          <w:szCs w:val="22"/>
        </w:rPr>
      </w:pPr>
    </w:p>
    <w:p w14:paraId="1019307E" w14:textId="77777777" w:rsidR="000C6278" w:rsidRPr="00C805E9" w:rsidRDefault="00FA2C80" w:rsidP="00B269C7">
      <w:pPr>
        <w:rPr>
          <w:noProof/>
          <w:szCs w:val="22"/>
        </w:rPr>
      </w:pPr>
      <w:r w:rsidRPr="00C805E9">
        <w:rPr>
          <w:noProof/>
        </w:rPr>
        <w:t>Lot</w:t>
      </w:r>
    </w:p>
    <w:p w14:paraId="316614D6" w14:textId="77777777" w:rsidR="000C6278" w:rsidRPr="00C805E9" w:rsidRDefault="000C6278" w:rsidP="00B269C7">
      <w:pPr>
        <w:rPr>
          <w:noProof/>
          <w:szCs w:val="22"/>
        </w:rPr>
      </w:pPr>
    </w:p>
    <w:p w14:paraId="343A1F06" w14:textId="77777777" w:rsidR="000C6278" w:rsidRPr="00C805E9" w:rsidRDefault="000C6278" w:rsidP="00B269C7">
      <w:pPr>
        <w:rPr>
          <w:noProof/>
          <w:szCs w:val="22"/>
        </w:rPr>
      </w:pPr>
    </w:p>
    <w:p w14:paraId="34C4F562"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03068008" w14:textId="77777777" w:rsidR="000C6278" w:rsidRPr="00C805E9" w:rsidRDefault="000C6278" w:rsidP="00B269C7">
      <w:pPr>
        <w:keepNext/>
        <w:rPr>
          <w:noProof/>
          <w:szCs w:val="22"/>
        </w:rPr>
      </w:pPr>
    </w:p>
    <w:p w14:paraId="2B6A54B3" w14:textId="77777777" w:rsidR="000C6278" w:rsidRPr="00C805E9" w:rsidRDefault="000C6278" w:rsidP="00B269C7">
      <w:pPr>
        <w:rPr>
          <w:noProof/>
          <w:szCs w:val="22"/>
        </w:rPr>
      </w:pPr>
    </w:p>
    <w:p w14:paraId="29402DCC" w14:textId="77777777" w:rsidR="000C6278" w:rsidRPr="00C805E9" w:rsidRDefault="000C6278" w:rsidP="00B269C7">
      <w:pPr>
        <w:rPr>
          <w:noProof/>
          <w:szCs w:val="22"/>
        </w:rPr>
      </w:pPr>
    </w:p>
    <w:p w14:paraId="1E29C2A1"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431C53F5" w14:textId="77777777" w:rsidR="000C6278" w:rsidRPr="00C805E9" w:rsidRDefault="000C6278" w:rsidP="00B269C7">
      <w:pPr>
        <w:keepNext/>
        <w:rPr>
          <w:noProof/>
          <w:szCs w:val="22"/>
        </w:rPr>
      </w:pPr>
    </w:p>
    <w:p w14:paraId="30CDC40F" w14:textId="77777777" w:rsidR="000C6278" w:rsidRPr="00C805E9" w:rsidRDefault="000C6278" w:rsidP="00B269C7">
      <w:pPr>
        <w:rPr>
          <w:noProof/>
          <w:szCs w:val="22"/>
        </w:rPr>
      </w:pPr>
    </w:p>
    <w:p w14:paraId="60E7360F" w14:textId="77777777" w:rsidR="000C6278" w:rsidRPr="00C805E9" w:rsidRDefault="000C6278" w:rsidP="00B269C7">
      <w:pPr>
        <w:rPr>
          <w:noProof/>
          <w:szCs w:val="22"/>
        </w:rPr>
      </w:pPr>
    </w:p>
    <w:p w14:paraId="2111C9A6"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4271A3DF" w14:textId="77777777" w:rsidR="000C6278" w:rsidRPr="00C805E9" w:rsidRDefault="000C6278" w:rsidP="00B269C7">
      <w:pPr>
        <w:keepNext/>
        <w:rPr>
          <w:noProof/>
          <w:szCs w:val="22"/>
        </w:rPr>
      </w:pPr>
    </w:p>
    <w:p w14:paraId="1CA86F31" w14:textId="77777777" w:rsidR="00EB7A55" w:rsidRPr="00C805E9" w:rsidRDefault="000C6278" w:rsidP="00B269C7">
      <w:pPr>
        <w:rPr>
          <w:noProof/>
        </w:rPr>
      </w:pPr>
      <w:r w:rsidRPr="00C805E9">
        <w:rPr>
          <w:noProof/>
        </w:rPr>
        <w:t xml:space="preserve">Imbruvica 560 mg </w:t>
      </w:r>
    </w:p>
    <w:p w14:paraId="04BE61BA" w14:textId="77777777" w:rsidR="00EB7A55" w:rsidRPr="00C805E9" w:rsidRDefault="00EB7A55" w:rsidP="00B269C7">
      <w:pPr>
        <w:rPr>
          <w:noProof/>
        </w:rPr>
      </w:pPr>
    </w:p>
    <w:p w14:paraId="16B7D585" w14:textId="77777777" w:rsidR="000C6278" w:rsidRPr="00C805E9" w:rsidRDefault="000C6278" w:rsidP="00B269C7">
      <w:pPr>
        <w:rPr>
          <w:noProof/>
        </w:rPr>
      </w:pPr>
    </w:p>
    <w:p w14:paraId="25870498"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47C7F450" w14:textId="77777777" w:rsidR="000C6278" w:rsidRPr="00C805E9" w:rsidRDefault="000C6278" w:rsidP="00B269C7">
      <w:pPr>
        <w:keepNext/>
        <w:tabs>
          <w:tab w:val="clear" w:pos="567"/>
        </w:tabs>
        <w:rPr>
          <w:noProof/>
        </w:rPr>
      </w:pPr>
    </w:p>
    <w:p w14:paraId="5CF48AA3" w14:textId="77777777" w:rsidR="00AF0380" w:rsidRPr="00C805E9" w:rsidRDefault="000C6278" w:rsidP="00B269C7">
      <w:pPr>
        <w:rPr>
          <w:noProof/>
        </w:rPr>
      </w:pPr>
      <w:r w:rsidRPr="00C805E9">
        <w:rPr>
          <w:noProof/>
          <w:highlight w:val="lightGray"/>
        </w:rPr>
        <w:t>Cod de bare bidimensional care conține identificatorul unic.</w:t>
      </w:r>
    </w:p>
    <w:p w14:paraId="2C77666F" w14:textId="77777777" w:rsidR="00AC4BEF" w:rsidRPr="00C805E9" w:rsidRDefault="00AC4BEF" w:rsidP="00B269C7">
      <w:pPr>
        <w:rPr>
          <w:noProof/>
        </w:rPr>
      </w:pPr>
    </w:p>
    <w:p w14:paraId="7BA17448" w14:textId="77777777" w:rsidR="000C6278" w:rsidRPr="00C805E9" w:rsidRDefault="000C6278" w:rsidP="00B269C7">
      <w:pPr>
        <w:tabs>
          <w:tab w:val="clear" w:pos="567"/>
        </w:tabs>
        <w:rPr>
          <w:noProof/>
          <w:vanish/>
          <w:szCs w:val="22"/>
        </w:rPr>
      </w:pPr>
    </w:p>
    <w:p w14:paraId="7BF6E4B1"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 xml:space="preserve">COD UNIC </w:t>
      </w:r>
      <w:r w:rsidR="00E127EE" w:rsidRPr="00C805E9">
        <w:rPr>
          <w:b/>
          <w:bCs/>
          <w:noProof/>
        </w:rPr>
        <w:t>D</w:t>
      </w:r>
      <w:r w:rsidRPr="00C805E9">
        <w:rPr>
          <w:b/>
          <w:bCs/>
          <w:noProof/>
        </w:rPr>
        <w:t>E IDENTIFICARE – DATE LIZIBILE PENTRU PERSOANE</w:t>
      </w:r>
    </w:p>
    <w:p w14:paraId="49B041ED" w14:textId="77777777" w:rsidR="000C6278" w:rsidRPr="00C805E9" w:rsidRDefault="000C6278" w:rsidP="00B269C7">
      <w:pPr>
        <w:keepNext/>
        <w:tabs>
          <w:tab w:val="clear" w:pos="567"/>
        </w:tabs>
        <w:rPr>
          <w:noProof/>
        </w:rPr>
      </w:pPr>
    </w:p>
    <w:p w14:paraId="09DE0308" w14:textId="77777777" w:rsidR="000C6278" w:rsidRPr="00C805E9" w:rsidRDefault="000C6278" w:rsidP="00B269C7">
      <w:pPr>
        <w:rPr>
          <w:noProof/>
          <w:szCs w:val="22"/>
        </w:rPr>
      </w:pPr>
      <w:r w:rsidRPr="00C805E9">
        <w:rPr>
          <w:noProof/>
          <w:szCs w:val="22"/>
        </w:rPr>
        <w:t>PC</w:t>
      </w:r>
    </w:p>
    <w:p w14:paraId="25270CE5" w14:textId="77777777" w:rsidR="000C6278" w:rsidRPr="00C805E9" w:rsidRDefault="000C6278" w:rsidP="00B269C7">
      <w:pPr>
        <w:rPr>
          <w:noProof/>
          <w:szCs w:val="22"/>
        </w:rPr>
      </w:pPr>
      <w:r w:rsidRPr="00C805E9">
        <w:rPr>
          <w:noProof/>
          <w:szCs w:val="22"/>
        </w:rPr>
        <w:t>SN</w:t>
      </w:r>
    </w:p>
    <w:p w14:paraId="66266F80" w14:textId="77777777" w:rsidR="000C6278" w:rsidRPr="00C805E9" w:rsidRDefault="000C6278" w:rsidP="00B269C7">
      <w:pPr>
        <w:rPr>
          <w:noProof/>
          <w:szCs w:val="22"/>
        </w:rPr>
      </w:pPr>
      <w:r w:rsidRPr="00C805E9">
        <w:rPr>
          <w:noProof/>
          <w:szCs w:val="22"/>
        </w:rPr>
        <w:t>NN</w:t>
      </w:r>
    </w:p>
    <w:p w14:paraId="6B90782F" w14:textId="77777777" w:rsidR="0089469C" w:rsidRPr="00C805E9" w:rsidRDefault="0089469C" w:rsidP="00B269C7">
      <w:pPr>
        <w:rPr>
          <w:noProof/>
          <w:szCs w:val="22"/>
        </w:rPr>
      </w:pPr>
    </w:p>
    <w:p w14:paraId="205F987D" w14:textId="77777777" w:rsidR="00F827E2"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F827E2" w:rsidRPr="00C805E9">
        <w:rPr>
          <w:b/>
          <w:bCs/>
          <w:noProof/>
        </w:rPr>
        <w:lastRenderedPageBreak/>
        <w:t>INFORMAȚII CARE TREBUIE SĂ APARĂ PE AMBALAJUL PRIMAR</w:t>
      </w:r>
    </w:p>
    <w:p w14:paraId="0E69BF2A"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rPr>
          <w:b/>
          <w:bCs/>
          <w:noProof/>
        </w:rPr>
      </w:pPr>
    </w:p>
    <w:p w14:paraId="09D77A3D"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PORTOFEL 560 MG COMPRIMATE (28 de zile)</w:t>
      </w:r>
    </w:p>
    <w:p w14:paraId="2A7930AE" w14:textId="77777777" w:rsidR="00F827E2" w:rsidRPr="00C805E9" w:rsidRDefault="00F827E2" w:rsidP="00B269C7">
      <w:pPr>
        <w:keepNext/>
        <w:rPr>
          <w:noProof/>
          <w:szCs w:val="22"/>
        </w:rPr>
      </w:pPr>
    </w:p>
    <w:p w14:paraId="064D57BC" w14:textId="77777777" w:rsidR="00F827E2" w:rsidRPr="00C805E9" w:rsidRDefault="00F827E2" w:rsidP="00B269C7">
      <w:pPr>
        <w:keepNext/>
        <w:rPr>
          <w:noProof/>
          <w:szCs w:val="22"/>
        </w:rPr>
      </w:pPr>
    </w:p>
    <w:p w14:paraId="602B7693"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7E70D6D7" w14:textId="77777777" w:rsidR="00F827E2" w:rsidRPr="00C805E9" w:rsidRDefault="00F827E2" w:rsidP="00B269C7">
      <w:pPr>
        <w:keepNext/>
        <w:rPr>
          <w:noProof/>
        </w:rPr>
      </w:pPr>
    </w:p>
    <w:p w14:paraId="49EEF675" w14:textId="77777777" w:rsidR="00F827E2" w:rsidRPr="00C805E9" w:rsidRDefault="00F827E2" w:rsidP="00B269C7">
      <w:pPr>
        <w:rPr>
          <w:noProof/>
          <w:szCs w:val="22"/>
        </w:rPr>
      </w:pPr>
      <w:r w:rsidRPr="00C805E9">
        <w:rPr>
          <w:noProof/>
          <w:szCs w:val="22"/>
        </w:rPr>
        <w:t>IMBRUVICA 560 mg comprimate filmate</w:t>
      </w:r>
    </w:p>
    <w:p w14:paraId="6F71C62F" w14:textId="77777777" w:rsidR="00F827E2" w:rsidRPr="00C805E9" w:rsidRDefault="00F827E2" w:rsidP="00B269C7">
      <w:pPr>
        <w:rPr>
          <w:noProof/>
        </w:rPr>
      </w:pPr>
      <w:r w:rsidRPr="00C805E9">
        <w:rPr>
          <w:noProof/>
          <w:szCs w:val="22"/>
        </w:rPr>
        <w:t>ibrutinib</w:t>
      </w:r>
    </w:p>
    <w:p w14:paraId="7ACCF78D" w14:textId="77777777" w:rsidR="00F827E2" w:rsidRPr="00C805E9" w:rsidRDefault="00F827E2" w:rsidP="00B269C7">
      <w:pPr>
        <w:rPr>
          <w:noProof/>
        </w:rPr>
      </w:pPr>
    </w:p>
    <w:p w14:paraId="2441CD71" w14:textId="77777777" w:rsidR="00E127EE" w:rsidRPr="00C805E9" w:rsidRDefault="00E127EE" w:rsidP="00B269C7">
      <w:pPr>
        <w:rPr>
          <w:noProof/>
        </w:rPr>
      </w:pPr>
    </w:p>
    <w:p w14:paraId="0B732D37"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5C9A3D31" w14:textId="77777777" w:rsidR="00F827E2" w:rsidRPr="00C805E9" w:rsidRDefault="00F827E2" w:rsidP="00B269C7">
      <w:pPr>
        <w:keepNext/>
        <w:rPr>
          <w:noProof/>
          <w:szCs w:val="22"/>
        </w:rPr>
      </w:pPr>
    </w:p>
    <w:p w14:paraId="242A7312" w14:textId="77777777" w:rsidR="00F827E2" w:rsidRPr="00C805E9" w:rsidRDefault="00F827E2" w:rsidP="00B269C7">
      <w:pPr>
        <w:rPr>
          <w:noProof/>
          <w:szCs w:val="22"/>
        </w:rPr>
      </w:pPr>
      <w:r w:rsidRPr="00C805E9">
        <w:rPr>
          <w:noProof/>
          <w:szCs w:val="22"/>
        </w:rPr>
        <w:t>Fiecare comprimat filmat conține ibrutinib 560 mg</w:t>
      </w:r>
      <w:r w:rsidR="00207BC7" w:rsidRPr="00C805E9">
        <w:rPr>
          <w:noProof/>
          <w:szCs w:val="22"/>
        </w:rPr>
        <w:t>.</w:t>
      </w:r>
    </w:p>
    <w:p w14:paraId="0B8D2D18" w14:textId="77777777" w:rsidR="00F827E2" w:rsidRPr="00C805E9" w:rsidRDefault="00F827E2" w:rsidP="00B269C7">
      <w:pPr>
        <w:rPr>
          <w:noProof/>
          <w:szCs w:val="22"/>
        </w:rPr>
      </w:pPr>
    </w:p>
    <w:p w14:paraId="4207A3FF" w14:textId="77777777" w:rsidR="00E127EE" w:rsidRPr="00C805E9" w:rsidRDefault="00E127EE" w:rsidP="00B269C7">
      <w:pPr>
        <w:rPr>
          <w:noProof/>
          <w:szCs w:val="22"/>
        </w:rPr>
      </w:pPr>
    </w:p>
    <w:p w14:paraId="3A2B42E8"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28B28CE2" w14:textId="77777777" w:rsidR="00F827E2" w:rsidRPr="00C805E9" w:rsidRDefault="00F827E2" w:rsidP="00B269C7">
      <w:pPr>
        <w:keepNext/>
        <w:rPr>
          <w:noProof/>
          <w:szCs w:val="22"/>
        </w:rPr>
      </w:pPr>
    </w:p>
    <w:p w14:paraId="64D38255" w14:textId="77777777" w:rsidR="00F827E2" w:rsidRPr="00C805E9" w:rsidRDefault="00F827E2" w:rsidP="00B269C7">
      <w:pPr>
        <w:rPr>
          <w:noProof/>
          <w:szCs w:val="22"/>
        </w:rPr>
      </w:pPr>
      <w:r w:rsidRPr="00C805E9">
        <w:rPr>
          <w:noProof/>
          <w:szCs w:val="22"/>
        </w:rPr>
        <w:t>Conţine lactoză.</w:t>
      </w:r>
    </w:p>
    <w:p w14:paraId="213BD49E" w14:textId="77777777" w:rsidR="00F827E2" w:rsidRPr="00C805E9" w:rsidRDefault="00F827E2" w:rsidP="00B269C7">
      <w:pPr>
        <w:rPr>
          <w:noProof/>
          <w:szCs w:val="22"/>
        </w:rPr>
      </w:pPr>
      <w:r w:rsidRPr="00C805E9">
        <w:rPr>
          <w:noProof/>
          <w:szCs w:val="22"/>
        </w:rPr>
        <w:t>A se citi prospectul pentru mai multe informaţii.</w:t>
      </w:r>
    </w:p>
    <w:p w14:paraId="0F586DCB" w14:textId="77777777" w:rsidR="00F827E2" w:rsidRPr="00C805E9" w:rsidRDefault="00F827E2" w:rsidP="00B269C7">
      <w:pPr>
        <w:rPr>
          <w:noProof/>
          <w:szCs w:val="22"/>
        </w:rPr>
      </w:pPr>
    </w:p>
    <w:p w14:paraId="4E78C7A8" w14:textId="77777777" w:rsidR="00F827E2" w:rsidRPr="00C805E9" w:rsidRDefault="00F827E2" w:rsidP="00B269C7">
      <w:pPr>
        <w:rPr>
          <w:noProof/>
          <w:szCs w:val="22"/>
        </w:rPr>
      </w:pPr>
    </w:p>
    <w:p w14:paraId="0A9059BE"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5ECF7C1A" w14:textId="77777777" w:rsidR="00F827E2" w:rsidRPr="00C805E9" w:rsidRDefault="00F827E2" w:rsidP="00B269C7">
      <w:pPr>
        <w:keepNext/>
        <w:rPr>
          <w:noProof/>
          <w:szCs w:val="22"/>
        </w:rPr>
      </w:pPr>
    </w:p>
    <w:p w14:paraId="58D8E67B" w14:textId="77777777" w:rsidR="00F827E2" w:rsidRPr="00C805E9" w:rsidRDefault="00F827E2" w:rsidP="00B269C7">
      <w:pPr>
        <w:rPr>
          <w:noProof/>
        </w:rPr>
      </w:pPr>
      <w:r w:rsidRPr="00C805E9">
        <w:rPr>
          <w:noProof/>
        </w:rPr>
        <w:t>14 comprimate filmate</w:t>
      </w:r>
    </w:p>
    <w:p w14:paraId="140EF240" w14:textId="77777777" w:rsidR="00F827E2" w:rsidRPr="00C805E9" w:rsidRDefault="00F827E2" w:rsidP="00B269C7">
      <w:pPr>
        <w:rPr>
          <w:noProof/>
          <w:szCs w:val="22"/>
        </w:rPr>
      </w:pPr>
    </w:p>
    <w:p w14:paraId="1C703481" w14:textId="77777777" w:rsidR="00F827E2" w:rsidRPr="00C805E9" w:rsidRDefault="00F827E2" w:rsidP="00B269C7">
      <w:pPr>
        <w:rPr>
          <w:noProof/>
          <w:szCs w:val="22"/>
        </w:rPr>
      </w:pPr>
    </w:p>
    <w:p w14:paraId="179AF5A2"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2ECE073E" w14:textId="77777777" w:rsidR="00F827E2" w:rsidRPr="00C805E9" w:rsidRDefault="00F827E2" w:rsidP="00B269C7">
      <w:pPr>
        <w:keepNext/>
        <w:rPr>
          <w:noProof/>
          <w:szCs w:val="22"/>
        </w:rPr>
      </w:pPr>
    </w:p>
    <w:p w14:paraId="30F8A2A0" w14:textId="77777777" w:rsidR="00F827E2" w:rsidRPr="00C805E9" w:rsidRDefault="00F827E2" w:rsidP="00B269C7">
      <w:pPr>
        <w:rPr>
          <w:noProof/>
          <w:szCs w:val="22"/>
        </w:rPr>
      </w:pPr>
      <w:r w:rsidRPr="00C805E9">
        <w:rPr>
          <w:noProof/>
          <w:szCs w:val="22"/>
        </w:rPr>
        <w:t>A se citi prospectul înainte de utilizare.</w:t>
      </w:r>
    </w:p>
    <w:p w14:paraId="4D83AA71" w14:textId="77777777" w:rsidR="003E2A1D" w:rsidRPr="00C805E9" w:rsidRDefault="003E2A1D" w:rsidP="00B269C7">
      <w:pPr>
        <w:rPr>
          <w:noProof/>
          <w:szCs w:val="22"/>
        </w:rPr>
      </w:pPr>
    </w:p>
    <w:p w14:paraId="4F2E947B" w14:textId="77777777" w:rsidR="00F827E2" w:rsidRPr="00C805E9" w:rsidRDefault="00F827E2" w:rsidP="00B269C7">
      <w:pPr>
        <w:rPr>
          <w:noProof/>
          <w:szCs w:val="22"/>
        </w:rPr>
      </w:pPr>
      <w:r w:rsidRPr="00C805E9">
        <w:rPr>
          <w:noProof/>
          <w:szCs w:val="22"/>
        </w:rPr>
        <w:t>Luni</w:t>
      </w:r>
    </w:p>
    <w:p w14:paraId="49030DF2" w14:textId="77777777" w:rsidR="00F827E2" w:rsidRPr="00C805E9" w:rsidRDefault="00F827E2" w:rsidP="00B269C7">
      <w:pPr>
        <w:rPr>
          <w:noProof/>
          <w:szCs w:val="22"/>
        </w:rPr>
      </w:pPr>
      <w:r w:rsidRPr="00C805E9">
        <w:rPr>
          <w:noProof/>
          <w:szCs w:val="22"/>
        </w:rPr>
        <w:t>Marţi</w:t>
      </w:r>
    </w:p>
    <w:p w14:paraId="153ADFE6" w14:textId="77777777" w:rsidR="00F827E2" w:rsidRPr="00C805E9" w:rsidRDefault="00F827E2" w:rsidP="00B269C7">
      <w:pPr>
        <w:rPr>
          <w:noProof/>
          <w:szCs w:val="22"/>
        </w:rPr>
      </w:pPr>
      <w:r w:rsidRPr="00C805E9">
        <w:rPr>
          <w:noProof/>
          <w:szCs w:val="22"/>
        </w:rPr>
        <w:t>Miercuri</w:t>
      </w:r>
    </w:p>
    <w:p w14:paraId="0EAC2C03" w14:textId="77777777" w:rsidR="00F827E2" w:rsidRPr="00C805E9" w:rsidRDefault="00F827E2" w:rsidP="00B269C7">
      <w:pPr>
        <w:rPr>
          <w:noProof/>
          <w:szCs w:val="22"/>
        </w:rPr>
      </w:pPr>
      <w:r w:rsidRPr="00C805E9">
        <w:rPr>
          <w:noProof/>
          <w:szCs w:val="22"/>
        </w:rPr>
        <w:t>Joi</w:t>
      </w:r>
    </w:p>
    <w:p w14:paraId="7E211E11" w14:textId="77777777" w:rsidR="00F827E2" w:rsidRPr="00C805E9" w:rsidRDefault="00F827E2" w:rsidP="00B269C7">
      <w:pPr>
        <w:rPr>
          <w:noProof/>
          <w:szCs w:val="22"/>
        </w:rPr>
      </w:pPr>
      <w:r w:rsidRPr="00C805E9">
        <w:rPr>
          <w:noProof/>
          <w:szCs w:val="22"/>
        </w:rPr>
        <w:t>Vineri</w:t>
      </w:r>
    </w:p>
    <w:p w14:paraId="578B6E1B" w14:textId="77777777" w:rsidR="00F827E2" w:rsidRPr="00C805E9" w:rsidRDefault="00F827E2" w:rsidP="00B269C7">
      <w:pPr>
        <w:rPr>
          <w:noProof/>
          <w:szCs w:val="22"/>
        </w:rPr>
      </w:pPr>
      <w:r w:rsidRPr="00C805E9">
        <w:rPr>
          <w:noProof/>
          <w:szCs w:val="22"/>
        </w:rPr>
        <w:t>Sâmbătă</w:t>
      </w:r>
    </w:p>
    <w:p w14:paraId="1B0BEC6F" w14:textId="77777777" w:rsidR="00F827E2" w:rsidRPr="00C805E9" w:rsidRDefault="00F827E2" w:rsidP="00B269C7">
      <w:pPr>
        <w:rPr>
          <w:noProof/>
          <w:szCs w:val="22"/>
        </w:rPr>
      </w:pPr>
      <w:r w:rsidRPr="00C805E9">
        <w:rPr>
          <w:noProof/>
          <w:szCs w:val="22"/>
        </w:rPr>
        <w:t>Duminică</w:t>
      </w:r>
    </w:p>
    <w:p w14:paraId="337A2402" w14:textId="77777777" w:rsidR="003E2A1D" w:rsidRPr="00C805E9" w:rsidRDefault="003E2A1D" w:rsidP="00B269C7">
      <w:pPr>
        <w:rPr>
          <w:noProof/>
          <w:szCs w:val="22"/>
        </w:rPr>
      </w:pPr>
    </w:p>
    <w:p w14:paraId="6FC437B7" w14:textId="77777777" w:rsidR="00F827E2" w:rsidRPr="00C805E9" w:rsidRDefault="00F827E2" w:rsidP="00B269C7">
      <w:pPr>
        <w:rPr>
          <w:noProof/>
          <w:szCs w:val="22"/>
        </w:rPr>
      </w:pPr>
      <w:r w:rsidRPr="00C805E9">
        <w:rPr>
          <w:noProof/>
          <w:szCs w:val="22"/>
        </w:rPr>
        <w:t>Administrare orală</w:t>
      </w:r>
    </w:p>
    <w:p w14:paraId="559A6343" w14:textId="77777777" w:rsidR="00F827E2" w:rsidRPr="00C805E9" w:rsidRDefault="00F827E2" w:rsidP="00B269C7">
      <w:pPr>
        <w:rPr>
          <w:noProof/>
          <w:szCs w:val="22"/>
        </w:rPr>
      </w:pPr>
    </w:p>
    <w:p w14:paraId="1EDEDDE1" w14:textId="77777777" w:rsidR="00F827E2" w:rsidRPr="00C805E9" w:rsidRDefault="00F827E2" w:rsidP="00B269C7">
      <w:pPr>
        <w:tabs>
          <w:tab w:val="left" w:pos="0"/>
        </w:tabs>
        <w:rPr>
          <w:noProof/>
          <w:szCs w:val="22"/>
        </w:rPr>
      </w:pPr>
      <w:r w:rsidRPr="00C805E9">
        <w:rPr>
          <w:noProof/>
          <w:szCs w:val="22"/>
        </w:rPr>
        <w:t>Desch</w:t>
      </w:r>
      <w:r w:rsidR="00EB7A55" w:rsidRPr="00C805E9">
        <w:rPr>
          <w:noProof/>
          <w:szCs w:val="22"/>
        </w:rPr>
        <w:t>i</w:t>
      </w:r>
      <w:r w:rsidRPr="00C805E9">
        <w:rPr>
          <w:noProof/>
          <w:szCs w:val="22"/>
        </w:rPr>
        <w:t>deţi ambalajul. Împingeţi comprimatul din partea opusă.</w:t>
      </w:r>
    </w:p>
    <w:p w14:paraId="66F2C0BA" w14:textId="77777777" w:rsidR="00EB7A55" w:rsidRPr="00C805E9" w:rsidRDefault="00EB7A55" w:rsidP="00B269C7">
      <w:pPr>
        <w:tabs>
          <w:tab w:val="left" w:pos="0"/>
        </w:tabs>
        <w:rPr>
          <w:noProof/>
          <w:szCs w:val="22"/>
        </w:rPr>
      </w:pPr>
    </w:p>
    <w:p w14:paraId="09D87E0F" w14:textId="77777777" w:rsidR="00F827E2" w:rsidRPr="00C805E9" w:rsidRDefault="00F827E2" w:rsidP="00B269C7">
      <w:pPr>
        <w:tabs>
          <w:tab w:val="left" w:pos="0"/>
        </w:tabs>
        <w:rPr>
          <w:noProof/>
          <w:szCs w:val="22"/>
        </w:rPr>
      </w:pPr>
    </w:p>
    <w:p w14:paraId="5168BACC"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39D30A89" w14:textId="77777777" w:rsidR="00F827E2" w:rsidRPr="00C805E9" w:rsidRDefault="00F827E2" w:rsidP="00B269C7">
      <w:pPr>
        <w:keepNext/>
        <w:rPr>
          <w:noProof/>
          <w:szCs w:val="22"/>
        </w:rPr>
      </w:pPr>
    </w:p>
    <w:p w14:paraId="70480F38" w14:textId="77777777" w:rsidR="00F827E2" w:rsidRPr="00C805E9" w:rsidRDefault="00F827E2" w:rsidP="00B269C7">
      <w:pPr>
        <w:rPr>
          <w:noProof/>
          <w:szCs w:val="22"/>
        </w:rPr>
      </w:pPr>
      <w:r w:rsidRPr="00C805E9">
        <w:rPr>
          <w:noProof/>
          <w:szCs w:val="22"/>
        </w:rPr>
        <w:t>A nu se lăsa la vederea și îndemâna copiilor.</w:t>
      </w:r>
    </w:p>
    <w:p w14:paraId="177CD54D" w14:textId="77777777" w:rsidR="00F827E2" w:rsidRPr="00C805E9" w:rsidRDefault="00F827E2" w:rsidP="00B269C7">
      <w:pPr>
        <w:rPr>
          <w:noProof/>
          <w:szCs w:val="22"/>
        </w:rPr>
      </w:pPr>
    </w:p>
    <w:p w14:paraId="2B0FAB7D" w14:textId="77777777" w:rsidR="00F827E2" w:rsidRPr="00C805E9" w:rsidRDefault="00F827E2" w:rsidP="00B269C7">
      <w:pPr>
        <w:rPr>
          <w:noProof/>
          <w:szCs w:val="22"/>
        </w:rPr>
      </w:pPr>
    </w:p>
    <w:p w14:paraId="13329CF3"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17BBD525" w14:textId="77777777" w:rsidR="00F827E2" w:rsidRPr="00C805E9" w:rsidRDefault="00F827E2" w:rsidP="00B269C7">
      <w:pPr>
        <w:keepNext/>
        <w:rPr>
          <w:noProof/>
          <w:szCs w:val="22"/>
        </w:rPr>
      </w:pPr>
    </w:p>
    <w:p w14:paraId="1BECAF21" w14:textId="77777777" w:rsidR="00F827E2" w:rsidRPr="00C805E9" w:rsidRDefault="00F827E2" w:rsidP="00B269C7">
      <w:pPr>
        <w:rPr>
          <w:noProof/>
          <w:szCs w:val="22"/>
        </w:rPr>
      </w:pPr>
    </w:p>
    <w:p w14:paraId="620751CA" w14:textId="77777777" w:rsidR="00F827E2" w:rsidRPr="00C805E9" w:rsidRDefault="00F827E2" w:rsidP="00B269C7">
      <w:pPr>
        <w:rPr>
          <w:noProof/>
          <w:szCs w:val="22"/>
        </w:rPr>
      </w:pPr>
    </w:p>
    <w:p w14:paraId="4DD99331"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lastRenderedPageBreak/>
        <w:t>8.</w:t>
      </w:r>
      <w:r w:rsidRPr="00C805E9">
        <w:rPr>
          <w:b/>
          <w:bCs/>
          <w:noProof/>
        </w:rPr>
        <w:tab/>
        <w:t>DATA DE EXPIRARE</w:t>
      </w:r>
    </w:p>
    <w:p w14:paraId="2EF08C5A" w14:textId="77777777" w:rsidR="00F827E2" w:rsidRPr="00C805E9" w:rsidRDefault="00F827E2" w:rsidP="00B269C7">
      <w:pPr>
        <w:keepNext/>
        <w:rPr>
          <w:noProof/>
          <w:szCs w:val="22"/>
        </w:rPr>
      </w:pPr>
    </w:p>
    <w:p w14:paraId="5D453275" w14:textId="77777777" w:rsidR="00F827E2" w:rsidRPr="00C805E9" w:rsidRDefault="00F827E2" w:rsidP="00B269C7">
      <w:pPr>
        <w:rPr>
          <w:noProof/>
          <w:szCs w:val="22"/>
        </w:rPr>
      </w:pPr>
      <w:r w:rsidRPr="00C805E9">
        <w:rPr>
          <w:noProof/>
        </w:rPr>
        <w:t>EXP</w:t>
      </w:r>
    </w:p>
    <w:p w14:paraId="42ADA392" w14:textId="77777777" w:rsidR="00F827E2" w:rsidRPr="00C805E9" w:rsidRDefault="00F827E2" w:rsidP="00B269C7">
      <w:pPr>
        <w:rPr>
          <w:noProof/>
          <w:szCs w:val="22"/>
        </w:rPr>
      </w:pPr>
    </w:p>
    <w:p w14:paraId="1A68F58D" w14:textId="77777777" w:rsidR="00F827E2" w:rsidRPr="00C805E9" w:rsidRDefault="00F827E2" w:rsidP="00B269C7">
      <w:pPr>
        <w:rPr>
          <w:noProof/>
          <w:szCs w:val="22"/>
        </w:rPr>
      </w:pPr>
    </w:p>
    <w:p w14:paraId="47A0F013"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0426D82E" w14:textId="77777777" w:rsidR="00F827E2" w:rsidRPr="00C805E9" w:rsidRDefault="00F827E2" w:rsidP="00B269C7">
      <w:pPr>
        <w:keepNext/>
        <w:rPr>
          <w:noProof/>
          <w:szCs w:val="22"/>
        </w:rPr>
      </w:pPr>
    </w:p>
    <w:p w14:paraId="614016EE" w14:textId="77777777" w:rsidR="00F827E2" w:rsidRPr="00C805E9" w:rsidRDefault="00F827E2" w:rsidP="00B269C7">
      <w:pPr>
        <w:rPr>
          <w:noProof/>
          <w:szCs w:val="22"/>
        </w:rPr>
      </w:pPr>
    </w:p>
    <w:p w14:paraId="72BC8778" w14:textId="77777777" w:rsidR="0089469C" w:rsidRPr="00C805E9" w:rsidRDefault="0089469C" w:rsidP="00B269C7">
      <w:pPr>
        <w:rPr>
          <w:noProof/>
          <w:szCs w:val="22"/>
        </w:rPr>
      </w:pPr>
    </w:p>
    <w:p w14:paraId="45A5ECB9"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09773EDD" w14:textId="77777777" w:rsidR="00F827E2" w:rsidRPr="00C805E9" w:rsidRDefault="00F827E2" w:rsidP="00B269C7">
      <w:pPr>
        <w:keepNext/>
        <w:rPr>
          <w:noProof/>
          <w:szCs w:val="22"/>
        </w:rPr>
      </w:pPr>
    </w:p>
    <w:p w14:paraId="3EB36CF7" w14:textId="77777777" w:rsidR="00F827E2" w:rsidRPr="00C805E9" w:rsidRDefault="00F827E2" w:rsidP="00B269C7">
      <w:pPr>
        <w:rPr>
          <w:noProof/>
          <w:szCs w:val="22"/>
        </w:rPr>
      </w:pPr>
      <w:r w:rsidRPr="00C805E9">
        <w:rPr>
          <w:noProof/>
          <w:szCs w:val="22"/>
        </w:rPr>
        <w:t xml:space="preserve">Medicamentele neutilizate trebuie eliminate în conformitate cu cerinţele locale. </w:t>
      </w:r>
    </w:p>
    <w:p w14:paraId="046820EB" w14:textId="77777777" w:rsidR="00F827E2" w:rsidRPr="00C805E9" w:rsidRDefault="00F827E2" w:rsidP="00B269C7">
      <w:pPr>
        <w:rPr>
          <w:noProof/>
          <w:szCs w:val="22"/>
        </w:rPr>
      </w:pPr>
    </w:p>
    <w:p w14:paraId="29C37B0A" w14:textId="77777777" w:rsidR="00F827E2" w:rsidRPr="00C805E9" w:rsidRDefault="00F827E2" w:rsidP="00B269C7">
      <w:pPr>
        <w:rPr>
          <w:noProof/>
          <w:szCs w:val="22"/>
        </w:rPr>
      </w:pPr>
    </w:p>
    <w:p w14:paraId="4B53F3CB"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6EBC7F52" w14:textId="77777777" w:rsidR="00F827E2" w:rsidRPr="00C805E9" w:rsidRDefault="00F827E2" w:rsidP="00B269C7">
      <w:pPr>
        <w:keepNext/>
        <w:rPr>
          <w:noProof/>
          <w:szCs w:val="22"/>
        </w:rPr>
      </w:pPr>
    </w:p>
    <w:p w14:paraId="506D5F0E" w14:textId="77777777" w:rsidR="00F827E2" w:rsidRPr="00C805E9" w:rsidRDefault="00F827E2" w:rsidP="00B269C7">
      <w:pPr>
        <w:rPr>
          <w:noProof/>
        </w:rPr>
      </w:pPr>
      <w:r w:rsidRPr="00C805E9">
        <w:rPr>
          <w:noProof/>
        </w:rPr>
        <w:t>Janssen-Cilag International NV</w:t>
      </w:r>
    </w:p>
    <w:p w14:paraId="0EE47614" w14:textId="77777777" w:rsidR="00F827E2" w:rsidRPr="00C805E9" w:rsidRDefault="00F827E2" w:rsidP="00B269C7">
      <w:pPr>
        <w:rPr>
          <w:noProof/>
        </w:rPr>
      </w:pPr>
      <w:r w:rsidRPr="00C805E9">
        <w:rPr>
          <w:noProof/>
        </w:rPr>
        <w:t>Turnhoutseweg 30</w:t>
      </w:r>
    </w:p>
    <w:p w14:paraId="6D929682" w14:textId="77777777" w:rsidR="00F827E2" w:rsidRPr="00C805E9" w:rsidRDefault="00F827E2" w:rsidP="00B269C7">
      <w:pPr>
        <w:rPr>
          <w:noProof/>
        </w:rPr>
      </w:pPr>
      <w:r w:rsidRPr="00C805E9">
        <w:rPr>
          <w:noProof/>
        </w:rPr>
        <w:t>B-2340 Beerse</w:t>
      </w:r>
    </w:p>
    <w:p w14:paraId="2BA4F0BD" w14:textId="77777777" w:rsidR="00F827E2" w:rsidRPr="00C805E9" w:rsidRDefault="00F827E2" w:rsidP="00B269C7">
      <w:pPr>
        <w:rPr>
          <w:noProof/>
          <w:szCs w:val="22"/>
        </w:rPr>
      </w:pPr>
      <w:r w:rsidRPr="00C805E9">
        <w:rPr>
          <w:noProof/>
        </w:rPr>
        <w:t>Belgia</w:t>
      </w:r>
    </w:p>
    <w:p w14:paraId="71B451B5" w14:textId="77777777" w:rsidR="00F827E2" w:rsidRPr="00C805E9" w:rsidRDefault="00F827E2" w:rsidP="00B269C7">
      <w:pPr>
        <w:rPr>
          <w:noProof/>
          <w:szCs w:val="22"/>
        </w:rPr>
      </w:pPr>
    </w:p>
    <w:p w14:paraId="2DAF7ECC" w14:textId="77777777" w:rsidR="00F827E2" w:rsidRPr="00C805E9" w:rsidRDefault="00F827E2" w:rsidP="00B269C7">
      <w:pPr>
        <w:rPr>
          <w:noProof/>
          <w:szCs w:val="22"/>
        </w:rPr>
      </w:pPr>
    </w:p>
    <w:p w14:paraId="40A01D45"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598FACA4" w14:textId="77777777" w:rsidR="00F827E2" w:rsidRPr="00C805E9" w:rsidRDefault="00F827E2" w:rsidP="00B269C7">
      <w:pPr>
        <w:keepNext/>
        <w:rPr>
          <w:noProof/>
          <w:szCs w:val="22"/>
        </w:rPr>
      </w:pPr>
    </w:p>
    <w:p w14:paraId="77DF01D7" w14:textId="77777777" w:rsidR="00F827E2" w:rsidRPr="00C805E9" w:rsidRDefault="00F827E2" w:rsidP="00B269C7">
      <w:pPr>
        <w:rPr>
          <w:noProof/>
          <w:szCs w:val="22"/>
        </w:rPr>
      </w:pPr>
      <w:r w:rsidRPr="00C805E9">
        <w:rPr>
          <w:noProof/>
        </w:rPr>
        <w:t xml:space="preserve">EU/1/14/945/012 </w:t>
      </w:r>
    </w:p>
    <w:p w14:paraId="41569562" w14:textId="77777777" w:rsidR="00F827E2" w:rsidRPr="00C805E9" w:rsidRDefault="00F827E2" w:rsidP="00B269C7">
      <w:pPr>
        <w:rPr>
          <w:noProof/>
          <w:szCs w:val="22"/>
        </w:rPr>
      </w:pPr>
    </w:p>
    <w:p w14:paraId="31ADA93E" w14:textId="77777777" w:rsidR="00E127EE" w:rsidRPr="00C805E9" w:rsidRDefault="00E127EE" w:rsidP="00B269C7">
      <w:pPr>
        <w:rPr>
          <w:noProof/>
          <w:szCs w:val="22"/>
        </w:rPr>
      </w:pPr>
    </w:p>
    <w:p w14:paraId="6E4284CA"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08ED2E59" w14:textId="77777777" w:rsidR="00F827E2" w:rsidRPr="00C805E9" w:rsidRDefault="00F827E2" w:rsidP="00B269C7">
      <w:pPr>
        <w:keepNext/>
        <w:rPr>
          <w:noProof/>
          <w:szCs w:val="22"/>
        </w:rPr>
      </w:pPr>
    </w:p>
    <w:p w14:paraId="0E17D4A4" w14:textId="77777777" w:rsidR="00F827E2" w:rsidRPr="00C805E9" w:rsidRDefault="00F827E2" w:rsidP="00B269C7">
      <w:pPr>
        <w:rPr>
          <w:noProof/>
          <w:szCs w:val="22"/>
        </w:rPr>
      </w:pPr>
      <w:r w:rsidRPr="00C805E9">
        <w:rPr>
          <w:noProof/>
        </w:rPr>
        <w:t>Lot</w:t>
      </w:r>
    </w:p>
    <w:p w14:paraId="434555EB" w14:textId="77777777" w:rsidR="00F827E2" w:rsidRPr="00C805E9" w:rsidRDefault="00F827E2" w:rsidP="00B269C7">
      <w:pPr>
        <w:rPr>
          <w:noProof/>
          <w:szCs w:val="22"/>
        </w:rPr>
      </w:pPr>
    </w:p>
    <w:p w14:paraId="55FDF701" w14:textId="77777777" w:rsidR="00F827E2" w:rsidRPr="00C805E9" w:rsidRDefault="00F827E2" w:rsidP="00B269C7">
      <w:pPr>
        <w:rPr>
          <w:noProof/>
          <w:szCs w:val="22"/>
        </w:rPr>
      </w:pPr>
    </w:p>
    <w:p w14:paraId="0AF9CB04"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2BEE1047" w14:textId="77777777" w:rsidR="00F827E2" w:rsidRPr="00C805E9" w:rsidRDefault="00F827E2" w:rsidP="00B269C7">
      <w:pPr>
        <w:keepNext/>
        <w:rPr>
          <w:noProof/>
          <w:szCs w:val="22"/>
        </w:rPr>
      </w:pPr>
    </w:p>
    <w:p w14:paraId="66F333A1" w14:textId="77777777" w:rsidR="00F827E2" w:rsidRPr="00C805E9" w:rsidRDefault="00F827E2" w:rsidP="00B269C7">
      <w:pPr>
        <w:rPr>
          <w:noProof/>
          <w:szCs w:val="22"/>
        </w:rPr>
      </w:pPr>
    </w:p>
    <w:p w14:paraId="1B109E67" w14:textId="77777777" w:rsidR="00F827E2" w:rsidRPr="00C805E9" w:rsidRDefault="00F827E2" w:rsidP="00B269C7">
      <w:pPr>
        <w:rPr>
          <w:noProof/>
          <w:szCs w:val="22"/>
        </w:rPr>
      </w:pPr>
    </w:p>
    <w:p w14:paraId="67999302"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09A99968" w14:textId="77777777" w:rsidR="00F827E2" w:rsidRPr="00C805E9" w:rsidRDefault="00F827E2" w:rsidP="00B269C7">
      <w:pPr>
        <w:keepNext/>
        <w:rPr>
          <w:noProof/>
          <w:szCs w:val="22"/>
        </w:rPr>
      </w:pPr>
    </w:p>
    <w:p w14:paraId="4A6EF0EA" w14:textId="77777777" w:rsidR="00F827E2" w:rsidRPr="00C805E9" w:rsidRDefault="00F827E2" w:rsidP="00B269C7">
      <w:pPr>
        <w:rPr>
          <w:noProof/>
          <w:szCs w:val="22"/>
        </w:rPr>
      </w:pPr>
    </w:p>
    <w:p w14:paraId="1D1D1B73" w14:textId="77777777" w:rsidR="0089469C" w:rsidRPr="00C805E9" w:rsidRDefault="0089469C" w:rsidP="00B269C7">
      <w:pPr>
        <w:rPr>
          <w:noProof/>
          <w:szCs w:val="22"/>
        </w:rPr>
      </w:pPr>
    </w:p>
    <w:p w14:paraId="00B2C779"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659B2560" w14:textId="77777777" w:rsidR="00F827E2" w:rsidRPr="00C805E9" w:rsidRDefault="00F827E2" w:rsidP="00B269C7">
      <w:pPr>
        <w:keepNext/>
        <w:rPr>
          <w:noProof/>
          <w:szCs w:val="22"/>
        </w:rPr>
      </w:pPr>
    </w:p>
    <w:p w14:paraId="0BF5CB77" w14:textId="77777777" w:rsidR="00F827E2" w:rsidRPr="00C805E9" w:rsidRDefault="00F827E2" w:rsidP="00B269C7">
      <w:pPr>
        <w:rPr>
          <w:noProof/>
        </w:rPr>
      </w:pPr>
      <w:r w:rsidRPr="00C805E9">
        <w:rPr>
          <w:noProof/>
        </w:rPr>
        <w:t xml:space="preserve">Imbruvica 560 mg </w:t>
      </w:r>
    </w:p>
    <w:p w14:paraId="6F8B4F45" w14:textId="77777777" w:rsidR="00F827E2" w:rsidRPr="00C805E9" w:rsidRDefault="00F827E2" w:rsidP="00B269C7">
      <w:pPr>
        <w:rPr>
          <w:noProof/>
        </w:rPr>
      </w:pPr>
    </w:p>
    <w:p w14:paraId="4E6D0F5D" w14:textId="77777777" w:rsidR="00F827E2" w:rsidRPr="00C805E9" w:rsidRDefault="00F827E2" w:rsidP="00B269C7">
      <w:pPr>
        <w:rPr>
          <w:noProof/>
        </w:rPr>
      </w:pPr>
    </w:p>
    <w:p w14:paraId="48F34205"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37388E7C" w14:textId="77777777" w:rsidR="00F827E2" w:rsidRPr="00C805E9" w:rsidRDefault="00F827E2" w:rsidP="00B269C7">
      <w:pPr>
        <w:keepNext/>
        <w:tabs>
          <w:tab w:val="clear" w:pos="567"/>
          <w:tab w:val="left" w:pos="720"/>
        </w:tabs>
        <w:rPr>
          <w:noProof/>
        </w:rPr>
      </w:pPr>
    </w:p>
    <w:p w14:paraId="0FBF0EA1" w14:textId="77777777" w:rsidR="00EB7A55" w:rsidRPr="00C805E9" w:rsidRDefault="00EB7A55" w:rsidP="00B269C7">
      <w:pPr>
        <w:rPr>
          <w:noProof/>
        </w:rPr>
      </w:pPr>
    </w:p>
    <w:p w14:paraId="2FA0F953" w14:textId="77777777" w:rsidR="00F827E2" w:rsidRPr="00C805E9" w:rsidRDefault="00F827E2" w:rsidP="00B269C7">
      <w:pPr>
        <w:tabs>
          <w:tab w:val="clear" w:pos="567"/>
          <w:tab w:val="left" w:pos="720"/>
        </w:tabs>
        <w:rPr>
          <w:noProof/>
          <w:vanish/>
          <w:szCs w:val="22"/>
        </w:rPr>
      </w:pPr>
    </w:p>
    <w:p w14:paraId="4D89BFE4"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38936665" w14:textId="77777777" w:rsidR="00F827E2" w:rsidRPr="00C805E9" w:rsidRDefault="00F827E2" w:rsidP="00B269C7">
      <w:pPr>
        <w:keepNext/>
        <w:tabs>
          <w:tab w:val="clear" w:pos="567"/>
          <w:tab w:val="left" w:pos="720"/>
        </w:tabs>
        <w:rPr>
          <w:noProof/>
        </w:rPr>
      </w:pPr>
    </w:p>
    <w:p w14:paraId="09CBFEFF" w14:textId="77777777" w:rsidR="00F827E2" w:rsidRPr="00C805E9" w:rsidRDefault="00F827E2" w:rsidP="00B269C7">
      <w:pPr>
        <w:rPr>
          <w:noProof/>
          <w:szCs w:val="22"/>
        </w:rPr>
      </w:pPr>
    </w:p>
    <w:p w14:paraId="720228FE" w14:textId="77777777" w:rsidR="00F827E2" w:rsidRPr="00C805E9" w:rsidRDefault="0089469C"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F827E2" w:rsidRPr="00C805E9">
        <w:rPr>
          <w:b/>
          <w:bCs/>
          <w:noProof/>
        </w:rPr>
        <w:lastRenderedPageBreak/>
        <w:t>INFORMAȚII CARE TREBUIE SĂ APARĂ PE AMBALAJUL PRIMAR</w:t>
      </w:r>
    </w:p>
    <w:p w14:paraId="57EB867E"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rPr>
          <w:b/>
          <w:bCs/>
          <w:noProof/>
        </w:rPr>
      </w:pPr>
    </w:p>
    <w:p w14:paraId="0193711C"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rPr>
          <w:b/>
          <w:bCs/>
          <w:noProof/>
          <w:szCs w:val="22"/>
        </w:rPr>
      </w:pPr>
      <w:r w:rsidRPr="00C805E9">
        <w:rPr>
          <w:b/>
          <w:bCs/>
          <w:noProof/>
        </w:rPr>
        <w:t>PORTOFEL 560 MG COMPRIMATE (30 de zile)</w:t>
      </w:r>
    </w:p>
    <w:p w14:paraId="1066F0C7" w14:textId="77777777" w:rsidR="00F827E2" w:rsidRPr="00C805E9" w:rsidRDefault="00F827E2" w:rsidP="00B269C7">
      <w:pPr>
        <w:keepNext/>
        <w:rPr>
          <w:noProof/>
          <w:szCs w:val="22"/>
        </w:rPr>
      </w:pPr>
    </w:p>
    <w:p w14:paraId="582FBF36" w14:textId="77777777" w:rsidR="00F827E2" w:rsidRPr="00C805E9" w:rsidRDefault="00F827E2" w:rsidP="00B269C7">
      <w:pPr>
        <w:keepNext/>
        <w:rPr>
          <w:noProof/>
          <w:szCs w:val="22"/>
        </w:rPr>
      </w:pPr>
    </w:p>
    <w:p w14:paraId="3AC75372"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0BD90FE3" w14:textId="77777777" w:rsidR="00F827E2" w:rsidRPr="00C805E9" w:rsidRDefault="00F827E2" w:rsidP="00B269C7">
      <w:pPr>
        <w:keepNext/>
        <w:rPr>
          <w:noProof/>
        </w:rPr>
      </w:pPr>
    </w:p>
    <w:p w14:paraId="21433848" w14:textId="77777777" w:rsidR="00F827E2" w:rsidRPr="00C805E9" w:rsidRDefault="00F827E2" w:rsidP="00B269C7">
      <w:pPr>
        <w:rPr>
          <w:noProof/>
          <w:szCs w:val="22"/>
        </w:rPr>
      </w:pPr>
      <w:r w:rsidRPr="00C805E9">
        <w:rPr>
          <w:noProof/>
          <w:szCs w:val="22"/>
        </w:rPr>
        <w:t>IMBRUVICA 560 mg comprimate filmate</w:t>
      </w:r>
    </w:p>
    <w:p w14:paraId="2AD2DA34" w14:textId="77777777" w:rsidR="00F827E2" w:rsidRPr="00C805E9" w:rsidRDefault="00F827E2" w:rsidP="00B269C7">
      <w:pPr>
        <w:rPr>
          <w:noProof/>
        </w:rPr>
      </w:pPr>
      <w:r w:rsidRPr="00C805E9">
        <w:rPr>
          <w:noProof/>
          <w:szCs w:val="22"/>
        </w:rPr>
        <w:t>ibrutinib</w:t>
      </w:r>
    </w:p>
    <w:p w14:paraId="7609D1A2" w14:textId="77777777" w:rsidR="00F827E2" w:rsidRPr="00C805E9" w:rsidRDefault="00F827E2" w:rsidP="00B269C7">
      <w:pPr>
        <w:rPr>
          <w:noProof/>
        </w:rPr>
      </w:pPr>
    </w:p>
    <w:p w14:paraId="71BC1E66" w14:textId="77777777" w:rsidR="00F827E2" w:rsidRPr="00C805E9" w:rsidRDefault="00F827E2" w:rsidP="00B269C7">
      <w:pPr>
        <w:rPr>
          <w:noProof/>
        </w:rPr>
      </w:pPr>
    </w:p>
    <w:p w14:paraId="58E71448"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2.</w:t>
      </w:r>
      <w:r w:rsidRPr="00C805E9">
        <w:rPr>
          <w:b/>
          <w:bCs/>
          <w:noProof/>
        </w:rPr>
        <w:tab/>
        <w:t>DECLARAREA SUBSTANȚEI(LOR) ACTIVE</w:t>
      </w:r>
    </w:p>
    <w:p w14:paraId="3401F748" w14:textId="77777777" w:rsidR="00F827E2" w:rsidRPr="00C805E9" w:rsidRDefault="00F827E2" w:rsidP="00B269C7">
      <w:pPr>
        <w:keepNext/>
        <w:rPr>
          <w:noProof/>
          <w:szCs w:val="22"/>
        </w:rPr>
      </w:pPr>
    </w:p>
    <w:p w14:paraId="4A7858ED" w14:textId="77777777" w:rsidR="00F827E2" w:rsidRPr="00C805E9" w:rsidRDefault="00F827E2" w:rsidP="00B269C7">
      <w:pPr>
        <w:rPr>
          <w:noProof/>
          <w:szCs w:val="22"/>
        </w:rPr>
      </w:pPr>
      <w:r w:rsidRPr="00C805E9">
        <w:rPr>
          <w:noProof/>
          <w:szCs w:val="22"/>
        </w:rPr>
        <w:t>Fiecare comprimat filmat conține ibrutinib 560 mg</w:t>
      </w:r>
      <w:r w:rsidR="007F3B88" w:rsidRPr="00C805E9">
        <w:rPr>
          <w:noProof/>
          <w:szCs w:val="22"/>
        </w:rPr>
        <w:t>.</w:t>
      </w:r>
    </w:p>
    <w:p w14:paraId="05F858CA" w14:textId="77777777" w:rsidR="00EB7A55" w:rsidRPr="00C805E9" w:rsidRDefault="00EB7A55" w:rsidP="00B269C7">
      <w:pPr>
        <w:rPr>
          <w:noProof/>
          <w:szCs w:val="22"/>
        </w:rPr>
      </w:pPr>
    </w:p>
    <w:p w14:paraId="2372E4F2" w14:textId="77777777" w:rsidR="00F827E2" w:rsidRPr="00C805E9" w:rsidRDefault="00F827E2" w:rsidP="00B269C7">
      <w:pPr>
        <w:rPr>
          <w:noProof/>
          <w:szCs w:val="22"/>
        </w:rPr>
      </w:pPr>
    </w:p>
    <w:p w14:paraId="09C5EE29"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3.</w:t>
      </w:r>
      <w:r w:rsidRPr="00C805E9">
        <w:rPr>
          <w:b/>
          <w:bCs/>
          <w:noProof/>
        </w:rPr>
        <w:tab/>
        <w:t>LISTA EXCIPIENȚILOR</w:t>
      </w:r>
    </w:p>
    <w:p w14:paraId="094E50FF" w14:textId="77777777" w:rsidR="00F827E2" w:rsidRPr="00C805E9" w:rsidRDefault="00F827E2" w:rsidP="00B269C7">
      <w:pPr>
        <w:keepNext/>
        <w:rPr>
          <w:noProof/>
          <w:szCs w:val="22"/>
        </w:rPr>
      </w:pPr>
    </w:p>
    <w:p w14:paraId="1C85FFA9" w14:textId="77777777" w:rsidR="00F827E2" w:rsidRPr="00C805E9" w:rsidRDefault="00F827E2" w:rsidP="00B269C7">
      <w:pPr>
        <w:rPr>
          <w:noProof/>
          <w:szCs w:val="22"/>
        </w:rPr>
      </w:pPr>
      <w:r w:rsidRPr="00C805E9">
        <w:rPr>
          <w:noProof/>
          <w:szCs w:val="22"/>
        </w:rPr>
        <w:t>Conţine lactoză.</w:t>
      </w:r>
    </w:p>
    <w:p w14:paraId="5BADB2A3" w14:textId="77777777" w:rsidR="00F827E2" w:rsidRPr="00C805E9" w:rsidRDefault="00F827E2" w:rsidP="00B269C7">
      <w:pPr>
        <w:rPr>
          <w:noProof/>
          <w:szCs w:val="22"/>
        </w:rPr>
      </w:pPr>
      <w:r w:rsidRPr="00C805E9">
        <w:rPr>
          <w:noProof/>
          <w:szCs w:val="22"/>
        </w:rPr>
        <w:t>A se citi prospectul pentru mai multe informaţii.</w:t>
      </w:r>
    </w:p>
    <w:p w14:paraId="31AAF28E" w14:textId="77777777" w:rsidR="00EB7A55" w:rsidRPr="00C805E9" w:rsidRDefault="00EB7A55" w:rsidP="00B269C7">
      <w:pPr>
        <w:rPr>
          <w:noProof/>
          <w:szCs w:val="22"/>
        </w:rPr>
      </w:pPr>
    </w:p>
    <w:p w14:paraId="0627F52D" w14:textId="77777777" w:rsidR="00F827E2" w:rsidRPr="00C805E9" w:rsidRDefault="00F827E2" w:rsidP="00B269C7">
      <w:pPr>
        <w:rPr>
          <w:noProof/>
          <w:szCs w:val="22"/>
        </w:rPr>
      </w:pPr>
    </w:p>
    <w:p w14:paraId="45F56CAE"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4.</w:t>
      </w:r>
      <w:r w:rsidRPr="00C805E9">
        <w:rPr>
          <w:b/>
          <w:bCs/>
          <w:noProof/>
        </w:rPr>
        <w:tab/>
        <w:t>FORMA FARMACEUTICĂ ȘI CONȚINUTUL</w:t>
      </w:r>
    </w:p>
    <w:p w14:paraId="735724ED" w14:textId="77777777" w:rsidR="00F827E2" w:rsidRPr="00C805E9" w:rsidRDefault="00F827E2" w:rsidP="00B269C7">
      <w:pPr>
        <w:keepNext/>
        <w:rPr>
          <w:noProof/>
          <w:szCs w:val="22"/>
        </w:rPr>
      </w:pPr>
    </w:p>
    <w:p w14:paraId="71309081" w14:textId="77777777" w:rsidR="00F827E2" w:rsidRPr="00C805E9" w:rsidRDefault="00F827E2" w:rsidP="00B269C7">
      <w:pPr>
        <w:rPr>
          <w:noProof/>
        </w:rPr>
      </w:pPr>
      <w:r w:rsidRPr="00C805E9">
        <w:rPr>
          <w:noProof/>
        </w:rPr>
        <w:t>10 comprimate filmate</w:t>
      </w:r>
    </w:p>
    <w:p w14:paraId="6F24A12B" w14:textId="77777777" w:rsidR="00EB7A55" w:rsidRPr="00C805E9" w:rsidRDefault="00EB7A55" w:rsidP="00B269C7">
      <w:pPr>
        <w:rPr>
          <w:noProof/>
        </w:rPr>
      </w:pPr>
    </w:p>
    <w:p w14:paraId="6B47D5A5" w14:textId="77777777" w:rsidR="00F827E2" w:rsidRPr="00C805E9" w:rsidRDefault="00F827E2" w:rsidP="00B269C7">
      <w:pPr>
        <w:rPr>
          <w:noProof/>
          <w:szCs w:val="22"/>
        </w:rPr>
      </w:pPr>
    </w:p>
    <w:p w14:paraId="3DDC11DA"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5.</w:t>
      </w:r>
      <w:r w:rsidRPr="00C805E9">
        <w:rPr>
          <w:b/>
          <w:bCs/>
          <w:noProof/>
        </w:rPr>
        <w:tab/>
        <w:t>MODUL ȘI CALEA(CĂILE) DE ADMINISTRARE</w:t>
      </w:r>
    </w:p>
    <w:p w14:paraId="3EA5BC3A" w14:textId="77777777" w:rsidR="00F827E2" w:rsidRPr="00C805E9" w:rsidRDefault="00F827E2" w:rsidP="00B269C7">
      <w:pPr>
        <w:keepNext/>
        <w:rPr>
          <w:noProof/>
          <w:szCs w:val="22"/>
        </w:rPr>
      </w:pPr>
    </w:p>
    <w:p w14:paraId="7732C35A" w14:textId="77777777" w:rsidR="00F827E2" w:rsidRPr="00C805E9" w:rsidRDefault="00F827E2" w:rsidP="00B269C7">
      <w:pPr>
        <w:rPr>
          <w:noProof/>
          <w:szCs w:val="22"/>
        </w:rPr>
      </w:pPr>
      <w:r w:rsidRPr="00C805E9">
        <w:rPr>
          <w:noProof/>
          <w:szCs w:val="22"/>
        </w:rPr>
        <w:t>A se citi prospectul înainte de utilizare.</w:t>
      </w:r>
    </w:p>
    <w:p w14:paraId="717D3C11" w14:textId="77777777" w:rsidR="00F827E2" w:rsidRPr="00C805E9" w:rsidRDefault="00F827E2" w:rsidP="00B269C7">
      <w:pPr>
        <w:rPr>
          <w:noProof/>
          <w:szCs w:val="22"/>
        </w:rPr>
      </w:pPr>
      <w:r w:rsidRPr="00C805E9">
        <w:rPr>
          <w:noProof/>
          <w:szCs w:val="22"/>
        </w:rPr>
        <w:t>Administrare orală</w:t>
      </w:r>
    </w:p>
    <w:p w14:paraId="6C76596D" w14:textId="77777777" w:rsidR="00F827E2" w:rsidRPr="00C805E9" w:rsidRDefault="00F827E2" w:rsidP="00B269C7">
      <w:pPr>
        <w:rPr>
          <w:noProof/>
          <w:szCs w:val="22"/>
        </w:rPr>
      </w:pPr>
    </w:p>
    <w:p w14:paraId="1351912D" w14:textId="77777777" w:rsidR="00F827E2" w:rsidRPr="00C805E9" w:rsidRDefault="00F827E2" w:rsidP="00B269C7">
      <w:pPr>
        <w:rPr>
          <w:noProof/>
          <w:szCs w:val="22"/>
        </w:rPr>
      </w:pPr>
      <w:r w:rsidRPr="00C805E9">
        <w:rPr>
          <w:noProof/>
          <w:szCs w:val="22"/>
        </w:rPr>
        <w:t>Când luaţi un comprimat, completaţi ziua din săptămână sau data în spaţiul furnizat.</w:t>
      </w:r>
    </w:p>
    <w:p w14:paraId="3B3B3873" w14:textId="77777777" w:rsidR="00F827E2" w:rsidRPr="00C805E9" w:rsidRDefault="00F827E2" w:rsidP="00B269C7">
      <w:pPr>
        <w:rPr>
          <w:noProof/>
          <w:szCs w:val="22"/>
        </w:rPr>
      </w:pPr>
    </w:p>
    <w:p w14:paraId="69F16A18" w14:textId="77777777" w:rsidR="00F827E2" w:rsidRPr="00C805E9" w:rsidRDefault="00F827E2" w:rsidP="00B269C7">
      <w:pPr>
        <w:tabs>
          <w:tab w:val="left" w:pos="0"/>
        </w:tabs>
        <w:rPr>
          <w:noProof/>
          <w:szCs w:val="22"/>
        </w:rPr>
      </w:pPr>
      <w:r w:rsidRPr="00C805E9">
        <w:rPr>
          <w:noProof/>
          <w:szCs w:val="22"/>
        </w:rPr>
        <w:t>Deschideţi ambalajul. Împingeţi comprimatul din partea opusă.</w:t>
      </w:r>
    </w:p>
    <w:p w14:paraId="6D7FFE25" w14:textId="77777777" w:rsidR="00F827E2" w:rsidRPr="00C805E9" w:rsidRDefault="00F827E2" w:rsidP="00B269C7">
      <w:pPr>
        <w:tabs>
          <w:tab w:val="left" w:pos="0"/>
        </w:tabs>
        <w:rPr>
          <w:noProof/>
          <w:szCs w:val="22"/>
        </w:rPr>
      </w:pPr>
    </w:p>
    <w:p w14:paraId="6245D311" w14:textId="77777777" w:rsidR="00E127EE" w:rsidRPr="00C805E9" w:rsidRDefault="00E127EE" w:rsidP="00B269C7">
      <w:pPr>
        <w:tabs>
          <w:tab w:val="left" w:pos="0"/>
        </w:tabs>
        <w:rPr>
          <w:noProof/>
          <w:szCs w:val="22"/>
        </w:rPr>
      </w:pPr>
    </w:p>
    <w:p w14:paraId="2BBF164F"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6.</w:t>
      </w:r>
      <w:r w:rsidRPr="00C805E9">
        <w:rPr>
          <w:b/>
          <w:bCs/>
          <w:noProof/>
        </w:rPr>
        <w:tab/>
        <w:t>ATENȚIONARE SPECIALĂ PRIVIND FAPTUL CĂ MEDICAMENTUL NU TREBUIE PĂSTRAT LA VEDEREA ȘI ÎNDEMÂNA COPIILOR</w:t>
      </w:r>
    </w:p>
    <w:p w14:paraId="5CC79416" w14:textId="77777777" w:rsidR="00F827E2" w:rsidRPr="00C805E9" w:rsidRDefault="00F827E2" w:rsidP="00B269C7">
      <w:pPr>
        <w:keepNext/>
        <w:rPr>
          <w:noProof/>
          <w:szCs w:val="22"/>
        </w:rPr>
      </w:pPr>
    </w:p>
    <w:p w14:paraId="6F890374" w14:textId="77777777" w:rsidR="00F827E2" w:rsidRPr="00C805E9" w:rsidRDefault="00F827E2" w:rsidP="00B269C7">
      <w:pPr>
        <w:rPr>
          <w:noProof/>
          <w:szCs w:val="22"/>
        </w:rPr>
      </w:pPr>
      <w:r w:rsidRPr="00C805E9">
        <w:rPr>
          <w:noProof/>
          <w:szCs w:val="22"/>
        </w:rPr>
        <w:t>A nu se lăsa la vederea și îndemâna copiilor.</w:t>
      </w:r>
    </w:p>
    <w:p w14:paraId="765675D1" w14:textId="77777777" w:rsidR="00F827E2" w:rsidRPr="00C805E9" w:rsidRDefault="00F827E2" w:rsidP="00B269C7">
      <w:pPr>
        <w:rPr>
          <w:noProof/>
          <w:szCs w:val="22"/>
        </w:rPr>
      </w:pPr>
    </w:p>
    <w:p w14:paraId="6DF2DCB7" w14:textId="77777777" w:rsidR="00F827E2" w:rsidRPr="00C805E9" w:rsidRDefault="00F827E2" w:rsidP="00B269C7">
      <w:pPr>
        <w:rPr>
          <w:noProof/>
          <w:szCs w:val="22"/>
        </w:rPr>
      </w:pPr>
    </w:p>
    <w:p w14:paraId="190A5A2F"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7.</w:t>
      </w:r>
      <w:r w:rsidRPr="00C805E9">
        <w:rPr>
          <w:b/>
          <w:bCs/>
          <w:noProof/>
        </w:rPr>
        <w:tab/>
        <w:t>ALTĂ(E) ATENȚIONARE(ĂRI) SPECIALĂ(E), DACĂ ESTE(SUNT) NECESARĂ(E)</w:t>
      </w:r>
    </w:p>
    <w:p w14:paraId="3D3280BC" w14:textId="77777777" w:rsidR="00F827E2" w:rsidRPr="00C805E9" w:rsidRDefault="00F827E2" w:rsidP="00B269C7">
      <w:pPr>
        <w:keepNext/>
        <w:rPr>
          <w:noProof/>
          <w:szCs w:val="22"/>
        </w:rPr>
      </w:pPr>
    </w:p>
    <w:p w14:paraId="558186F6" w14:textId="77777777" w:rsidR="00F827E2" w:rsidRPr="00C805E9" w:rsidRDefault="00F827E2" w:rsidP="00B269C7">
      <w:pPr>
        <w:rPr>
          <w:noProof/>
          <w:szCs w:val="22"/>
        </w:rPr>
      </w:pPr>
    </w:p>
    <w:p w14:paraId="65235CF6" w14:textId="77777777" w:rsidR="0089469C" w:rsidRPr="00C805E9" w:rsidRDefault="0089469C" w:rsidP="00B269C7">
      <w:pPr>
        <w:rPr>
          <w:noProof/>
          <w:szCs w:val="22"/>
        </w:rPr>
      </w:pPr>
    </w:p>
    <w:p w14:paraId="18B24228"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8.</w:t>
      </w:r>
      <w:r w:rsidRPr="00C805E9">
        <w:rPr>
          <w:b/>
          <w:bCs/>
          <w:noProof/>
        </w:rPr>
        <w:tab/>
        <w:t>DATA DE EXPIRARE</w:t>
      </w:r>
    </w:p>
    <w:p w14:paraId="09A0A485" w14:textId="77777777" w:rsidR="00F827E2" w:rsidRPr="00C805E9" w:rsidRDefault="00F827E2" w:rsidP="00B269C7">
      <w:pPr>
        <w:keepNext/>
        <w:rPr>
          <w:noProof/>
          <w:szCs w:val="22"/>
        </w:rPr>
      </w:pPr>
    </w:p>
    <w:p w14:paraId="72D42754" w14:textId="77777777" w:rsidR="00F827E2" w:rsidRPr="00C805E9" w:rsidRDefault="00F827E2" w:rsidP="00B269C7">
      <w:pPr>
        <w:rPr>
          <w:noProof/>
          <w:szCs w:val="22"/>
        </w:rPr>
      </w:pPr>
      <w:r w:rsidRPr="00C805E9">
        <w:rPr>
          <w:noProof/>
        </w:rPr>
        <w:t>EXP</w:t>
      </w:r>
    </w:p>
    <w:p w14:paraId="4FF5B761" w14:textId="77777777" w:rsidR="00F827E2" w:rsidRPr="00C805E9" w:rsidRDefault="00F827E2" w:rsidP="00B269C7">
      <w:pPr>
        <w:rPr>
          <w:noProof/>
          <w:szCs w:val="22"/>
        </w:rPr>
      </w:pPr>
    </w:p>
    <w:p w14:paraId="2088D371" w14:textId="77777777" w:rsidR="00F827E2" w:rsidRPr="00C805E9" w:rsidRDefault="00F827E2" w:rsidP="00B269C7">
      <w:pPr>
        <w:rPr>
          <w:noProof/>
          <w:szCs w:val="22"/>
        </w:rPr>
      </w:pPr>
    </w:p>
    <w:p w14:paraId="3C24494D"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9.</w:t>
      </w:r>
      <w:r w:rsidRPr="00C805E9">
        <w:rPr>
          <w:b/>
          <w:bCs/>
          <w:noProof/>
        </w:rPr>
        <w:tab/>
        <w:t>CONDIȚII SPECIALE DE PĂSTRARE</w:t>
      </w:r>
    </w:p>
    <w:p w14:paraId="571CF21A" w14:textId="77777777" w:rsidR="00F827E2" w:rsidRPr="00C805E9" w:rsidRDefault="00F827E2" w:rsidP="00B269C7">
      <w:pPr>
        <w:keepNext/>
        <w:rPr>
          <w:noProof/>
          <w:szCs w:val="22"/>
        </w:rPr>
      </w:pPr>
    </w:p>
    <w:p w14:paraId="0C80B534" w14:textId="77777777" w:rsidR="0089469C" w:rsidRPr="00C805E9" w:rsidRDefault="0089469C" w:rsidP="00B269C7">
      <w:pPr>
        <w:rPr>
          <w:noProof/>
          <w:szCs w:val="22"/>
        </w:rPr>
      </w:pPr>
    </w:p>
    <w:p w14:paraId="40B432A1" w14:textId="77777777" w:rsidR="00F827E2" w:rsidRPr="00C805E9" w:rsidRDefault="00F827E2" w:rsidP="00B269C7">
      <w:pPr>
        <w:rPr>
          <w:noProof/>
          <w:szCs w:val="22"/>
        </w:rPr>
      </w:pPr>
    </w:p>
    <w:p w14:paraId="5C0720CE"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10.</w:t>
      </w:r>
      <w:r w:rsidRPr="00C805E9">
        <w:rPr>
          <w:b/>
          <w:bCs/>
          <w:noProof/>
        </w:rPr>
        <w:tab/>
        <w:t>PRECAUȚII SPECIALE PRIVIND ELIMINAREA MEDICAMENTELOR NEUTILIZATE SAU A MATERIALELOR REZIDUALE PROVENITE DIN ASTFEL DE MEDICAMENTE, DACĂ ESTE CAZUL</w:t>
      </w:r>
    </w:p>
    <w:p w14:paraId="18826245" w14:textId="77777777" w:rsidR="00F827E2" w:rsidRPr="00C805E9" w:rsidRDefault="00F827E2" w:rsidP="00B269C7">
      <w:pPr>
        <w:keepNext/>
        <w:rPr>
          <w:noProof/>
          <w:szCs w:val="22"/>
        </w:rPr>
      </w:pPr>
    </w:p>
    <w:p w14:paraId="5D00A5F7" w14:textId="77777777" w:rsidR="00F827E2" w:rsidRPr="00C805E9" w:rsidRDefault="00F827E2" w:rsidP="00B269C7">
      <w:pPr>
        <w:rPr>
          <w:noProof/>
          <w:szCs w:val="22"/>
        </w:rPr>
      </w:pPr>
      <w:r w:rsidRPr="00C805E9">
        <w:rPr>
          <w:noProof/>
          <w:szCs w:val="22"/>
        </w:rPr>
        <w:t xml:space="preserve">Medicamentele neutilizate trebuie eliminate în conformitate cu cerinţele locale. </w:t>
      </w:r>
    </w:p>
    <w:p w14:paraId="7CEBD7B5" w14:textId="77777777" w:rsidR="00F827E2" w:rsidRPr="00C805E9" w:rsidRDefault="00F827E2" w:rsidP="00B269C7">
      <w:pPr>
        <w:rPr>
          <w:noProof/>
          <w:szCs w:val="22"/>
        </w:rPr>
      </w:pPr>
    </w:p>
    <w:p w14:paraId="7EBF38EE" w14:textId="77777777" w:rsidR="00F827E2" w:rsidRPr="00C805E9" w:rsidRDefault="00F827E2" w:rsidP="00B269C7">
      <w:pPr>
        <w:rPr>
          <w:noProof/>
          <w:szCs w:val="22"/>
        </w:rPr>
      </w:pPr>
    </w:p>
    <w:p w14:paraId="08F7FE2C"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11.</w:t>
      </w:r>
      <w:r w:rsidRPr="00C805E9">
        <w:rPr>
          <w:b/>
          <w:bCs/>
          <w:noProof/>
        </w:rPr>
        <w:tab/>
        <w:t>NUMELE ȘI ADRESA DEȚINĂTORULUI AUTORIZAȚIEI DE PUNERE PE PIAȚĂ</w:t>
      </w:r>
    </w:p>
    <w:p w14:paraId="2CDE8D44" w14:textId="77777777" w:rsidR="00F827E2" w:rsidRPr="00C805E9" w:rsidRDefault="00F827E2" w:rsidP="00B269C7">
      <w:pPr>
        <w:keepNext/>
        <w:rPr>
          <w:noProof/>
          <w:szCs w:val="22"/>
        </w:rPr>
      </w:pPr>
    </w:p>
    <w:p w14:paraId="70DE34C7" w14:textId="77777777" w:rsidR="00F827E2" w:rsidRPr="00C805E9" w:rsidRDefault="00F827E2" w:rsidP="00B269C7">
      <w:pPr>
        <w:rPr>
          <w:noProof/>
        </w:rPr>
      </w:pPr>
      <w:r w:rsidRPr="00C805E9">
        <w:rPr>
          <w:noProof/>
        </w:rPr>
        <w:t>Janssen-Cilag International NV</w:t>
      </w:r>
    </w:p>
    <w:p w14:paraId="179BB6A6" w14:textId="77777777" w:rsidR="00F827E2" w:rsidRPr="00C805E9" w:rsidRDefault="00F827E2" w:rsidP="00B269C7">
      <w:pPr>
        <w:rPr>
          <w:noProof/>
        </w:rPr>
      </w:pPr>
      <w:r w:rsidRPr="00C805E9">
        <w:rPr>
          <w:noProof/>
        </w:rPr>
        <w:t>Turnhoutseweg 30</w:t>
      </w:r>
    </w:p>
    <w:p w14:paraId="4BBAB7A0" w14:textId="77777777" w:rsidR="00F827E2" w:rsidRPr="00C805E9" w:rsidRDefault="00F827E2" w:rsidP="00B269C7">
      <w:pPr>
        <w:rPr>
          <w:noProof/>
        </w:rPr>
      </w:pPr>
      <w:r w:rsidRPr="00C805E9">
        <w:rPr>
          <w:noProof/>
        </w:rPr>
        <w:t>B-2340 Beerse</w:t>
      </w:r>
    </w:p>
    <w:p w14:paraId="55234D3D" w14:textId="77777777" w:rsidR="00F827E2" w:rsidRPr="00C805E9" w:rsidRDefault="00F827E2" w:rsidP="00B269C7">
      <w:pPr>
        <w:rPr>
          <w:noProof/>
          <w:szCs w:val="22"/>
        </w:rPr>
      </w:pPr>
      <w:r w:rsidRPr="00C805E9">
        <w:rPr>
          <w:noProof/>
        </w:rPr>
        <w:t>Belgia</w:t>
      </w:r>
    </w:p>
    <w:p w14:paraId="46570E60" w14:textId="77777777" w:rsidR="00F827E2" w:rsidRPr="00C805E9" w:rsidRDefault="00F827E2" w:rsidP="00B269C7">
      <w:pPr>
        <w:rPr>
          <w:noProof/>
          <w:szCs w:val="22"/>
        </w:rPr>
      </w:pPr>
    </w:p>
    <w:p w14:paraId="14CF6453" w14:textId="77777777" w:rsidR="00F827E2" w:rsidRPr="00C805E9" w:rsidRDefault="00F827E2" w:rsidP="00B269C7">
      <w:pPr>
        <w:rPr>
          <w:noProof/>
          <w:szCs w:val="22"/>
        </w:rPr>
      </w:pPr>
    </w:p>
    <w:p w14:paraId="734889C2"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12.</w:t>
      </w:r>
      <w:r w:rsidRPr="00C805E9">
        <w:rPr>
          <w:b/>
          <w:bCs/>
          <w:noProof/>
        </w:rPr>
        <w:tab/>
        <w:t>NUMĂRUL(ELE) AUTORIZAȚIEI DE PUNERE PE PIAȚĂ</w:t>
      </w:r>
    </w:p>
    <w:p w14:paraId="40D9CDDD" w14:textId="77777777" w:rsidR="00F827E2" w:rsidRPr="00C805E9" w:rsidRDefault="00F827E2" w:rsidP="00B269C7">
      <w:pPr>
        <w:keepNext/>
        <w:rPr>
          <w:noProof/>
          <w:szCs w:val="22"/>
        </w:rPr>
      </w:pPr>
    </w:p>
    <w:p w14:paraId="7EBB70D2" w14:textId="77777777" w:rsidR="00F827E2" w:rsidRPr="00C805E9" w:rsidRDefault="00F827E2" w:rsidP="00B269C7">
      <w:pPr>
        <w:rPr>
          <w:noProof/>
        </w:rPr>
      </w:pPr>
      <w:r w:rsidRPr="00C805E9">
        <w:rPr>
          <w:noProof/>
        </w:rPr>
        <w:t>EU/1/14/945/006</w:t>
      </w:r>
    </w:p>
    <w:p w14:paraId="77E42AD0" w14:textId="77777777" w:rsidR="00EB7A55" w:rsidRPr="00C805E9" w:rsidRDefault="00EB7A55" w:rsidP="00B269C7">
      <w:pPr>
        <w:rPr>
          <w:noProof/>
          <w:szCs w:val="22"/>
        </w:rPr>
      </w:pPr>
    </w:p>
    <w:p w14:paraId="074B5797" w14:textId="77777777" w:rsidR="00F827E2" w:rsidRPr="00C805E9" w:rsidRDefault="00F827E2" w:rsidP="00B269C7">
      <w:pPr>
        <w:rPr>
          <w:noProof/>
          <w:szCs w:val="22"/>
        </w:rPr>
      </w:pPr>
    </w:p>
    <w:p w14:paraId="706BF03A"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13.</w:t>
      </w:r>
      <w:r w:rsidRPr="00C805E9">
        <w:rPr>
          <w:b/>
          <w:bCs/>
          <w:noProof/>
        </w:rPr>
        <w:tab/>
        <w:t>SERIA DE FABRICAȚIE</w:t>
      </w:r>
    </w:p>
    <w:p w14:paraId="77EBDFFF" w14:textId="77777777" w:rsidR="00F827E2" w:rsidRPr="00C805E9" w:rsidRDefault="00F827E2" w:rsidP="00B269C7">
      <w:pPr>
        <w:keepNext/>
        <w:rPr>
          <w:noProof/>
          <w:szCs w:val="22"/>
        </w:rPr>
      </w:pPr>
    </w:p>
    <w:p w14:paraId="2EFD2E74" w14:textId="77777777" w:rsidR="00F827E2" w:rsidRPr="00C805E9" w:rsidRDefault="00F827E2" w:rsidP="00B269C7">
      <w:pPr>
        <w:rPr>
          <w:noProof/>
          <w:szCs w:val="22"/>
        </w:rPr>
      </w:pPr>
      <w:r w:rsidRPr="00C805E9">
        <w:rPr>
          <w:noProof/>
        </w:rPr>
        <w:t>Lot</w:t>
      </w:r>
    </w:p>
    <w:p w14:paraId="41EBD283" w14:textId="77777777" w:rsidR="00F827E2" w:rsidRPr="00C805E9" w:rsidRDefault="00F827E2" w:rsidP="00B269C7">
      <w:pPr>
        <w:rPr>
          <w:noProof/>
          <w:szCs w:val="22"/>
        </w:rPr>
      </w:pPr>
    </w:p>
    <w:p w14:paraId="0EF7B22D" w14:textId="77777777" w:rsidR="00F827E2" w:rsidRPr="00C805E9" w:rsidRDefault="00F827E2" w:rsidP="00B269C7">
      <w:pPr>
        <w:rPr>
          <w:noProof/>
          <w:szCs w:val="22"/>
        </w:rPr>
      </w:pPr>
    </w:p>
    <w:p w14:paraId="4F7B1FDE"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14.</w:t>
      </w:r>
      <w:r w:rsidRPr="00C805E9">
        <w:rPr>
          <w:b/>
          <w:bCs/>
          <w:noProof/>
        </w:rPr>
        <w:tab/>
        <w:t>CLASIFICARE GENERALĂ PRIVIND MODUL DE ELIBERARE</w:t>
      </w:r>
    </w:p>
    <w:p w14:paraId="41827857" w14:textId="77777777" w:rsidR="00F827E2" w:rsidRPr="00C805E9" w:rsidRDefault="00F827E2" w:rsidP="00B269C7">
      <w:pPr>
        <w:keepNext/>
        <w:rPr>
          <w:noProof/>
          <w:szCs w:val="22"/>
        </w:rPr>
      </w:pPr>
    </w:p>
    <w:p w14:paraId="454F82A3" w14:textId="77777777" w:rsidR="00F827E2" w:rsidRPr="00C805E9" w:rsidRDefault="00F827E2" w:rsidP="00B269C7">
      <w:pPr>
        <w:rPr>
          <w:noProof/>
          <w:szCs w:val="22"/>
        </w:rPr>
      </w:pPr>
    </w:p>
    <w:p w14:paraId="165389AC" w14:textId="77777777" w:rsidR="00F827E2" w:rsidRPr="00C805E9" w:rsidRDefault="00F827E2" w:rsidP="00B269C7">
      <w:pPr>
        <w:rPr>
          <w:noProof/>
          <w:szCs w:val="22"/>
        </w:rPr>
      </w:pPr>
    </w:p>
    <w:p w14:paraId="1DD558E3"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15.</w:t>
      </w:r>
      <w:r w:rsidRPr="00C805E9">
        <w:rPr>
          <w:b/>
          <w:bCs/>
          <w:noProof/>
        </w:rPr>
        <w:tab/>
        <w:t>INSTRUCȚIUNI DE UTILIZARE</w:t>
      </w:r>
    </w:p>
    <w:p w14:paraId="1CBFC84B" w14:textId="77777777" w:rsidR="00F827E2" w:rsidRPr="00C805E9" w:rsidRDefault="00F827E2" w:rsidP="00B269C7">
      <w:pPr>
        <w:keepNext/>
        <w:rPr>
          <w:noProof/>
          <w:szCs w:val="22"/>
        </w:rPr>
      </w:pPr>
    </w:p>
    <w:p w14:paraId="0473B832" w14:textId="77777777" w:rsidR="0089469C" w:rsidRPr="00C805E9" w:rsidRDefault="0089469C" w:rsidP="00B269C7">
      <w:pPr>
        <w:rPr>
          <w:noProof/>
          <w:szCs w:val="22"/>
        </w:rPr>
      </w:pPr>
    </w:p>
    <w:p w14:paraId="666E0C8F" w14:textId="77777777" w:rsidR="00F827E2" w:rsidRPr="00C805E9" w:rsidRDefault="00F827E2" w:rsidP="00B269C7">
      <w:pPr>
        <w:rPr>
          <w:noProof/>
          <w:szCs w:val="22"/>
        </w:rPr>
      </w:pPr>
    </w:p>
    <w:p w14:paraId="26E4C535"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szCs w:val="22"/>
        </w:rPr>
      </w:pPr>
      <w:r w:rsidRPr="00C805E9">
        <w:rPr>
          <w:b/>
          <w:bCs/>
          <w:noProof/>
        </w:rPr>
        <w:t>16.</w:t>
      </w:r>
      <w:r w:rsidRPr="00C805E9">
        <w:rPr>
          <w:b/>
          <w:bCs/>
          <w:noProof/>
        </w:rPr>
        <w:tab/>
        <w:t>INFORMAȚII ÎN BRAILLE</w:t>
      </w:r>
    </w:p>
    <w:p w14:paraId="316E5460" w14:textId="77777777" w:rsidR="00F827E2" w:rsidRPr="00C805E9" w:rsidRDefault="00F827E2" w:rsidP="00B269C7">
      <w:pPr>
        <w:keepNext/>
        <w:rPr>
          <w:noProof/>
          <w:szCs w:val="22"/>
        </w:rPr>
      </w:pPr>
    </w:p>
    <w:p w14:paraId="70A7C3B5" w14:textId="77777777" w:rsidR="00F827E2" w:rsidRPr="00C805E9" w:rsidRDefault="00F827E2" w:rsidP="00B269C7">
      <w:pPr>
        <w:rPr>
          <w:noProof/>
        </w:rPr>
      </w:pPr>
      <w:r w:rsidRPr="00C805E9">
        <w:rPr>
          <w:noProof/>
        </w:rPr>
        <w:t xml:space="preserve">Imbruvica 560 mg </w:t>
      </w:r>
    </w:p>
    <w:p w14:paraId="6F0BF8FA" w14:textId="77777777" w:rsidR="00F827E2" w:rsidRPr="00C805E9" w:rsidRDefault="00F827E2" w:rsidP="00B269C7">
      <w:pPr>
        <w:rPr>
          <w:noProof/>
        </w:rPr>
      </w:pPr>
    </w:p>
    <w:p w14:paraId="395B8356" w14:textId="77777777" w:rsidR="00F827E2" w:rsidRPr="00C805E9" w:rsidRDefault="00F827E2" w:rsidP="00B269C7">
      <w:pPr>
        <w:rPr>
          <w:noProof/>
        </w:rPr>
      </w:pPr>
    </w:p>
    <w:p w14:paraId="06CA3F1B"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17.</w:t>
      </w:r>
      <w:r w:rsidRPr="00C805E9">
        <w:rPr>
          <w:b/>
          <w:bCs/>
          <w:noProof/>
        </w:rPr>
        <w:tab/>
        <w:t>COD UNIC DE IDENTIFICARE – COD DE BARE 2D</w:t>
      </w:r>
    </w:p>
    <w:p w14:paraId="17E39F84" w14:textId="77777777" w:rsidR="00F827E2" w:rsidRPr="00C805E9" w:rsidRDefault="00F827E2" w:rsidP="00B269C7">
      <w:pPr>
        <w:keepNext/>
        <w:tabs>
          <w:tab w:val="clear" w:pos="567"/>
          <w:tab w:val="left" w:pos="720"/>
        </w:tabs>
        <w:rPr>
          <w:noProof/>
        </w:rPr>
      </w:pPr>
    </w:p>
    <w:p w14:paraId="126B40FB" w14:textId="77777777" w:rsidR="00F827E2" w:rsidRPr="00C805E9" w:rsidRDefault="00F827E2" w:rsidP="00B269C7">
      <w:pPr>
        <w:rPr>
          <w:noProof/>
        </w:rPr>
      </w:pPr>
    </w:p>
    <w:p w14:paraId="37A88F3D" w14:textId="77777777" w:rsidR="00F827E2" w:rsidRPr="00C805E9" w:rsidRDefault="00F827E2" w:rsidP="00B269C7">
      <w:pPr>
        <w:tabs>
          <w:tab w:val="clear" w:pos="567"/>
          <w:tab w:val="left" w:pos="720"/>
        </w:tabs>
        <w:rPr>
          <w:noProof/>
          <w:vanish/>
          <w:szCs w:val="22"/>
        </w:rPr>
      </w:pPr>
    </w:p>
    <w:p w14:paraId="588BD786" w14:textId="77777777" w:rsidR="00F827E2" w:rsidRPr="00C805E9" w:rsidRDefault="00F827E2"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18.</w:t>
      </w:r>
      <w:r w:rsidRPr="00C805E9">
        <w:rPr>
          <w:b/>
          <w:bCs/>
          <w:noProof/>
        </w:rPr>
        <w:tab/>
        <w:t>COD UNIC DE IDENTIFICARE – DATE LIZIBILE PENTRU PERSOANE</w:t>
      </w:r>
    </w:p>
    <w:p w14:paraId="07D80AA5" w14:textId="77777777" w:rsidR="00F827E2" w:rsidRPr="00C805E9" w:rsidRDefault="00F827E2" w:rsidP="00B269C7">
      <w:pPr>
        <w:keepNext/>
        <w:tabs>
          <w:tab w:val="clear" w:pos="567"/>
          <w:tab w:val="left" w:pos="720"/>
        </w:tabs>
        <w:rPr>
          <w:noProof/>
        </w:rPr>
      </w:pPr>
    </w:p>
    <w:p w14:paraId="061D230D" w14:textId="77777777" w:rsidR="000C6278" w:rsidRPr="00C805E9" w:rsidRDefault="000C6278" w:rsidP="00B269C7">
      <w:pPr>
        <w:rPr>
          <w:noProof/>
          <w:szCs w:val="22"/>
        </w:rPr>
      </w:pPr>
    </w:p>
    <w:p w14:paraId="26D66BA9" w14:textId="77777777" w:rsidR="000C6278" w:rsidRPr="00C805E9" w:rsidRDefault="0089469C"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szCs w:val="22"/>
        </w:rPr>
        <w:br w:type="page"/>
      </w:r>
      <w:r w:rsidR="000C6278" w:rsidRPr="00C805E9">
        <w:rPr>
          <w:b/>
          <w:bCs/>
          <w:noProof/>
        </w:rPr>
        <w:lastRenderedPageBreak/>
        <w:t>INFORMAŢII MINIME CARE TREBUIE SĂ APARĂ PE BLISTER SAU PE FOLIA TERMOSUDAT</w:t>
      </w:r>
      <w:r w:rsidR="000C6278" w:rsidRPr="00C805E9">
        <w:rPr>
          <w:b/>
          <w:bCs/>
          <w:noProof/>
          <w:szCs w:val="22"/>
        </w:rPr>
        <w:t>Ă</w:t>
      </w:r>
    </w:p>
    <w:p w14:paraId="0AED063E"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p>
    <w:p w14:paraId="421535D1"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rPr>
          <w:b/>
          <w:bCs/>
          <w:noProof/>
        </w:rPr>
      </w:pPr>
      <w:r w:rsidRPr="00C805E9">
        <w:rPr>
          <w:b/>
          <w:bCs/>
          <w:noProof/>
        </w:rPr>
        <w:t>BLISTER CU COMPRIMATE DE 560 MG</w:t>
      </w:r>
    </w:p>
    <w:p w14:paraId="42BE5CBB" w14:textId="77777777" w:rsidR="000C6278" w:rsidRPr="00C805E9" w:rsidRDefault="000C6278" w:rsidP="00B269C7">
      <w:pPr>
        <w:keepNext/>
        <w:rPr>
          <w:noProof/>
          <w:szCs w:val="22"/>
        </w:rPr>
      </w:pPr>
    </w:p>
    <w:p w14:paraId="1BF8488E" w14:textId="77777777" w:rsidR="000C6278" w:rsidRPr="00C805E9" w:rsidRDefault="000C6278" w:rsidP="00B269C7">
      <w:pPr>
        <w:keepNext/>
        <w:rPr>
          <w:noProof/>
          <w:szCs w:val="22"/>
        </w:rPr>
      </w:pPr>
    </w:p>
    <w:p w14:paraId="1F04222A"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1.</w:t>
      </w:r>
      <w:r w:rsidRPr="00C805E9">
        <w:rPr>
          <w:b/>
          <w:bCs/>
          <w:noProof/>
        </w:rPr>
        <w:tab/>
        <w:t>DENUMIREA COMERCIALĂ A MEDICAMENTULUI</w:t>
      </w:r>
    </w:p>
    <w:p w14:paraId="7C9F7008" w14:textId="77777777" w:rsidR="000C6278" w:rsidRPr="00C805E9" w:rsidRDefault="000C6278" w:rsidP="00B269C7">
      <w:pPr>
        <w:keepNext/>
        <w:rPr>
          <w:noProof/>
        </w:rPr>
      </w:pPr>
    </w:p>
    <w:p w14:paraId="0B99EDC0" w14:textId="77777777" w:rsidR="000C6278" w:rsidRPr="00C805E9" w:rsidRDefault="000C6278" w:rsidP="00B269C7">
      <w:pPr>
        <w:rPr>
          <w:noProof/>
        </w:rPr>
      </w:pPr>
      <w:r w:rsidRPr="00C805E9">
        <w:rPr>
          <w:noProof/>
        </w:rPr>
        <w:t xml:space="preserve">IMBRUVICA 560 mg </w:t>
      </w:r>
      <w:r w:rsidRPr="00C805E9">
        <w:rPr>
          <w:noProof/>
          <w:highlight w:val="lightGray"/>
        </w:rPr>
        <w:t>comprimate</w:t>
      </w:r>
      <w:r w:rsidRPr="00C805E9">
        <w:rPr>
          <w:noProof/>
        </w:rPr>
        <w:t xml:space="preserve"> </w:t>
      </w:r>
    </w:p>
    <w:p w14:paraId="2B42A88E" w14:textId="77777777" w:rsidR="000C6278" w:rsidRPr="00C805E9" w:rsidRDefault="000C6278" w:rsidP="00B269C7">
      <w:pPr>
        <w:rPr>
          <w:noProof/>
        </w:rPr>
      </w:pPr>
      <w:r w:rsidRPr="00C805E9">
        <w:rPr>
          <w:noProof/>
        </w:rPr>
        <w:t>ibrutinib</w:t>
      </w:r>
    </w:p>
    <w:p w14:paraId="37492634" w14:textId="77777777" w:rsidR="000C6278" w:rsidRPr="00C805E9" w:rsidRDefault="000C6278" w:rsidP="00B269C7">
      <w:pPr>
        <w:rPr>
          <w:noProof/>
        </w:rPr>
      </w:pPr>
    </w:p>
    <w:p w14:paraId="0C4B71D6" w14:textId="77777777" w:rsidR="000C6278" w:rsidRPr="00C805E9" w:rsidRDefault="000C6278" w:rsidP="00B269C7">
      <w:pPr>
        <w:rPr>
          <w:noProof/>
        </w:rPr>
      </w:pPr>
    </w:p>
    <w:p w14:paraId="455AC328"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2.</w:t>
      </w:r>
      <w:r w:rsidRPr="00C805E9">
        <w:rPr>
          <w:b/>
          <w:bCs/>
          <w:noProof/>
        </w:rPr>
        <w:tab/>
        <w:t>NUMELE ŞI ADRESA DEŢINĂTORULUI AUTORIZAŢIEI DE PUNERE PE PIAŢĂ</w:t>
      </w:r>
    </w:p>
    <w:p w14:paraId="45FDBA03" w14:textId="77777777" w:rsidR="000C6278" w:rsidRPr="00C805E9" w:rsidRDefault="000C6278" w:rsidP="00B269C7">
      <w:pPr>
        <w:keepNext/>
        <w:rPr>
          <w:noProof/>
        </w:rPr>
      </w:pPr>
    </w:p>
    <w:p w14:paraId="31D5CED2" w14:textId="77777777" w:rsidR="000C6278" w:rsidRPr="00C805E9" w:rsidRDefault="000C6278" w:rsidP="00B269C7">
      <w:pPr>
        <w:rPr>
          <w:noProof/>
          <w:szCs w:val="22"/>
        </w:rPr>
      </w:pPr>
    </w:p>
    <w:p w14:paraId="726C1DEF" w14:textId="77777777" w:rsidR="000C6278" w:rsidRPr="00C805E9" w:rsidRDefault="000C6278" w:rsidP="00B269C7">
      <w:pPr>
        <w:rPr>
          <w:noProof/>
          <w:szCs w:val="22"/>
        </w:rPr>
      </w:pPr>
    </w:p>
    <w:p w14:paraId="38C55D40"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3.</w:t>
      </w:r>
      <w:r w:rsidRPr="00C805E9">
        <w:rPr>
          <w:b/>
          <w:bCs/>
          <w:noProof/>
        </w:rPr>
        <w:tab/>
        <w:t>DATA DE EXPIRARE</w:t>
      </w:r>
    </w:p>
    <w:p w14:paraId="06972ACF" w14:textId="77777777" w:rsidR="000C6278" w:rsidRPr="00C805E9" w:rsidRDefault="000C6278" w:rsidP="00B269C7">
      <w:pPr>
        <w:keepNext/>
        <w:rPr>
          <w:noProof/>
        </w:rPr>
      </w:pPr>
    </w:p>
    <w:p w14:paraId="7051F068" w14:textId="77777777" w:rsidR="000C6278" w:rsidRPr="00C805E9" w:rsidRDefault="000C6278" w:rsidP="00B269C7">
      <w:pPr>
        <w:rPr>
          <w:noProof/>
        </w:rPr>
      </w:pPr>
      <w:r w:rsidRPr="00C805E9">
        <w:rPr>
          <w:noProof/>
        </w:rPr>
        <w:t>EXP</w:t>
      </w:r>
    </w:p>
    <w:p w14:paraId="1280C23E" w14:textId="77777777" w:rsidR="000C6278" w:rsidRPr="00C805E9" w:rsidRDefault="000C6278" w:rsidP="00B269C7">
      <w:pPr>
        <w:rPr>
          <w:noProof/>
          <w:szCs w:val="22"/>
        </w:rPr>
      </w:pPr>
    </w:p>
    <w:p w14:paraId="70A86CC2" w14:textId="77777777" w:rsidR="000C6278" w:rsidRPr="00C805E9" w:rsidRDefault="000C6278" w:rsidP="00B269C7">
      <w:pPr>
        <w:rPr>
          <w:noProof/>
          <w:szCs w:val="22"/>
        </w:rPr>
      </w:pPr>
    </w:p>
    <w:p w14:paraId="08613D13"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4.</w:t>
      </w:r>
      <w:r w:rsidRPr="00C805E9">
        <w:rPr>
          <w:b/>
          <w:bCs/>
          <w:noProof/>
        </w:rPr>
        <w:tab/>
        <w:t>SERIA DE FABRICAŢIE</w:t>
      </w:r>
    </w:p>
    <w:p w14:paraId="1570B947" w14:textId="77777777" w:rsidR="000C6278" w:rsidRPr="00C805E9" w:rsidRDefault="000C6278" w:rsidP="00B269C7">
      <w:pPr>
        <w:keepNext/>
        <w:rPr>
          <w:noProof/>
        </w:rPr>
      </w:pPr>
    </w:p>
    <w:p w14:paraId="20809530" w14:textId="77777777" w:rsidR="000C6278" w:rsidRPr="00C805E9" w:rsidRDefault="002451E8" w:rsidP="00B269C7">
      <w:pPr>
        <w:rPr>
          <w:noProof/>
        </w:rPr>
      </w:pPr>
      <w:r w:rsidRPr="00C805E9">
        <w:rPr>
          <w:noProof/>
        </w:rPr>
        <w:t>Lot</w:t>
      </w:r>
    </w:p>
    <w:p w14:paraId="7FE81558" w14:textId="77777777" w:rsidR="002451E8" w:rsidRPr="00C805E9" w:rsidRDefault="002451E8" w:rsidP="00B269C7">
      <w:pPr>
        <w:rPr>
          <w:noProof/>
        </w:rPr>
      </w:pPr>
    </w:p>
    <w:p w14:paraId="0587D90B" w14:textId="77777777" w:rsidR="000C6278" w:rsidRPr="00C805E9" w:rsidRDefault="000C6278" w:rsidP="00B269C7">
      <w:pPr>
        <w:rPr>
          <w:noProof/>
          <w:szCs w:val="22"/>
        </w:rPr>
      </w:pPr>
    </w:p>
    <w:p w14:paraId="479E2914" w14:textId="77777777" w:rsidR="000C6278" w:rsidRPr="00C805E9" w:rsidRDefault="000C6278" w:rsidP="00B269C7">
      <w:pPr>
        <w:keepNext/>
        <w:pBdr>
          <w:top w:val="single" w:sz="4" w:space="1" w:color="000000"/>
          <w:left w:val="single" w:sz="4" w:space="4" w:color="000000"/>
          <w:bottom w:val="single" w:sz="4" w:space="1" w:color="000000"/>
          <w:right w:val="single" w:sz="4" w:space="4" w:color="000000"/>
        </w:pBdr>
        <w:ind w:left="567" w:hanging="567"/>
        <w:rPr>
          <w:b/>
          <w:bCs/>
          <w:noProof/>
        </w:rPr>
      </w:pPr>
      <w:r w:rsidRPr="00C805E9">
        <w:rPr>
          <w:b/>
          <w:bCs/>
          <w:noProof/>
        </w:rPr>
        <w:t>5.</w:t>
      </w:r>
      <w:r w:rsidRPr="00C805E9">
        <w:rPr>
          <w:b/>
          <w:bCs/>
          <w:noProof/>
        </w:rPr>
        <w:tab/>
        <w:t>ALTE INFORMAŢII</w:t>
      </w:r>
    </w:p>
    <w:p w14:paraId="199AB2F1" w14:textId="77777777" w:rsidR="000C6278" w:rsidRPr="00C805E9" w:rsidRDefault="000C6278" w:rsidP="00B269C7">
      <w:pPr>
        <w:keepNext/>
        <w:rPr>
          <w:noProof/>
          <w:szCs w:val="22"/>
        </w:rPr>
      </w:pPr>
    </w:p>
    <w:p w14:paraId="5ECF96C0" w14:textId="77777777" w:rsidR="000C6278" w:rsidRPr="00C805E9" w:rsidRDefault="000C6278" w:rsidP="00B269C7">
      <w:pPr>
        <w:rPr>
          <w:noProof/>
          <w:szCs w:val="22"/>
        </w:rPr>
      </w:pPr>
    </w:p>
    <w:p w14:paraId="5CD71D5D" w14:textId="77777777" w:rsidR="000C6278" w:rsidRPr="00C805E9" w:rsidRDefault="0089469C" w:rsidP="00B269C7">
      <w:pPr>
        <w:rPr>
          <w:noProof/>
          <w:szCs w:val="22"/>
        </w:rPr>
      </w:pPr>
      <w:r w:rsidRPr="00C805E9">
        <w:rPr>
          <w:noProof/>
          <w:szCs w:val="22"/>
        </w:rPr>
        <w:br w:type="page"/>
      </w:r>
    </w:p>
    <w:p w14:paraId="438E5BEA" w14:textId="77777777" w:rsidR="0089469C" w:rsidRPr="00C805E9" w:rsidRDefault="0089469C" w:rsidP="003F345C">
      <w:pPr>
        <w:jc w:val="center"/>
        <w:rPr>
          <w:noProof/>
          <w:szCs w:val="22"/>
        </w:rPr>
      </w:pPr>
    </w:p>
    <w:p w14:paraId="476905C3" w14:textId="77777777" w:rsidR="0089469C" w:rsidRPr="00C805E9" w:rsidRDefault="0089469C" w:rsidP="003F345C">
      <w:pPr>
        <w:jc w:val="center"/>
        <w:rPr>
          <w:noProof/>
          <w:szCs w:val="22"/>
        </w:rPr>
      </w:pPr>
    </w:p>
    <w:p w14:paraId="230ED6F1" w14:textId="77777777" w:rsidR="0089469C" w:rsidRPr="00C805E9" w:rsidRDefault="0089469C" w:rsidP="003F345C">
      <w:pPr>
        <w:jc w:val="center"/>
        <w:rPr>
          <w:noProof/>
          <w:szCs w:val="22"/>
        </w:rPr>
      </w:pPr>
    </w:p>
    <w:p w14:paraId="0B58B1DF" w14:textId="77777777" w:rsidR="0089469C" w:rsidRPr="00C805E9" w:rsidRDefault="0089469C" w:rsidP="003F345C">
      <w:pPr>
        <w:jc w:val="center"/>
        <w:rPr>
          <w:noProof/>
          <w:szCs w:val="22"/>
        </w:rPr>
      </w:pPr>
    </w:p>
    <w:p w14:paraId="64AC7514" w14:textId="77777777" w:rsidR="0089469C" w:rsidRPr="00C805E9" w:rsidRDefault="0089469C" w:rsidP="003F345C">
      <w:pPr>
        <w:jc w:val="center"/>
        <w:rPr>
          <w:noProof/>
          <w:szCs w:val="22"/>
        </w:rPr>
      </w:pPr>
    </w:p>
    <w:p w14:paraId="47145B87" w14:textId="77777777" w:rsidR="0089469C" w:rsidRPr="00C805E9" w:rsidRDefault="0089469C" w:rsidP="003F345C">
      <w:pPr>
        <w:jc w:val="center"/>
        <w:rPr>
          <w:noProof/>
          <w:szCs w:val="22"/>
        </w:rPr>
      </w:pPr>
    </w:p>
    <w:p w14:paraId="73082D05" w14:textId="77777777" w:rsidR="0089469C" w:rsidRPr="00C805E9" w:rsidRDefault="0089469C" w:rsidP="003F345C">
      <w:pPr>
        <w:jc w:val="center"/>
        <w:rPr>
          <w:noProof/>
          <w:szCs w:val="22"/>
        </w:rPr>
      </w:pPr>
    </w:p>
    <w:p w14:paraId="1BB41700" w14:textId="77777777" w:rsidR="0089469C" w:rsidRPr="00C805E9" w:rsidRDefault="0089469C" w:rsidP="003F345C">
      <w:pPr>
        <w:jc w:val="center"/>
        <w:rPr>
          <w:noProof/>
          <w:szCs w:val="22"/>
        </w:rPr>
      </w:pPr>
    </w:p>
    <w:p w14:paraId="66E309FA" w14:textId="77777777" w:rsidR="0089469C" w:rsidRPr="00C805E9" w:rsidRDefault="0089469C" w:rsidP="003F345C">
      <w:pPr>
        <w:jc w:val="center"/>
        <w:rPr>
          <w:noProof/>
          <w:szCs w:val="22"/>
        </w:rPr>
      </w:pPr>
    </w:p>
    <w:p w14:paraId="2F02B7C1" w14:textId="77777777" w:rsidR="0089469C" w:rsidRPr="00C805E9" w:rsidRDefault="0089469C" w:rsidP="003F345C">
      <w:pPr>
        <w:jc w:val="center"/>
        <w:rPr>
          <w:noProof/>
          <w:szCs w:val="22"/>
        </w:rPr>
      </w:pPr>
    </w:p>
    <w:p w14:paraId="16502B3A" w14:textId="77777777" w:rsidR="0089469C" w:rsidRPr="00C805E9" w:rsidRDefault="0089469C" w:rsidP="003F345C">
      <w:pPr>
        <w:jc w:val="center"/>
        <w:rPr>
          <w:noProof/>
          <w:szCs w:val="22"/>
        </w:rPr>
      </w:pPr>
    </w:p>
    <w:p w14:paraId="1C9707D2" w14:textId="77777777" w:rsidR="0089469C" w:rsidRPr="00C805E9" w:rsidRDefault="0089469C" w:rsidP="003F345C">
      <w:pPr>
        <w:jc w:val="center"/>
        <w:rPr>
          <w:noProof/>
          <w:szCs w:val="22"/>
        </w:rPr>
      </w:pPr>
    </w:p>
    <w:p w14:paraId="6913BC28" w14:textId="77777777" w:rsidR="0089469C" w:rsidRPr="00C805E9" w:rsidRDefault="0089469C" w:rsidP="003F345C">
      <w:pPr>
        <w:jc w:val="center"/>
        <w:rPr>
          <w:noProof/>
          <w:szCs w:val="22"/>
        </w:rPr>
      </w:pPr>
    </w:p>
    <w:p w14:paraId="35264591" w14:textId="77777777" w:rsidR="0089469C" w:rsidRPr="00C805E9" w:rsidRDefault="0089469C" w:rsidP="003F345C">
      <w:pPr>
        <w:jc w:val="center"/>
        <w:rPr>
          <w:noProof/>
          <w:szCs w:val="22"/>
        </w:rPr>
      </w:pPr>
    </w:p>
    <w:p w14:paraId="184788E5" w14:textId="77777777" w:rsidR="0089469C" w:rsidRPr="00C805E9" w:rsidRDefault="0089469C" w:rsidP="003F345C">
      <w:pPr>
        <w:jc w:val="center"/>
        <w:rPr>
          <w:noProof/>
          <w:szCs w:val="22"/>
        </w:rPr>
      </w:pPr>
    </w:p>
    <w:p w14:paraId="0B5B7C08" w14:textId="77777777" w:rsidR="0089469C" w:rsidRPr="00C805E9" w:rsidRDefault="0089469C" w:rsidP="003F345C">
      <w:pPr>
        <w:jc w:val="center"/>
        <w:rPr>
          <w:noProof/>
          <w:szCs w:val="22"/>
        </w:rPr>
      </w:pPr>
    </w:p>
    <w:p w14:paraId="4FB1F348" w14:textId="77777777" w:rsidR="0089469C" w:rsidRPr="00C805E9" w:rsidRDefault="0089469C" w:rsidP="003F345C">
      <w:pPr>
        <w:jc w:val="center"/>
        <w:rPr>
          <w:noProof/>
          <w:szCs w:val="22"/>
        </w:rPr>
      </w:pPr>
    </w:p>
    <w:p w14:paraId="78CEE9B8" w14:textId="77777777" w:rsidR="0089469C" w:rsidRPr="00C805E9" w:rsidRDefault="0089469C" w:rsidP="003F345C">
      <w:pPr>
        <w:jc w:val="center"/>
        <w:rPr>
          <w:noProof/>
          <w:szCs w:val="22"/>
        </w:rPr>
      </w:pPr>
    </w:p>
    <w:p w14:paraId="34E92C82" w14:textId="77777777" w:rsidR="0089469C" w:rsidRPr="00C805E9" w:rsidRDefault="0089469C" w:rsidP="003F345C">
      <w:pPr>
        <w:jc w:val="center"/>
        <w:rPr>
          <w:noProof/>
          <w:szCs w:val="22"/>
        </w:rPr>
      </w:pPr>
    </w:p>
    <w:p w14:paraId="705D4A05" w14:textId="77777777" w:rsidR="0089469C" w:rsidRPr="00C805E9" w:rsidRDefault="0089469C" w:rsidP="003F345C">
      <w:pPr>
        <w:jc w:val="center"/>
        <w:rPr>
          <w:noProof/>
          <w:szCs w:val="22"/>
        </w:rPr>
      </w:pPr>
    </w:p>
    <w:p w14:paraId="45ED9701" w14:textId="77777777" w:rsidR="0089469C" w:rsidRPr="00C805E9" w:rsidRDefault="0089469C" w:rsidP="003F345C">
      <w:pPr>
        <w:jc w:val="center"/>
        <w:rPr>
          <w:noProof/>
          <w:szCs w:val="22"/>
        </w:rPr>
      </w:pPr>
    </w:p>
    <w:p w14:paraId="46C6DE80" w14:textId="77777777" w:rsidR="0089469C" w:rsidRPr="00C805E9" w:rsidRDefault="0089469C" w:rsidP="003F345C">
      <w:pPr>
        <w:jc w:val="center"/>
        <w:rPr>
          <w:noProof/>
          <w:szCs w:val="22"/>
        </w:rPr>
      </w:pPr>
    </w:p>
    <w:p w14:paraId="50DF0A9E" w14:textId="77777777" w:rsidR="00B269C7" w:rsidRPr="00C805E9" w:rsidRDefault="00B269C7" w:rsidP="003F345C">
      <w:pPr>
        <w:jc w:val="center"/>
        <w:rPr>
          <w:noProof/>
          <w:szCs w:val="22"/>
        </w:rPr>
      </w:pPr>
    </w:p>
    <w:p w14:paraId="5652A5DF" w14:textId="77777777" w:rsidR="003A272F" w:rsidRPr="00C805E9" w:rsidRDefault="007D22B1" w:rsidP="00B269C7">
      <w:pPr>
        <w:pStyle w:val="EUCP-Heading-1"/>
        <w:outlineLvl w:val="1"/>
      </w:pPr>
      <w:r w:rsidRPr="00C805E9">
        <w:t>B. PROSPECTUL</w:t>
      </w:r>
    </w:p>
    <w:p w14:paraId="3BB23FE4" w14:textId="77777777" w:rsidR="007D22B1" w:rsidRPr="00C805E9" w:rsidRDefault="003A272F" w:rsidP="00B269C7">
      <w:pPr>
        <w:jc w:val="center"/>
        <w:rPr>
          <w:b/>
          <w:noProof/>
          <w:szCs w:val="22"/>
        </w:rPr>
      </w:pPr>
      <w:r w:rsidRPr="00C805E9">
        <w:rPr>
          <w:b/>
          <w:noProof/>
          <w:szCs w:val="22"/>
        </w:rPr>
        <w:br w:type="page"/>
      </w:r>
      <w:r w:rsidR="007D22B1" w:rsidRPr="00C805E9">
        <w:rPr>
          <w:b/>
          <w:noProof/>
          <w:szCs w:val="22"/>
        </w:rPr>
        <w:lastRenderedPageBreak/>
        <w:t>Prospect: Informa</w:t>
      </w:r>
      <w:r w:rsidR="004A30CB" w:rsidRPr="00C805E9">
        <w:rPr>
          <w:b/>
          <w:noProof/>
          <w:szCs w:val="22"/>
        </w:rPr>
        <w:t>ț</w:t>
      </w:r>
      <w:r w:rsidR="007D22B1" w:rsidRPr="00C805E9">
        <w:rPr>
          <w:b/>
          <w:noProof/>
          <w:szCs w:val="22"/>
        </w:rPr>
        <w:t>ii pentru pacient</w:t>
      </w:r>
    </w:p>
    <w:p w14:paraId="4049EC8A" w14:textId="77777777" w:rsidR="007D22B1" w:rsidRPr="00C805E9" w:rsidRDefault="007D22B1" w:rsidP="00B269C7">
      <w:pPr>
        <w:jc w:val="center"/>
        <w:rPr>
          <w:b/>
          <w:noProof/>
          <w:szCs w:val="22"/>
        </w:rPr>
      </w:pPr>
    </w:p>
    <w:p w14:paraId="6F043462" w14:textId="77777777" w:rsidR="007D22B1" w:rsidRPr="00C805E9" w:rsidRDefault="007D22B1" w:rsidP="00B269C7">
      <w:pPr>
        <w:widowControl w:val="0"/>
        <w:tabs>
          <w:tab w:val="left" w:pos="993"/>
        </w:tabs>
        <w:jc w:val="center"/>
        <w:rPr>
          <w:noProof/>
        </w:rPr>
      </w:pPr>
      <w:r w:rsidRPr="00C805E9">
        <w:rPr>
          <w:b/>
          <w:noProof/>
        </w:rPr>
        <w:t>IMBRUVICA 140 mg capsule</w:t>
      </w:r>
    </w:p>
    <w:p w14:paraId="0F5A9408" w14:textId="77777777" w:rsidR="007D22B1" w:rsidRPr="00C805E9" w:rsidRDefault="007D22B1" w:rsidP="00B269C7">
      <w:pPr>
        <w:widowControl w:val="0"/>
        <w:tabs>
          <w:tab w:val="clear" w:pos="567"/>
        </w:tabs>
        <w:jc w:val="center"/>
        <w:rPr>
          <w:noProof/>
          <w:szCs w:val="22"/>
        </w:rPr>
      </w:pPr>
      <w:r w:rsidRPr="00C805E9">
        <w:rPr>
          <w:noProof/>
        </w:rPr>
        <w:t>ibrutinib</w:t>
      </w:r>
    </w:p>
    <w:p w14:paraId="20EDB746" w14:textId="77777777" w:rsidR="007D22B1" w:rsidRPr="00C805E9" w:rsidRDefault="007D22B1" w:rsidP="00B269C7">
      <w:pPr>
        <w:rPr>
          <w:noProof/>
          <w:szCs w:val="22"/>
        </w:rPr>
      </w:pPr>
    </w:p>
    <w:p w14:paraId="5A9CAD07" w14:textId="77777777" w:rsidR="00DB60B4" w:rsidRPr="00C805E9" w:rsidRDefault="00DB60B4" w:rsidP="00B269C7">
      <w:pPr>
        <w:rPr>
          <w:noProof/>
          <w:szCs w:val="22"/>
        </w:rPr>
      </w:pPr>
    </w:p>
    <w:p w14:paraId="47A6D303" w14:textId="77777777" w:rsidR="007D22B1" w:rsidRPr="00C805E9" w:rsidRDefault="007D22B1" w:rsidP="00B269C7">
      <w:pPr>
        <w:keepNext/>
        <w:rPr>
          <w:noProof/>
          <w:szCs w:val="22"/>
        </w:rPr>
      </w:pPr>
      <w:r w:rsidRPr="00C805E9">
        <w:rPr>
          <w:b/>
          <w:noProof/>
          <w:szCs w:val="22"/>
        </w:rPr>
        <w:t>Citi</w:t>
      </w:r>
      <w:r w:rsidR="004A30CB" w:rsidRPr="00C805E9">
        <w:rPr>
          <w:b/>
          <w:noProof/>
          <w:szCs w:val="22"/>
        </w:rPr>
        <w:t>ț</w:t>
      </w:r>
      <w:r w:rsidRPr="00C805E9">
        <w:rPr>
          <w:b/>
          <w:noProof/>
          <w:szCs w:val="22"/>
        </w:rPr>
        <w:t>i cu aten</w:t>
      </w:r>
      <w:r w:rsidR="004A30CB" w:rsidRPr="00C805E9">
        <w:rPr>
          <w:b/>
          <w:noProof/>
          <w:szCs w:val="22"/>
        </w:rPr>
        <w:t>ț</w:t>
      </w:r>
      <w:r w:rsidRPr="00C805E9">
        <w:rPr>
          <w:b/>
          <w:noProof/>
          <w:szCs w:val="22"/>
        </w:rPr>
        <w:t xml:space="preserve">ie </w:t>
      </w:r>
      <w:r w:rsidR="004A30CB" w:rsidRPr="00C805E9">
        <w:rPr>
          <w:b/>
          <w:noProof/>
          <w:szCs w:val="22"/>
        </w:rPr>
        <w:t>ș</w:t>
      </w:r>
      <w:r w:rsidRPr="00C805E9">
        <w:rPr>
          <w:b/>
          <w:noProof/>
          <w:szCs w:val="22"/>
        </w:rPr>
        <w:t>i în întregime acest prospect înainte de a începe să lua</w:t>
      </w:r>
      <w:r w:rsidR="004A30CB" w:rsidRPr="00C805E9">
        <w:rPr>
          <w:b/>
          <w:noProof/>
          <w:szCs w:val="22"/>
        </w:rPr>
        <w:t>ț</w:t>
      </w:r>
      <w:r w:rsidRPr="00C805E9">
        <w:rPr>
          <w:b/>
          <w:noProof/>
          <w:szCs w:val="22"/>
        </w:rPr>
        <w:t>i acest medicament deoarece con</w:t>
      </w:r>
      <w:r w:rsidR="004A30CB" w:rsidRPr="00C805E9">
        <w:rPr>
          <w:b/>
          <w:noProof/>
          <w:szCs w:val="22"/>
        </w:rPr>
        <w:t>ț</w:t>
      </w:r>
      <w:r w:rsidRPr="00C805E9">
        <w:rPr>
          <w:b/>
          <w:noProof/>
          <w:szCs w:val="22"/>
        </w:rPr>
        <w:t>ine informa</w:t>
      </w:r>
      <w:r w:rsidR="004A30CB" w:rsidRPr="00C805E9">
        <w:rPr>
          <w:b/>
          <w:noProof/>
          <w:szCs w:val="22"/>
        </w:rPr>
        <w:t>ț</w:t>
      </w:r>
      <w:r w:rsidRPr="00C805E9">
        <w:rPr>
          <w:b/>
          <w:noProof/>
          <w:szCs w:val="22"/>
        </w:rPr>
        <w:t>ii importante pentru dumneavoastră.</w:t>
      </w:r>
    </w:p>
    <w:p w14:paraId="65FA0263" w14:textId="77777777" w:rsidR="007D22B1" w:rsidRPr="00C805E9" w:rsidRDefault="007D22B1" w:rsidP="00B269C7">
      <w:pPr>
        <w:numPr>
          <w:ilvl w:val="0"/>
          <w:numId w:val="2"/>
        </w:numPr>
        <w:ind w:left="567" w:hanging="567"/>
        <w:rPr>
          <w:noProof/>
          <w:szCs w:val="22"/>
        </w:rPr>
      </w:pPr>
      <w:r w:rsidRPr="00C805E9">
        <w:rPr>
          <w:noProof/>
          <w:szCs w:val="22"/>
        </w:rPr>
        <w:t>Păstra</w:t>
      </w:r>
      <w:r w:rsidR="004A30CB" w:rsidRPr="00C805E9">
        <w:rPr>
          <w:noProof/>
          <w:szCs w:val="22"/>
        </w:rPr>
        <w:t>ț</w:t>
      </w:r>
      <w:r w:rsidRPr="00C805E9">
        <w:rPr>
          <w:noProof/>
          <w:szCs w:val="22"/>
        </w:rPr>
        <w:t>i acest prospect. S-ar putea să fie necesar să-l reciti</w:t>
      </w:r>
      <w:r w:rsidR="004A30CB" w:rsidRPr="00C805E9">
        <w:rPr>
          <w:noProof/>
          <w:szCs w:val="22"/>
        </w:rPr>
        <w:t>ț</w:t>
      </w:r>
      <w:r w:rsidRPr="00C805E9">
        <w:rPr>
          <w:noProof/>
          <w:szCs w:val="22"/>
        </w:rPr>
        <w:t>i.</w:t>
      </w:r>
    </w:p>
    <w:p w14:paraId="433A8A2C" w14:textId="77777777" w:rsidR="007D22B1" w:rsidRPr="00C805E9" w:rsidRDefault="007D22B1" w:rsidP="00B269C7">
      <w:pPr>
        <w:numPr>
          <w:ilvl w:val="0"/>
          <w:numId w:val="2"/>
        </w:numPr>
        <w:ind w:left="567" w:hanging="567"/>
        <w:rPr>
          <w:noProof/>
          <w:szCs w:val="22"/>
        </w:rPr>
      </w:pPr>
      <w:r w:rsidRPr="00C805E9">
        <w:rPr>
          <w:noProof/>
          <w:szCs w:val="22"/>
        </w:rPr>
        <w:t>Dacă ave</w:t>
      </w:r>
      <w:r w:rsidR="004A30CB" w:rsidRPr="00C805E9">
        <w:rPr>
          <w:noProof/>
          <w:szCs w:val="22"/>
        </w:rPr>
        <w:t>ț</w:t>
      </w:r>
      <w:r w:rsidRPr="00C805E9">
        <w:rPr>
          <w:noProof/>
          <w:szCs w:val="22"/>
        </w:rPr>
        <w:t>i orice întrebări suplimentare, adresa</w:t>
      </w:r>
      <w:r w:rsidR="004A30CB" w:rsidRPr="00C805E9">
        <w:rPr>
          <w:noProof/>
          <w:szCs w:val="22"/>
        </w:rPr>
        <w:t>ț</w:t>
      </w:r>
      <w:r w:rsidRPr="00C805E9">
        <w:rPr>
          <w:noProof/>
          <w:szCs w:val="22"/>
        </w:rPr>
        <w:t>i-vă medicului dumneavoastră, farmacistului sau asistentei medicale.</w:t>
      </w:r>
    </w:p>
    <w:p w14:paraId="37D39DA4" w14:textId="77777777" w:rsidR="007D22B1" w:rsidRPr="00C805E9" w:rsidRDefault="007D22B1" w:rsidP="00B269C7">
      <w:pPr>
        <w:numPr>
          <w:ilvl w:val="0"/>
          <w:numId w:val="2"/>
        </w:numPr>
        <w:ind w:left="567" w:hanging="567"/>
        <w:rPr>
          <w:noProof/>
          <w:szCs w:val="22"/>
        </w:rPr>
      </w:pPr>
      <w:r w:rsidRPr="00C805E9">
        <w:rPr>
          <w:noProof/>
          <w:szCs w:val="22"/>
        </w:rPr>
        <w:t>Acest medicament a fost prescris numai pentru dumneavoastră. Nu trebuie să-l da</w:t>
      </w:r>
      <w:r w:rsidR="004A30CB" w:rsidRPr="00C805E9">
        <w:rPr>
          <w:noProof/>
          <w:szCs w:val="22"/>
        </w:rPr>
        <w:t>ț</w:t>
      </w:r>
      <w:r w:rsidRPr="00C805E9">
        <w:rPr>
          <w:noProof/>
          <w:szCs w:val="22"/>
        </w:rPr>
        <w:t>i altor persoane. Le poate face rău, chiar dacă au acelea</w:t>
      </w:r>
      <w:r w:rsidR="004A30CB" w:rsidRPr="00C805E9">
        <w:rPr>
          <w:noProof/>
          <w:szCs w:val="22"/>
        </w:rPr>
        <w:t>ș</w:t>
      </w:r>
      <w:r w:rsidRPr="00C805E9">
        <w:rPr>
          <w:noProof/>
          <w:szCs w:val="22"/>
        </w:rPr>
        <w:t>i semne de boală ca dumneavoastră.</w:t>
      </w:r>
    </w:p>
    <w:p w14:paraId="4C536662" w14:textId="77777777" w:rsidR="007D22B1" w:rsidRPr="00C805E9" w:rsidRDefault="007D22B1" w:rsidP="00B269C7">
      <w:pPr>
        <w:numPr>
          <w:ilvl w:val="0"/>
          <w:numId w:val="2"/>
        </w:numPr>
        <w:ind w:left="567" w:hanging="567"/>
        <w:rPr>
          <w:noProof/>
          <w:szCs w:val="22"/>
        </w:rPr>
      </w:pPr>
      <w:r w:rsidRPr="00C805E9">
        <w:rPr>
          <w:noProof/>
          <w:szCs w:val="22"/>
        </w:rPr>
        <w:t>Dacă manifesta</w:t>
      </w:r>
      <w:r w:rsidR="004A30CB" w:rsidRPr="00C805E9">
        <w:rPr>
          <w:noProof/>
          <w:szCs w:val="22"/>
        </w:rPr>
        <w:t>ț</w:t>
      </w:r>
      <w:r w:rsidRPr="00C805E9">
        <w:rPr>
          <w:noProof/>
          <w:szCs w:val="22"/>
        </w:rPr>
        <w:t>i orice reac</w:t>
      </w:r>
      <w:r w:rsidR="004A30CB" w:rsidRPr="00C805E9">
        <w:rPr>
          <w:noProof/>
          <w:szCs w:val="22"/>
        </w:rPr>
        <w:t>ț</w:t>
      </w:r>
      <w:r w:rsidRPr="00C805E9">
        <w:rPr>
          <w:noProof/>
          <w:szCs w:val="22"/>
        </w:rPr>
        <w:t>ii adverse, adresa</w:t>
      </w:r>
      <w:r w:rsidR="004A30CB" w:rsidRPr="00C805E9">
        <w:rPr>
          <w:noProof/>
          <w:szCs w:val="22"/>
        </w:rPr>
        <w:t>ț</w:t>
      </w:r>
      <w:r w:rsidRPr="00C805E9">
        <w:rPr>
          <w:noProof/>
          <w:szCs w:val="22"/>
        </w:rPr>
        <w:t>i-vă medicului dumneavoastră, farmacistului sau asistentei medicale. Acestea includ orice posibile reac</w:t>
      </w:r>
      <w:r w:rsidR="004A30CB" w:rsidRPr="00C805E9">
        <w:rPr>
          <w:noProof/>
          <w:szCs w:val="22"/>
        </w:rPr>
        <w:t>ț</w:t>
      </w:r>
      <w:r w:rsidRPr="00C805E9">
        <w:rPr>
          <w:noProof/>
          <w:szCs w:val="22"/>
        </w:rPr>
        <w:t>ii adverse nemen</w:t>
      </w:r>
      <w:r w:rsidR="004A30CB" w:rsidRPr="00C805E9">
        <w:rPr>
          <w:noProof/>
          <w:szCs w:val="22"/>
        </w:rPr>
        <w:t>ț</w:t>
      </w:r>
      <w:r w:rsidRPr="00C805E9">
        <w:rPr>
          <w:noProof/>
          <w:szCs w:val="22"/>
        </w:rPr>
        <w:t>ionate în acest prospect. Vezi pct. 4.</w:t>
      </w:r>
    </w:p>
    <w:p w14:paraId="368B9438" w14:textId="77777777" w:rsidR="007D22B1" w:rsidRPr="00C805E9" w:rsidRDefault="007D22B1" w:rsidP="00B269C7">
      <w:pPr>
        <w:rPr>
          <w:noProof/>
          <w:szCs w:val="22"/>
        </w:rPr>
      </w:pPr>
    </w:p>
    <w:p w14:paraId="23C20149" w14:textId="77777777" w:rsidR="007D22B1" w:rsidRPr="00C805E9" w:rsidRDefault="007D22B1" w:rsidP="00B269C7">
      <w:pPr>
        <w:keepNext/>
        <w:rPr>
          <w:noProof/>
        </w:rPr>
      </w:pPr>
      <w:r w:rsidRPr="00C805E9">
        <w:rPr>
          <w:b/>
          <w:noProof/>
          <w:szCs w:val="22"/>
        </w:rPr>
        <w:t>Ce găsi</w:t>
      </w:r>
      <w:r w:rsidR="004A30CB" w:rsidRPr="00C805E9">
        <w:rPr>
          <w:b/>
          <w:noProof/>
          <w:szCs w:val="22"/>
        </w:rPr>
        <w:t>ț</w:t>
      </w:r>
      <w:r w:rsidRPr="00C805E9">
        <w:rPr>
          <w:b/>
          <w:noProof/>
          <w:szCs w:val="22"/>
        </w:rPr>
        <w:t>i în acest prospect</w:t>
      </w:r>
    </w:p>
    <w:p w14:paraId="64B8184C" w14:textId="77777777" w:rsidR="007D22B1" w:rsidRPr="00C805E9" w:rsidRDefault="007D22B1" w:rsidP="00B269C7">
      <w:pPr>
        <w:rPr>
          <w:noProof/>
        </w:rPr>
      </w:pPr>
      <w:r w:rsidRPr="00C805E9">
        <w:rPr>
          <w:noProof/>
        </w:rPr>
        <w:t>1.</w:t>
      </w:r>
      <w:r w:rsidRPr="00C805E9">
        <w:rPr>
          <w:noProof/>
        </w:rPr>
        <w:tab/>
        <w:t xml:space="preserve">Ce este IMBRUVICA </w:t>
      </w:r>
      <w:r w:rsidR="004A30CB" w:rsidRPr="00C805E9">
        <w:rPr>
          <w:noProof/>
        </w:rPr>
        <w:t>ș</w:t>
      </w:r>
      <w:r w:rsidRPr="00C805E9">
        <w:rPr>
          <w:noProof/>
        </w:rPr>
        <w:t>i pentru ce se utilizează</w:t>
      </w:r>
    </w:p>
    <w:p w14:paraId="05890018" w14:textId="77777777" w:rsidR="007D22B1" w:rsidRPr="00C805E9" w:rsidRDefault="007D22B1" w:rsidP="00B269C7">
      <w:pPr>
        <w:rPr>
          <w:noProof/>
        </w:rPr>
      </w:pPr>
      <w:r w:rsidRPr="00C805E9">
        <w:rPr>
          <w:noProof/>
        </w:rPr>
        <w:t>2.</w:t>
      </w:r>
      <w:r w:rsidRPr="00C805E9">
        <w:rPr>
          <w:noProof/>
        </w:rPr>
        <w:tab/>
        <w:t xml:space="preserve">Ce trebuie să </w:t>
      </w:r>
      <w:r w:rsidR="004A30CB" w:rsidRPr="00C805E9">
        <w:rPr>
          <w:noProof/>
        </w:rPr>
        <w:t>ș</w:t>
      </w:r>
      <w:r w:rsidRPr="00C805E9">
        <w:rPr>
          <w:noProof/>
        </w:rPr>
        <w:t>ti</w:t>
      </w:r>
      <w:r w:rsidR="004A30CB" w:rsidRPr="00C805E9">
        <w:rPr>
          <w:noProof/>
        </w:rPr>
        <w:t>ț</w:t>
      </w:r>
      <w:r w:rsidRPr="00C805E9">
        <w:rPr>
          <w:noProof/>
        </w:rPr>
        <w:t>i înainte să lua</w:t>
      </w:r>
      <w:r w:rsidR="004A30CB" w:rsidRPr="00C805E9">
        <w:rPr>
          <w:noProof/>
        </w:rPr>
        <w:t>ț</w:t>
      </w:r>
      <w:r w:rsidRPr="00C805E9">
        <w:rPr>
          <w:noProof/>
        </w:rPr>
        <w:t>i IMBRUVICA</w:t>
      </w:r>
    </w:p>
    <w:p w14:paraId="73D53C15" w14:textId="77777777" w:rsidR="007D22B1" w:rsidRPr="00C805E9" w:rsidRDefault="007D22B1" w:rsidP="00B269C7">
      <w:pPr>
        <w:rPr>
          <w:noProof/>
        </w:rPr>
      </w:pPr>
      <w:r w:rsidRPr="00C805E9">
        <w:rPr>
          <w:noProof/>
        </w:rPr>
        <w:t>3.</w:t>
      </w:r>
      <w:r w:rsidRPr="00C805E9">
        <w:rPr>
          <w:noProof/>
        </w:rPr>
        <w:tab/>
        <w:t>Cum să lua</w:t>
      </w:r>
      <w:r w:rsidR="004A30CB" w:rsidRPr="00C805E9">
        <w:rPr>
          <w:noProof/>
        </w:rPr>
        <w:t>ț</w:t>
      </w:r>
      <w:r w:rsidRPr="00C805E9">
        <w:rPr>
          <w:noProof/>
        </w:rPr>
        <w:t>i IMBRUVICA</w:t>
      </w:r>
    </w:p>
    <w:p w14:paraId="566EE7A4" w14:textId="77777777" w:rsidR="007D22B1" w:rsidRPr="00C805E9" w:rsidRDefault="007D22B1" w:rsidP="00B269C7">
      <w:pPr>
        <w:rPr>
          <w:noProof/>
        </w:rPr>
      </w:pPr>
      <w:r w:rsidRPr="00C805E9">
        <w:rPr>
          <w:noProof/>
        </w:rPr>
        <w:t>4.</w:t>
      </w:r>
      <w:r w:rsidRPr="00C805E9">
        <w:rPr>
          <w:noProof/>
        </w:rPr>
        <w:tab/>
        <w:t>Reac</w:t>
      </w:r>
      <w:r w:rsidR="004A30CB" w:rsidRPr="00C805E9">
        <w:rPr>
          <w:noProof/>
        </w:rPr>
        <w:t>ț</w:t>
      </w:r>
      <w:r w:rsidRPr="00C805E9">
        <w:rPr>
          <w:noProof/>
        </w:rPr>
        <w:t>ii adverse posibile</w:t>
      </w:r>
    </w:p>
    <w:p w14:paraId="77B95BB6" w14:textId="77777777" w:rsidR="007D22B1" w:rsidRPr="00C805E9" w:rsidRDefault="007D22B1" w:rsidP="00B269C7">
      <w:pPr>
        <w:rPr>
          <w:noProof/>
        </w:rPr>
      </w:pPr>
      <w:r w:rsidRPr="00C805E9">
        <w:rPr>
          <w:noProof/>
        </w:rPr>
        <w:t>5.</w:t>
      </w:r>
      <w:r w:rsidRPr="00C805E9">
        <w:rPr>
          <w:noProof/>
        </w:rPr>
        <w:tab/>
        <w:t>Cum se păstrează IMBRUVICA</w:t>
      </w:r>
    </w:p>
    <w:p w14:paraId="1D004CDB" w14:textId="77777777" w:rsidR="007D22B1" w:rsidRPr="00C805E9" w:rsidRDefault="007D22B1" w:rsidP="00B269C7">
      <w:pPr>
        <w:rPr>
          <w:noProof/>
          <w:szCs w:val="22"/>
        </w:rPr>
      </w:pPr>
      <w:r w:rsidRPr="00C805E9">
        <w:rPr>
          <w:noProof/>
        </w:rPr>
        <w:t>6.</w:t>
      </w:r>
      <w:r w:rsidRPr="00C805E9">
        <w:rPr>
          <w:noProof/>
        </w:rPr>
        <w:tab/>
        <w:t>Con</w:t>
      </w:r>
      <w:r w:rsidR="004A30CB" w:rsidRPr="00C805E9">
        <w:rPr>
          <w:noProof/>
        </w:rPr>
        <w:t>ț</w:t>
      </w:r>
      <w:r w:rsidRPr="00C805E9">
        <w:rPr>
          <w:noProof/>
        </w:rPr>
        <w:t xml:space="preserve">inutul ambalajului </w:t>
      </w:r>
      <w:r w:rsidR="004A30CB" w:rsidRPr="00C805E9">
        <w:rPr>
          <w:noProof/>
        </w:rPr>
        <w:t>ș</w:t>
      </w:r>
      <w:r w:rsidRPr="00C805E9">
        <w:rPr>
          <w:noProof/>
        </w:rPr>
        <w:t>i alte informa</w:t>
      </w:r>
      <w:r w:rsidR="004A30CB" w:rsidRPr="00C805E9">
        <w:rPr>
          <w:noProof/>
        </w:rPr>
        <w:t>ț</w:t>
      </w:r>
      <w:r w:rsidRPr="00C805E9">
        <w:rPr>
          <w:noProof/>
        </w:rPr>
        <w:t>ii</w:t>
      </w:r>
    </w:p>
    <w:p w14:paraId="2F912B3A" w14:textId="77777777" w:rsidR="007D22B1" w:rsidRPr="00C805E9" w:rsidRDefault="007D22B1" w:rsidP="00B269C7">
      <w:pPr>
        <w:rPr>
          <w:noProof/>
          <w:szCs w:val="22"/>
        </w:rPr>
      </w:pPr>
    </w:p>
    <w:p w14:paraId="6F34165A" w14:textId="77777777" w:rsidR="007D22B1" w:rsidRPr="00C805E9" w:rsidRDefault="007D22B1" w:rsidP="00B269C7">
      <w:pPr>
        <w:rPr>
          <w:noProof/>
          <w:szCs w:val="22"/>
        </w:rPr>
      </w:pPr>
    </w:p>
    <w:p w14:paraId="3C4A6312" w14:textId="77777777" w:rsidR="007D22B1" w:rsidRPr="00C805E9" w:rsidRDefault="007D22B1" w:rsidP="00B269C7">
      <w:pPr>
        <w:keepNext/>
        <w:ind w:left="567" w:hanging="567"/>
        <w:outlineLvl w:val="2"/>
        <w:rPr>
          <w:b/>
          <w:bCs/>
          <w:noProof/>
        </w:rPr>
      </w:pPr>
      <w:r w:rsidRPr="00C805E9">
        <w:rPr>
          <w:b/>
          <w:bCs/>
          <w:noProof/>
          <w:szCs w:val="22"/>
        </w:rPr>
        <w:t>1.</w:t>
      </w:r>
      <w:r w:rsidRPr="00C805E9">
        <w:rPr>
          <w:b/>
          <w:bCs/>
          <w:noProof/>
          <w:szCs w:val="22"/>
        </w:rPr>
        <w:tab/>
        <w:t xml:space="preserve">Ce este </w:t>
      </w:r>
      <w:r w:rsidRPr="00C805E9">
        <w:rPr>
          <w:b/>
          <w:bCs/>
          <w:noProof/>
        </w:rPr>
        <w:t>IMBRUVICA</w:t>
      </w:r>
      <w:r w:rsidRPr="00C805E9">
        <w:rPr>
          <w:b/>
          <w:bCs/>
          <w:noProof/>
          <w:szCs w:val="22"/>
        </w:rPr>
        <w:t xml:space="preserve"> </w:t>
      </w:r>
      <w:r w:rsidR="004A30CB" w:rsidRPr="00C805E9">
        <w:rPr>
          <w:b/>
          <w:bCs/>
          <w:noProof/>
          <w:szCs w:val="22"/>
        </w:rPr>
        <w:t>ș</w:t>
      </w:r>
      <w:r w:rsidRPr="00C805E9">
        <w:rPr>
          <w:b/>
          <w:bCs/>
          <w:noProof/>
          <w:szCs w:val="22"/>
        </w:rPr>
        <w:t>i pentru ce se utilizează</w:t>
      </w:r>
    </w:p>
    <w:p w14:paraId="0CC7846E" w14:textId="77777777" w:rsidR="007D22B1" w:rsidRPr="00C805E9" w:rsidRDefault="007D22B1" w:rsidP="00B269C7">
      <w:pPr>
        <w:keepNext/>
        <w:rPr>
          <w:noProof/>
        </w:rPr>
      </w:pPr>
    </w:p>
    <w:p w14:paraId="5D303019" w14:textId="77777777" w:rsidR="007D22B1" w:rsidRPr="00C805E9" w:rsidRDefault="007D22B1" w:rsidP="00B269C7">
      <w:pPr>
        <w:keepNext/>
        <w:rPr>
          <w:noProof/>
          <w:szCs w:val="22"/>
        </w:rPr>
      </w:pPr>
      <w:r w:rsidRPr="00C805E9">
        <w:rPr>
          <w:b/>
          <w:noProof/>
          <w:szCs w:val="22"/>
        </w:rPr>
        <w:t>Ce este IMBRUVICA</w:t>
      </w:r>
    </w:p>
    <w:p w14:paraId="1CB21B81" w14:textId="77777777" w:rsidR="007D22B1" w:rsidRPr="00C805E9" w:rsidRDefault="007D22B1" w:rsidP="00B269C7">
      <w:pPr>
        <w:rPr>
          <w:noProof/>
          <w:szCs w:val="22"/>
        </w:rPr>
      </w:pPr>
      <w:r w:rsidRPr="00C805E9">
        <w:rPr>
          <w:noProof/>
          <w:szCs w:val="22"/>
        </w:rPr>
        <w:t>IMBRUVICA este un medicament pentru tratamentul cancerului ce con</w:t>
      </w:r>
      <w:r w:rsidR="004A30CB" w:rsidRPr="00C805E9">
        <w:rPr>
          <w:noProof/>
          <w:szCs w:val="22"/>
        </w:rPr>
        <w:t>ț</w:t>
      </w:r>
      <w:r w:rsidRPr="00C805E9">
        <w:rPr>
          <w:noProof/>
          <w:szCs w:val="22"/>
        </w:rPr>
        <w:t>ine substan</w:t>
      </w:r>
      <w:r w:rsidR="004A30CB" w:rsidRPr="00C805E9">
        <w:rPr>
          <w:noProof/>
          <w:szCs w:val="22"/>
        </w:rPr>
        <w:t>ț</w:t>
      </w:r>
      <w:r w:rsidRPr="00C805E9">
        <w:rPr>
          <w:noProof/>
          <w:szCs w:val="22"/>
        </w:rPr>
        <w:t>a activă ibrutinib. Apar</w:t>
      </w:r>
      <w:r w:rsidR="004A30CB" w:rsidRPr="00C805E9">
        <w:rPr>
          <w:noProof/>
          <w:szCs w:val="22"/>
        </w:rPr>
        <w:t>ț</w:t>
      </w:r>
      <w:r w:rsidRPr="00C805E9">
        <w:rPr>
          <w:noProof/>
          <w:szCs w:val="22"/>
        </w:rPr>
        <w:t>ine unei clase de medicamente numite inhibitori de protein-kinază.</w:t>
      </w:r>
    </w:p>
    <w:p w14:paraId="77D5F755" w14:textId="77777777" w:rsidR="007D22B1" w:rsidRPr="00C805E9" w:rsidRDefault="007D22B1" w:rsidP="00B269C7">
      <w:pPr>
        <w:rPr>
          <w:noProof/>
          <w:szCs w:val="22"/>
        </w:rPr>
      </w:pPr>
    </w:p>
    <w:p w14:paraId="667E5F0E" w14:textId="77777777" w:rsidR="007D22B1" w:rsidRPr="00C805E9" w:rsidRDefault="007D22B1" w:rsidP="00B269C7">
      <w:pPr>
        <w:keepNext/>
        <w:rPr>
          <w:noProof/>
          <w:szCs w:val="22"/>
        </w:rPr>
      </w:pPr>
      <w:r w:rsidRPr="00C805E9">
        <w:rPr>
          <w:b/>
          <w:noProof/>
          <w:szCs w:val="22"/>
        </w:rPr>
        <w:t>Pentru ce se utilizează IMBRUVICA</w:t>
      </w:r>
    </w:p>
    <w:p w14:paraId="19117A93" w14:textId="77777777" w:rsidR="007D22B1" w:rsidRPr="00C805E9" w:rsidRDefault="007D22B1" w:rsidP="00B269C7">
      <w:pPr>
        <w:keepNext/>
        <w:rPr>
          <w:noProof/>
        </w:rPr>
      </w:pPr>
      <w:r w:rsidRPr="00C805E9">
        <w:rPr>
          <w:noProof/>
          <w:szCs w:val="22"/>
        </w:rPr>
        <w:t>Se utilizează în tratamentul următoarelor tipuri de cancer de sânge la adul</w:t>
      </w:r>
      <w:r w:rsidR="004A30CB" w:rsidRPr="00C805E9">
        <w:rPr>
          <w:noProof/>
          <w:szCs w:val="22"/>
        </w:rPr>
        <w:t>ț</w:t>
      </w:r>
      <w:r w:rsidRPr="00C805E9">
        <w:rPr>
          <w:noProof/>
          <w:szCs w:val="22"/>
        </w:rPr>
        <w:t>i:</w:t>
      </w:r>
    </w:p>
    <w:p w14:paraId="4E980EC0" w14:textId="6A2F2FCE" w:rsidR="007D22B1" w:rsidRPr="00C805E9" w:rsidRDefault="007D22B1" w:rsidP="00B269C7">
      <w:pPr>
        <w:numPr>
          <w:ilvl w:val="0"/>
          <w:numId w:val="2"/>
        </w:numPr>
        <w:ind w:left="567" w:hanging="567"/>
        <w:rPr>
          <w:noProof/>
        </w:rPr>
      </w:pPr>
      <w:r w:rsidRPr="00C805E9">
        <w:rPr>
          <w:noProof/>
        </w:rPr>
        <w:t>Limfom cu celule de manta (LCM), un tip de cancer care afectează ganglionii limfatici</w:t>
      </w:r>
      <w:r w:rsidR="00013A21" w:rsidRPr="00C805E9">
        <w:rPr>
          <w:noProof/>
        </w:rPr>
        <w:t xml:space="preserve">. IMBRUVICA se utilizează la pacienții </w:t>
      </w:r>
      <w:r w:rsidR="006B4579" w:rsidRPr="006B4579">
        <w:rPr>
          <w:noProof/>
        </w:rPr>
        <w:t>netratați anterior pentru</w:t>
      </w:r>
      <w:r w:rsidR="006B4579" w:rsidRPr="006B4579" w:rsidDel="006B4579">
        <w:rPr>
          <w:noProof/>
        </w:rPr>
        <w:t xml:space="preserve"> </w:t>
      </w:r>
      <w:r w:rsidR="00013A21" w:rsidRPr="00C805E9">
        <w:rPr>
          <w:noProof/>
        </w:rPr>
        <w:t xml:space="preserve">LCM și </w:t>
      </w:r>
      <w:r w:rsidR="006B4579">
        <w:rPr>
          <w:noProof/>
        </w:rPr>
        <w:t>la</w:t>
      </w:r>
      <w:r w:rsidR="00D43E60" w:rsidRPr="00C805E9">
        <w:rPr>
          <w:noProof/>
        </w:rPr>
        <w:t xml:space="preserve"> </w:t>
      </w:r>
      <w:r w:rsidR="00013A21" w:rsidRPr="00C805E9">
        <w:rPr>
          <w:noProof/>
        </w:rPr>
        <w:t>care a</w:t>
      </w:r>
      <w:r w:rsidR="00D43E60" w:rsidRPr="00C805E9">
        <w:rPr>
          <w:noProof/>
        </w:rPr>
        <w:t>r fi potrivit</w:t>
      </w:r>
      <w:r w:rsidR="00013A21" w:rsidRPr="00C805E9">
        <w:rPr>
          <w:noProof/>
        </w:rPr>
        <w:t xml:space="preserve"> transplant</w:t>
      </w:r>
      <w:r w:rsidR="00D43E60" w:rsidRPr="00C805E9">
        <w:rPr>
          <w:noProof/>
        </w:rPr>
        <w:t>ul</w:t>
      </w:r>
      <w:r w:rsidR="00013A21" w:rsidRPr="00C805E9">
        <w:rPr>
          <w:noProof/>
        </w:rPr>
        <w:t xml:space="preserve"> de celule stem din sânge sau în cazul în care boala a </w:t>
      </w:r>
      <w:r w:rsidR="00D43E60" w:rsidRPr="00C805E9">
        <w:rPr>
          <w:noProof/>
        </w:rPr>
        <w:t>revenit</w:t>
      </w:r>
      <w:r w:rsidR="00013A21" w:rsidRPr="00C805E9">
        <w:rPr>
          <w:noProof/>
        </w:rPr>
        <w:t xml:space="preserve"> sau nu a răspuns la tratament.</w:t>
      </w:r>
    </w:p>
    <w:p w14:paraId="3A7AC22D" w14:textId="3DB59668" w:rsidR="007D22B1" w:rsidRPr="00C805E9" w:rsidRDefault="007D22B1" w:rsidP="00B269C7">
      <w:pPr>
        <w:numPr>
          <w:ilvl w:val="0"/>
          <w:numId w:val="2"/>
        </w:numPr>
        <w:ind w:left="567" w:hanging="567"/>
        <w:rPr>
          <w:noProof/>
        </w:rPr>
      </w:pPr>
      <w:r w:rsidRPr="00C805E9">
        <w:rPr>
          <w:noProof/>
        </w:rPr>
        <w:t xml:space="preserve">Leucemie limfocitară cronică (LLC), un tip de cancer care afectează globulele albe numite limfocite </w:t>
      </w:r>
      <w:r w:rsidR="004A30CB" w:rsidRPr="00C805E9">
        <w:rPr>
          <w:noProof/>
        </w:rPr>
        <w:t>ș</w:t>
      </w:r>
      <w:r w:rsidRPr="00C805E9">
        <w:rPr>
          <w:noProof/>
        </w:rPr>
        <w:t xml:space="preserve">i care implică </w:t>
      </w:r>
      <w:r w:rsidR="006B4579">
        <w:rPr>
          <w:noProof/>
        </w:rPr>
        <w:t>și</w:t>
      </w:r>
      <w:r w:rsidRPr="00C805E9">
        <w:rPr>
          <w:noProof/>
        </w:rPr>
        <w:t xml:space="preserve"> ganglionii limfatici. IMBRUVICA se utilizează la pacien</w:t>
      </w:r>
      <w:r w:rsidR="004A30CB" w:rsidRPr="00C805E9">
        <w:rPr>
          <w:noProof/>
        </w:rPr>
        <w:t>ț</w:t>
      </w:r>
      <w:r w:rsidRPr="00C805E9">
        <w:rPr>
          <w:noProof/>
        </w:rPr>
        <w:t>ii netrata</w:t>
      </w:r>
      <w:r w:rsidR="004A30CB" w:rsidRPr="00C805E9">
        <w:rPr>
          <w:noProof/>
        </w:rPr>
        <w:t>ț</w:t>
      </w:r>
      <w:r w:rsidRPr="00C805E9">
        <w:rPr>
          <w:noProof/>
        </w:rPr>
        <w:t xml:space="preserve">i anterior pentru LLC sau atunci când boala a revenit sau nu </w:t>
      </w:r>
      <w:r w:rsidR="000C355E" w:rsidRPr="00C805E9">
        <w:rPr>
          <w:noProof/>
        </w:rPr>
        <w:t xml:space="preserve">a răspuns </w:t>
      </w:r>
      <w:r w:rsidRPr="00C805E9">
        <w:rPr>
          <w:noProof/>
        </w:rPr>
        <w:t>la tratament.</w:t>
      </w:r>
    </w:p>
    <w:p w14:paraId="12781DCE" w14:textId="77777777" w:rsidR="007D22B1" w:rsidRPr="00C805E9" w:rsidRDefault="007D22B1" w:rsidP="00B269C7">
      <w:pPr>
        <w:numPr>
          <w:ilvl w:val="0"/>
          <w:numId w:val="2"/>
        </w:numPr>
        <w:ind w:left="567" w:hanging="567"/>
        <w:rPr>
          <w:noProof/>
          <w:szCs w:val="22"/>
        </w:rPr>
      </w:pPr>
      <w:r w:rsidRPr="00C805E9">
        <w:rPr>
          <w:noProof/>
        </w:rPr>
        <w:t>Macroglobulinemia Waldenström (MW), un tip de cancer care afectează globulele albe ale sângelui numite limfocite.</w:t>
      </w:r>
      <w:r w:rsidR="00380E6C" w:rsidRPr="00C805E9">
        <w:rPr>
          <w:noProof/>
        </w:rPr>
        <w:t xml:space="preserve"> </w:t>
      </w:r>
      <w:r w:rsidRPr="00C805E9">
        <w:rPr>
          <w:noProof/>
        </w:rPr>
        <w:t>Se folose</w:t>
      </w:r>
      <w:r w:rsidR="004A30CB" w:rsidRPr="00C805E9">
        <w:rPr>
          <w:noProof/>
        </w:rPr>
        <w:t>ș</w:t>
      </w:r>
      <w:r w:rsidRPr="00C805E9">
        <w:rPr>
          <w:noProof/>
        </w:rPr>
        <w:t>te</w:t>
      </w:r>
      <w:r w:rsidR="004E3601" w:rsidRPr="00C805E9">
        <w:rPr>
          <w:noProof/>
        </w:rPr>
        <w:t xml:space="preserve"> la pacienţii </w:t>
      </w:r>
      <w:r w:rsidR="00D10B9C" w:rsidRPr="00C805E9">
        <w:rPr>
          <w:noProof/>
        </w:rPr>
        <w:t>netrataţi anterior pentru MW sau</w:t>
      </w:r>
      <w:r w:rsidRPr="00C805E9">
        <w:rPr>
          <w:noProof/>
        </w:rPr>
        <w:t xml:space="preserve"> pentru situa</w:t>
      </w:r>
      <w:r w:rsidR="004A30CB" w:rsidRPr="00C805E9">
        <w:rPr>
          <w:noProof/>
        </w:rPr>
        <w:t>ț</w:t>
      </w:r>
      <w:r w:rsidRPr="00C805E9">
        <w:rPr>
          <w:noProof/>
        </w:rPr>
        <w:t>iile în care boala a revenit sau nu a răspuns la tratament sau la pacien</w:t>
      </w:r>
      <w:r w:rsidR="004A30CB" w:rsidRPr="00C805E9">
        <w:rPr>
          <w:noProof/>
        </w:rPr>
        <w:t>ț</w:t>
      </w:r>
      <w:r w:rsidRPr="00C805E9">
        <w:rPr>
          <w:noProof/>
        </w:rPr>
        <w:t>ii pentru care chimioterapia administrată împreună cu un anticorp nu reprezintă o terapie adecvată.</w:t>
      </w:r>
    </w:p>
    <w:p w14:paraId="251C1911" w14:textId="77777777" w:rsidR="007D22B1" w:rsidRPr="00C805E9" w:rsidRDefault="007D22B1" w:rsidP="00B269C7">
      <w:pPr>
        <w:rPr>
          <w:noProof/>
          <w:szCs w:val="22"/>
        </w:rPr>
      </w:pPr>
    </w:p>
    <w:p w14:paraId="41FA619D" w14:textId="77777777" w:rsidR="007D22B1" w:rsidRPr="00C805E9" w:rsidRDefault="007D22B1" w:rsidP="00B269C7">
      <w:pPr>
        <w:keepNext/>
        <w:rPr>
          <w:noProof/>
          <w:szCs w:val="22"/>
        </w:rPr>
      </w:pPr>
      <w:r w:rsidRPr="00C805E9">
        <w:rPr>
          <w:b/>
          <w:noProof/>
          <w:szCs w:val="22"/>
        </w:rPr>
        <w:t>Cum ac</w:t>
      </w:r>
      <w:r w:rsidR="004A30CB" w:rsidRPr="00C805E9">
        <w:rPr>
          <w:b/>
          <w:noProof/>
          <w:szCs w:val="22"/>
        </w:rPr>
        <w:t>ț</w:t>
      </w:r>
      <w:r w:rsidRPr="00C805E9">
        <w:rPr>
          <w:b/>
          <w:noProof/>
          <w:szCs w:val="22"/>
        </w:rPr>
        <w:t>ionează IMBRUVICA</w:t>
      </w:r>
    </w:p>
    <w:p w14:paraId="3D7FA5F8" w14:textId="77777777" w:rsidR="007D22B1" w:rsidRPr="00C805E9" w:rsidRDefault="007D22B1" w:rsidP="00B269C7">
      <w:pPr>
        <w:rPr>
          <w:noProof/>
        </w:rPr>
      </w:pPr>
      <w:r w:rsidRPr="00C805E9">
        <w:rPr>
          <w:noProof/>
          <w:szCs w:val="22"/>
        </w:rPr>
        <w:t xml:space="preserve">În LCM, LLC </w:t>
      </w:r>
      <w:r w:rsidR="004A30CB" w:rsidRPr="00C805E9">
        <w:rPr>
          <w:noProof/>
          <w:szCs w:val="22"/>
        </w:rPr>
        <w:t>ș</w:t>
      </w:r>
      <w:r w:rsidRPr="00C805E9">
        <w:rPr>
          <w:noProof/>
          <w:szCs w:val="22"/>
        </w:rPr>
        <w:t>i MW, IMBRUVICA ac</w:t>
      </w:r>
      <w:r w:rsidR="004A30CB" w:rsidRPr="00C805E9">
        <w:rPr>
          <w:noProof/>
          <w:szCs w:val="22"/>
        </w:rPr>
        <w:t>ț</w:t>
      </w:r>
      <w:r w:rsidRPr="00C805E9">
        <w:rPr>
          <w:noProof/>
          <w:szCs w:val="22"/>
        </w:rPr>
        <w:t xml:space="preserve">ionează prin blocarea tirozin kinazei Bruton, o proteină din organism care ajută celulele canceroase să crească </w:t>
      </w:r>
      <w:r w:rsidR="004A30CB" w:rsidRPr="00C805E9">
        <w:rPr>
          <w:noProof/>
          <w:szCs w:val="22"/>
        </w:rPr>
        <w:t>ș</w:t>
      </w:r>
      <w:r w:rsidRPr="00C805E9">
        <w:rPr>
          <w:noProof/>
          <w:szCs w:val="22"/>
        </w:rPr>
        <w:t>i să supravie</w:t>
      </w:r>
      <w:r w:rsidR="004A30CB" w:rsidRPr="00C805E9">
        <w:rPr>
          <w:noProof/>
          <w:szCs w:val="22"/>
        </w:rPr>
        <w:t>ț</w:t>
      </w:r>
      <w:r w:rsidRPr="00C805E9">
        <w:rPr>
          <w:noProof/>
          <w:szCs w:val="22"/>
        </w:rPr>
        <w:t xml:space="preserve">uiască. Blocând această proteină, IMBRUVICA ajută la distrugerea </w:t>
      </w:r>
      <w:r w:rsidR="004A30CB" w:rsidRPr="00C805E9">
        <w:rPr>
          <w:noProof/>
          <w:szCs w:val="22"/>
        </w:rPr>
        <w:t>ș</w:t>
      </w:r>
      <w:r w:rsidRPr="00C805E9">
        <w:rPr>
          <w:noProof/>
          <w:szCs w:val="22"/>
        </w:rPr>
        <w:t>i scăderea numărului de celule canceroase. De asemenea, încetine</w:t>
      </w:r>
      <w:r w:rsidR="004A30CB" w:rsidRPr="00C805E9">
        <w:rPr>
          <w:noProof/>
          <w:szCs w:val="22"/>
        </w:rPr>
        <w:t>ș</w:t>
      </w:r>
      <w:r w:rsidRPr="00C805E9">
        <w:rPr>
          <w:noProof/>
          <w:szCs w:val="22"/>
        </w:rPr>
        <w:t>te agravarea cancerului.</w:t>
      </w:r>
    </w:p>
    <w:p w14:paraId="650EDE14" w14:textId="77777777" w:rsidR="007D22B1" w:rsidRPr="00C805E9" w:rsidRDefault="007D22B1" w:rsidP="00B269C7">
      <w:pPr>
        <w:rPr>
          <w:noProof/>
        </w:rPr>
      </w:pPr>
    </w:p>
    <w:p w14:paraId="066A8DF2" w14:textId="77777777" w:rsidR="007D22B1" w:rsidRPr="00C805E9" w:rsidRDefault="007D22B1" w:rsidP="00B269C7">
      <w:pPr>
        <w:rPr>
          <w:noProof/>
        </w:rPr>
      </w:pPr>
    </w:p>
    <w:p w14:paraId="40D426E0" w14:textId="77777777" w:rsidR="007D22B1" w:rsidRPr="00C805E9" w:rsidRDefault="007D22B1" w:rsidP="00B269C7">
      <w:pPr>
        <w:keepNext/>
        <w:ind w:left="567" w:hanging="567"/>
        <w:outlineLvl w:val="2"/>
        <w:rPr>
          <w:b/>
          <w:bCs/>
          <w:noProof/>
        </w:rPr>
      </w:pPr>
      <w:r w:rsidRPr="00C805E9">
        <w:rPr>
          <w:b/>
          <w:bCs/>
          <w:noProof/>
          <w:szCs w:val="22"/>
        </w:rPr>
        <w:lastRenderedPageBreak/>
        <w:t>2.</w:t>
      </w:r>
      <w:r w:rsidRPr="00C805E9">
        <w:rPr>
          <w:b/>
          <w:bCs/>
          <w:noProof/>
          <w:szCs w:val="22"/>
        </w:rPr>
        <w:tab/>
        <w:t xml:space="preserve">Ce trebuie să </w:t>
      </w:r>
      <w:r w:rsidR="004A30CB" w:rsidRPr="00C805E9">
        <w:rPr>
          <w:b/>
          <w:bCs/>
          <w:noProof/>
          <w:szCs w:val="22"/>
        </w:rPr>
        <w:t>ș</w:t>
      </w:r>
      <w:r w:rsidRPr="00C805E9">
        <w:rPr>
          <w:b/>
          <w:bCs/>
          <w:noProof/>
          <w:szCs w:val="22"/>
        </w:rPr>
        <w:t>ti</w:t>
      </w:r>
      <w:r w:rsidR="004A30CB" w:rsidRPr="00C805E9">
        <w:rPr>
          <w:b/>
          <w:bCs/>
          <w:noProof/>
          <w:szCs w:val="22"/>
        </w:rPr>
        <w:t>ț</w:t>
      </w:r>
      <w:r w:rsidRPr="00C805E9">
        <w:rPr>
          <w:b/>
          <w:bCs/>
          <w:noProof/>
          <w:szCs w:val="22"/>
        </w:rPr>
        <w:t>i înainte să lua</w:t>
      </w:r>
      <w:r w:rsidR="004A30CB" w:rsidRPr="00C805E9">
        <w:rPr>
          <w:b/>
          <w:bCs/>
          <w:noProof/>
          <w:szCs w:val="22"/>
        </w:rPr>
        <w:t>ț</w:t>
      </w:r>
      <w:r w:rsidRPr="00C805E9">
        <w:rPr>
          <w:b/>
          <w:bCs/>
          <w:noProof/>
          <w:szCs w:val="22"/>
        </w:rPr>
        <w:t>i IMBRUVICA</w:t>
      </w:r>
    </w:p>
    <w:p w14:paraId="25E42E6D" w14:textId="77777777" w:rsidR="007D22B1" w:rsidRPr="00C805E9" w:rsidRDefault="007D22B1" w:rsidP="00B269C7">
      <w:pPr>
        <w:keepNext/>
        <w:rPr>
          <w:noProof/>
        </w:rPr>
      </w:pPr>
    </w:p>
    <w:p w14:paraId="3DD5D747" w14:textId="77777777" w:rsidR="007D22B1" w:rsidRPr="00C805E9" w:rsidRDefault="007D22B1" w:rsidP="00B269C7">
      <w:pPr>
        <w:keepNext/>
        <w:rPr>
          <w:noProof/>
          <w:szCs w:val="22"/>
        </w:rPr>
      </w:pPr>
      <w:r w:rsidRPr="00C805E9">
        <w:rPr>
          <w:b/>
          <w:noProof/>
        </w:rPr>
        <w:t>Nu lua</w:t>
      </w:r>
      <w:r w:rsidR="004A30CB" w:rsidRPr="00C805E9">
        <w:rPr>
          <w:b/>
          <w:noProof/>
        </w:rPr>
        <w:t>ț</w:t>
      </w:r>
      <w:r w:rsidRPr="00C805E9">
        <w:rPr>
          <w:b/>
          <w:noProof/>
        </w:rPr>
        <w:t>i IMBRUVICA</w:t>
      </w:r>
    </w:p>
    <w:p w14:paraId="4FB083CD" w14:textId="77777777" w:rsidR="007D22B1" w:rsidRPr="00C805E9" w:rsidRDefault="007D22B1" w:rsidP="00B269C7">
      <w:pPr>
        <w:numPr>
          <w:ilvl w:val="0"/>
          <w:numId w:val="2"/>
        </w:numPr>
        <w:ind w:left="567" w:hanging="567"/>
        <w:rPr>
          <w:noProof/>
          <w:szCs w:val="22"/>
        </w:rPr>
      </w:pPr>
      <w:r w:rsidRPr="00C805E9">
        <w:rPr>
          <w:noProof/>
          <w:szCs w:val="22"/>
        </w:rPr>
        <w:t>dacă sunte</w:t>
      </w:r>
      <w:r w:rsidR="004A30CB" w:rsidRPr="00C805E9">
        <w:rPr>
          <w:noProof/>
          <w:szCs w:val="22"/>
        </w:rPr>
        <w:t>ț</w:t>
      </w:r>
      <w:r w:rsidRPr="00C805E9">
        <w:rPr>
          <w:noProof/>
          <w:szCs w:val="22"/>
        </w:rPr>
        <w:t>i alergic la ibrutinib sau la oricare dintre celelalte componente ale acestui medicament (enumerate la pct. 6)</w:t>
      </w:r>
    </w:p>
    <w:p w14:paraId="41BD347A" w14:textId="77777777" w:rsidR="007D22B1" w:rsidRPr="00C805E9" w:rsidRDefault="007D22B1" w:rsidP="00B269C7">
      <w:pPr>
        <w:numPr>
          <w:ilvl w:val="0"/>
          <w:numId w:val="2"/>
        </w:numPr>
        <w:ind w:left="567" w:hanging="567"/>
        <w:rPr>
          <w:noProof/>
        </w:rPr>
      </w:pPr>
      <w:r w:rsidRPr="00C805E9">
        <w:rPr>
          <w:noProof/>
          <w:szCs w:val="22"/>
        </w:rPr>
        <w:t>dacă lua</w:t>
      </w:r>
      <w:r w:rsidR="004A30CB" w:rsidRPr="00C805E9">
        <w:rPr>
          <w:noProof/>
          <w:szCs w:val="22"/>
        </w:rPr>
        <w:t>ț</w:t>
      </w:r>
      <w:r w:rsidRPr="00C805E9">
        <w:rPr>
          <w:noProof/>
          <w:szCs w:val="22"/>
        </w:rPr>
        <w:t>i un medicament pe bază de plante care con</w:t>
      </w:r>
      <w:r w:rsidR="004A30CB" w:rsidRPr="00C805E9">
        <w:rPr>
          <w:noProof/>
          <w:szCs w:val="22"/>
        </w:rPr>
        <w:t>ț</w:t>
      </w:r>
      <w:r w:rsidRPr="00C805E9">
        <w:rPr>
          <w:noProof/>
          <w:szCs w:val="22"/>
        </w:rPr>
        <w:t>ine sunătoare, utilizat pentru depresie. Dacă nu sunte</w:t>
      </w:r>
      <w:r w:rsidR="004A30CB" w:rsidRPr="00C805E9">
        <w:rPr>
          <w:noProof/>
          <w:szCs w:val="22"/>
        </w:rPr>
        <w:t>ț</w:t>
      </w:r>
      <w:r w:rsidRPr="00C805E9">
        <w:rPr>
          <w:noProof/>
          <w:szCs w:val="22"/>
        </w:rPr>
        <w:t>i sigur, adresa</w:t>
      </w:r>
      <w:r w:rsidR="004A30CB" w:rsidRPr="00C805E9">
        <w:rPr>
          <w:noProof/>
          <w:szCs w:val="22"/>
        </w:rPr>
        <w:t>ț</w:t>
      </w:r>
      <w:r w:rsidRPr="00C805E9">
        <w:rPr>
          <w:noProof/>
          <w:szCs w:val="22"/>
        </w:rPr>
        <w:t>i-vă medicului dumneavoastră, farmacistului sau asistentei medicale înainte de a lua acest medicament.</w:t>
      </w:r>
    </w:p>
    <w:p w14:paraId="12930078" w14:textId="77777777" w:rsidR="007D22B1" w:rsidRPr="00C805E9" w:rsidRDefault="007D22B1" w:rsidP="00B269C7">
      <w:pPr>
        <w:rPr>
          <w:noProof/>
        </w:rPr>
      </w:pPr>
    </w:p>
    <w:p w14:paraId="2C85AE66" w14:textId="77777777" w:rsidR="007D22B1" w:rsidRPr="00C805E9" w:rsidRDefault="007D22B1" w:rsidP="00B269C7">
      <w:pPr>
        <w:keepNext/>
        <w:rPr>
          <w:noProof/>
          <w:szCs w:val="22"/>
        </w:rPr>
      </w:pPr>
      <w:r w:rsidRPr="00C805E9">
        <w:rPr>
          <w:b/>
          <w:noProof/>
          <w:szCs w:val="22"/>
        </w:rPr>
        <w:t>Aten</w:t>
      </w:r>
      <w:r w:rsidR="004A30CB" w:rsidRPr="00C805E9">
        <w:rPr>
          <w:b/>
          <w:noProof/>
          <w:szCs w:val="22"/>
        </w:rPr>
        <w:t>ț</w:t>
      </w:r>
      <w:r w:rsidRPr="00C805E9">
        <w:rPr>
          <w:b/>
          <w:noProof/>
          <w:szCs w:val="22"/>
        </w:rPr>
        <w:t xml:space="preserve">ionări </w:t>
      </w:r>
      <w:r w:rsidR="004A30CB" w:rsidRPr="00C805E9">
        <w:rPr>
          <w:b/>
          <w:noProof/>
          <w:szCs w:val="22"/>
        </w:rPr>
        <w:t>ș</w:t>
      </w:r>
      <w:r w:rsidRPr="00C805E9">
        <w:rPr>
          <w:b/>
          <w:noProof/>
          <w:szCs w:val="22"/>
        </w:rPr>
        <w:t>i precau</w:t>
      </w:r>
      <w:r w:rsidR="004A30CB" w:rsidRPr="00C805E9">
        <w:rPr>
          <w:b/>
          <w:noProof/>
          <w:szCs w:val="22"/>
        </w:rPr>
        <w:t>ț</w:t>
      </w:r>
      <w:r w:rsidRPr="00C805E9">
        <w:rPr>
          <w:b/>
          <w:noProof/>
          <w:szCs w:val="22"/>
        </w:rPr>
        <w:t>ii</w:t>
      </w:r>
    </w:p>
    <w:p w14:paraId="1F803861" w14:textId="77777777" w:rsidR="007D22B1" w:rsidRPr="00C805E9" w:rsidRDefault="007D22B1" w:rsidP="00B269C7">
      <w:pPr>
        <w:keepNext/>
        <w:rPr>
          <w:noProof/>
        </w:rPr>
      </w:pPr>
      <w:r w:rsidRPr="00C805E9">
        <w:rPr>
          <w:noProof/>
          <w:szCs w:val="22"/>
        </w:rPr>
        <w:t>Înainte să lua</w:t>
      </w:r>
      <w:r w:rsidR="004A30CB" w:rsidRPr="00C805E9">
        <w:rPr>
          <w:noProof/>
          <w:szCs w:val="22"/>
        </w:rPr>
        <w:t>ț</w:t>
      </w:r>
      <w:r w:rsidRPr="00C805E9">
        <w:rPr>
          <w:noProof/>
          <w:szCs w:val="22"/>
        </w:rPr>
        <w:t>i IMBRUVICA, adresa</w:t>
      </w:r>
      <w:r w:rsidR="004A30CB" w:rsidRPr="00C805E9">
        <w:rPr>
          <w:noProof/>
          <w:szCs w:val="22"/>
        </w:rPr>
        <w:t>ț</w:t>
      </w:r>
      <w:r w:rsidRPr="00C805E9">
        <w:rPr>
          <w:noProof/>
          <w:szCs w:val="22"/>
        </w:rPr>
        <w:t>i-vă medicului dumneavoastră, farmacistului sau asistentei medicale:</w:t>
      </w:r>
    </w:p>
    <w:p w14:paraId="14FF92FE" w14:textId="77777777" w:rsidR="007D22B1" w:rsidRPr="00C805E9" w:rsidRDefault="007D22B1" w:rsidP="00B269C7">
      <w:pPr>
        <w:numPr>
          <w:ilvl w:val="0"/>
          <w:numId w:val="2"/>
        </w:numPr>
        <w:ind w:left="567" w:hanging="567"/>
        <w:rPr>
          <w:noProof/>
        </w:rPr>
      </w:pPr>
      <w:r w:rsidRPr="00C805E9">
        <w:rPr>
          <w:noProof/>
        </w:rPr>
        <w:t>dacă a</w:t>
      </w:r>
      <w:r w:rsidR="004A30CB" w:rsidRPr="00C805E9">
        <w:rPr>
          <w:noProof/>
        </w:rPr>
        <w:t>ț</w:t>
      </w:r>
      <w:r w:rsidRPr="00C805E9">
        <w:rPr>
          <w:noProof/>
        </w:rPr>
        <w:t>i avut vreodată vânătăi sau sângerări neobi</w:t>
      </w:r>
      <w:r w:rsidR="004A30CB" w:rsidRPr="00C805E9">
        <w:rPr>
          <w:noProof/>
        </w:rPr>
        <w:t>ș</w:t>
      </w:r>
      <w:r w:rsidRPr="00C805E9">
        <w:rPr>
          <w:noProof/>
        </w:rPr>
        <w:t>nuite sau dacă lua</w:t>
      </w:r>
      <w:r w:rsidR="004A30CB" w:rsidRPr="00C805E9">
        <w:rPr>
          <w:noProof/>
        </w:rPr>
        <w:t>ț</w:t>
      </w:r>
      <w:r w:rsidRPr="00C805E9">
        <w:rPr>
          <w:noProof/>
        </w:rPr>
        <w:t xml:space="preserve">i orice medicamente sau suplimente care cresc riscul de sângerare (vezi </w:t>
      </w:r>
      <w:r w:rsidRPr="00C805E9">
        <w:rPr>
          <w:b/>
          <w:noProof/>
        </w:rPr>
        <w:t>„IMBRUVICA împreună cu alte medicamente</w:t>
      </w:r>
      <w:r w:rsidR="00BD10AE" w:rsidRPr="00C805E9">
        <w:rPr>
          <w:b/>
          <w:noProof/>
        </w:rPr>
        <w:t>“</w:t>
      </w:r>
      <w:r w:rsidRPr="00C805E9">
        <w:rPr>
          <w:b/>
          <w:noProof/>
        </w:rPr>
        <w:t>)</w:t>
      </w:r>
    </w:p>
    <w:p w14:paraId="2BB6E521" w14:textId="77777777" w:rsidR="007D22B1" w:rsidRPr="00C805E9" w:rsidRDefault="007D22B1" w:rsidP="00B269C7">
      <w:pPr>
        <w:numPr>
          <w:ilvl w:val="0"/>
          <w:numId w:val="2"/>
        </w:numPr>
        <w:ind w:left="567" w:hanging="567"/>
        <w:rPr>
          <w:noProof/>
        </w:rPr>
      </w:pPr>
      <w:r w:rsidRPr="00C805E9">
        <w:rPr>
          <w:noProof/>
        </w:rPr>
        <w:t>dacă ave</w:t>
      </w:r>
      <w:r w:rsidR="004A30CB" w:rsidRPr="00C805E9">
        <w:rPr>
          <w:noProof/>
        </w:rPr>
        <w:t>ț</w:t>
      </w:r>
      <w:r w:rsidRPr="00C805E9">
        <w:rPr>
          <w:noProof/>
        </w:rPr>
        <w:t xml:space="preserve">i </w:t>
      </w:r>
      <w:r w:rsidR="001B4324" w:rsidRPr="00C805E9">
        <w:rPr>
          <w:noProof/>
        </w:rPr>
        <w:t>bătăi neregul</w:t>
      </w:r>
      <w:r w:rsidR="00844893" w:rsidRPr="00C805E9">
        <w:rPr>
          <w:noProof/>
        </w:rPr>
        <w:t xml:space="preserve">ate ale inimii sau </w:t>
      </w:r>
      <w:r w:rsidRPr="00C805E9">
        <w:rPr>
          <w:noProof/>
        </w:rPr>
        <w:t>antecedente de bătăi neregulate ale inimii sau insuficien</w:t>
      </w:r>
      <w:r w:rsidR="004A30CB" w:rsidRPr="00C805E9">
        <w:rPr>
          <w:noProof/>
        </w:rPr>
        <w:t>ț</w:t>
      </w:r>
      <w:r w:rsidRPr="00C805E9">
        <w:rPr>
          <w:noProof/>
        </w:rPr>
        <w:t>ă cardiacă severă</w:t>
      </w:r>
      <w:r w:rsidR="00844893" w:rsidRPr="00C805E9">
        <w:rPr>
          <w:noProof/>
        </w:rPr>
        <w:t xml:space="preserve"> sau dacă resim</w:t>
      </w:r>
      <w:r w:rsidR="004A30CB" w:rsidRPr="00C805E9">
        <w:rPr>
          <w:noProof/>
        </w:rPr>
        <w:t>ț</w:t>
      </w:r>
      <w:r w:rsidR="00844893" w:rsidRPr="00C805E9">
        <w:rPr>
          <w:noProof/>
        </w:rPr>
        <w:t>i</w:t>
      </w:r>
      <w:r w:rsidR="004A30CB" w:rsidRPr="00C805E9">
        <w:rPr>
          <w:noProof/>
        </w:rPr>
        <w:t>ț</w:t>
      </w:r>
      <w:r w:rsidR="00844893" w:rsidRPr="00C805E9">
        <w:rPr>
          <w:noProof/>
        </w:rPr>
        <w:t>i</w:t>
      </w:r>
      <w:r w:rsidR="001B4324" w:rsidRPr="00C805E9">
        <w:rPr>
          <w:noProof/>
        </w:rPr>
        <w:t xml:space="preserve"> </w:t>
      </w:r>
      <w:r w:rsidR="00844893" w:rsidRPr="00C805E9">
        <w:rPr>
          <w:noProof/>
        </w:rPr>
        <w:t>oricare dintre următoarele:</w:t>
      </w:r>
      <w:r w:rsidR="00784E73" w:rsidRPr="00C805E9">
        <w:rPr>
          <w:noProof/>
        </w:rPr>
        <w:t xml:space="preserve"> </w:t>
      </w:r>
      <w:r w:rsidRPr="00C805E9">
        <w:rPr>
          <w:noProof/>
        </w:rPr>
        <w:t>dificultă</w:t>
      </w:r>
      <w:r w:rsidR="004A30CB" w:rsidRPr="00C805E9">
        <w:rPr>
          <w:noProof/>
        </w:rPr>
        <w:t>ț</w:t>
      </w:r>
      <w:r w:rsidRPr="00C805E9">
        <w:rPr>
          <w:noProof/>
        </w:rPr>
        <w:t xml:space="preserve">i </w:t>
      </w:r>
      <w:r w:rsidR="00844893" w:rsidRPr="00C805E9">
        <w:rPr>
          <w:noProof/>
        </w:rPr>
        <w:t xml:space="preserve">la </w:t>
      </w:r>
      <w:r w:rsidRPr="00C805E9">
        <w:rPr>
          <w:noProof/>
        </w:rPr>
        <w:t>respira</w:t>
      </w:r>
      <w:r w:rsidR="004A30CB" w:rsidRPr="00C805E9">
        <w:rPr>
          <w:noProof/>
        </w:rPr>
        <w:t>ț</w:t>
      </w:r>
      <w:r w:rsidRPr="00C805E9">
        <w:rPr>
          <w:noProof/>
        </w:rPr>
        <w:t>ie</w:t>
      </w:r>
      <w:r w:rsidR="00844893" w:rsidRPr="00C805E9">
        <w:rPr>
          <w:noProof/>
        </w:rPr>
        <w:t>, stare de slăbiciune, ame</w:t>
      </w:r>
      <w:r w:rsidR="004A30CB" w:rsidRPr="00C805E9">
        <w:rPr>
          <w:noProof/>
        </w:rPr>
        <w:t>ț</w:t>
      </w:r>
      <w:r w:rsidR="00844893" w:rsidRPr="00C805E9">
        <w:rPr>
          <w:noProof/>
        </w:rPr>
        <w:t xml:space="preserve">eli, </w:t>
      </w:r>
      <w:r w:rsidR="00703406" w:rsidRPr="00C805E9">
        <w:rPr>
          <w:noProof/>
        </w:rPr>
        <w:t>stare de confuzie, le</w:t>
      </w:r>
      <w:r w:rsidR="004A30CB" w:rsidRPr="00C805E9">
        <w:rPr>
          <w:noProof/>
        </w:rPr>
        <w:t>ș</w:t>
      </w:r>
      <w:r w:rsidR="00703406" w:rsidRPr="00C805E9">
        <w:rPr>
          <w:noProof/>
        </w:rPr>
        <w:t>in sau senza</w:t>
      </w:r>
      <w:r w:rsidR="004A30CB" w:rsidRPr="00C805E9">
        <w:rPr>
          <w:noProof/>
        </w:rPr>
        <w:t>ț</w:t>
      </w:r>
      <w:r w:rsidR="00703406" w:rsidRPr="00C805E9">
        <w:rPr>
          <w:noProof/>
        </w:rPr>
        <w:t>ie de le</w:t>
      </w:r>
      <w:r w:rsidR="004A30CB" w:rsidRPr="00C805E9">
        <w:rPr>
          <w:noProof/>
        </w:rPr>
        <w:t>ș</w:t>
      </w:r>
      <w:r w:rsidR="00703406" w:rsidRPr="00C805E9">
        <w:rPr>
          <w:noProof/>
        </w:rPr>
        <w:t xml:space="preserve">in, </w:t>
      </w:r>
      <w:r w:rsidR="00A52723" w:rsidRPr="00C805E9">
        <w:rPr>
          <w:noProof/>
        </w:rPr>
        <w:t>dureri toracice</w:t>
      </w:r>
      <w:r w:rsidR="00703406" w:rsidRPr="00C805E9">
        <w:rPr>
          <w:noProof/>
        </w:rPr>
        <w:t xml:space="preserve"> sau</w:t>
      </w:r>
      <w:r w:rsidRPr="00C805E9">
        <w:rPr>
          <w:noProof/>
        </w:rPr>
        <w:t xml:space="preserve"> umflarea picioarelor</w:t>
      </w:r>
    </w:p>
    <w:p w14:paraId="2280E813" w14:textId="77777777" w:rsidR="007D22B1" w:rsidRPr="00C805E9" w:rsidRDefault="007D22B1" w:rsidP="00B269C7">
      <w:pPr>
        <w:numPr>
          <w:ilvl w:val="0"/>
          <w:numId w:val="2"/>
        </w:numPr>
        <w:ind w:left="567" w:hanging="567"/>
        <w:rPr>
          <w:noProof/>
        </w:rPr>
      </w:pPr>
      <w:r w:rsidRPr="00C805E9">
        <w:rPr>
          <w:noProof/>
        </w:rPr>
        <w:t>dacă ave</w:t>
      </w:r>
      <w:r w:rsidR="004A30CB" w:rsidRPr="00C805E9">
        <w:rPr>
          <w:noProof/>
        </w:rPr>
        <w:t>ț</w:t>
      </w:r>
      <w:r w:rsidRPr="00C805E9">
        <w:rPr>
          <w:noProof/>
        </w:rPr>
        <w:t>i probleme hepatice</w:t>
      </w:r>
      <w:r w:rsidR="00242C3A" w:rsidRPr="00C805E9">
        <w:rPr>
          <w:noProof/>
        </w:rPr>
        <w:t>,</w:t>
      </w:r>
      <w:r w:rsidRPr="00C805E9">
        <w:rPr>
          <w:noProof/>
        </w:rPr>
        <w:t xml:space="preserve"> </w:t>
      </w:r>
      <w:r w:rsidR="00242C3A" w:rsidRPr="00C805E9">
        <w:rPr>
          <w:noProof/>
        </w:rPr>
        <w:t xml:space="preserve">inclusiv dacă ați avut sau aveți o infecție cu </w:t>
      </w:r>
      <w:r w:rsidR="006E7D3D" w:rsidRPr="00C805E9">
        <w:rPr>
          <w:noProof/>
        </w:rPr>
        <w:t xml:space="preserve">virusul </w:t>
      </w:r>
      <w:r w:rsidR="00242C3A" w:rsidRPr="00C805E9">
        <w:rPr>
          <w:noProof/>
        </w:rPr>
        <w:t>hepatit</w:t>
      </w:r>
      <w:r w:rsidR="006E7D3D" w:rsidRPr="00C805E9">
        <w:rPr>
          <w:noProof/>
        </w:rPr>
        <w:t>ei</w:t>
      </w:r>
      <w:r w:rsidR="00242C3A" w:rsidRPr="00C805E9">
        <w:rPr>
          <w:noProof/>
        </w:rPr>
        <w:t xml:space="preserve"> B (o infecție a ficatului)</w:t>
      </w:r>
    </w:p>
    <w:p w14:paraId="4653E683" w14:textId="77777777" w:rsidR="00DB60B4" w:rsidRPr="00C805E9" w:rsidRDefault="00092DB2" w:rsidP="00B269C7">
      <w:pPr>
        <w:numPr>
          <w:ilvl w:val="0"/>
          <w:numId w:val="2"/>
        </w:numPr>
        <w:ind w:left="567" w:hanging="567"/>
        <w:rPr>
          <w:noProof/>
        </w:rPr>
      </w:pPr>
      <w:r w:rsidRPr="00C805E9">
        <w:rPr>
          <w:noProof/>
        </w:rPr>
        <w:t xml:space="preserve">dacă aveți </w:t>
      </w:r>
      <w:r w:rsidR="00DB60B4" w:rsidRPr="00C805E9">
        <w:rPr>
          <w:noProof/>
        </w:rPr>
        <w:t>tensiune arterială</w:t>
      </w:r>
      <w:r w:rsidRPr="00C805E9">
        <w:rPr>
          <w:noProof/>
        </w:rPr>
        <w:t xml:space="preserve"> </w:t>
      </w:r>
      <w:r w:rsidR="00E15387" w:rsidRPr="00C805E9">
        <w:rPr>
          <w:noProof/>
        </w:rPr>
        <w:t>mare</w:t>
      </w:r>
    </w:p>
    <w:p w14:paraId="1BBEFF9E" w14:textId="77777777" w:rsidR="007D22B1" w:rsidRPr="00C805E9" w:rsidRDefault="007D22B1" w:rsidP="00B269C7">
      <w:pPr>
        <w:numPr>
          <w:ilvl w:val="0"/>
          <w:numId w:val="2"/>
        </w:numPr>
        <w:ind w:left="567" w:hanging="567"/>
        <w:rPr>
          <w:noProof/>
        </w:rPr>
      </w:pPr>
      <w:r w:rsidRPr="00C805E9">
        <w:rPr>
          <w:noProof/>
        </w:rPr>
        <w:t>dacă a</w:t>
      </w:r>
      <w:r w:rsidR="004A30CB" w:rsidRPr="00C805E9">
        <w:rPr>
          <w:noProof/>
        </w:rPr>
        <w:t>ț</w:t>
      </w:r>
      <w:r w:rsidRPr="00C805E9">
        <w:rPr>
          <w:noProof/>
        </w:rPr>
        <w:t>i suferit recent orice interven</w:t>
      </w:r>
      <w:r w:rsidR="004A30CB" w:rsidRPr="00C805E9">
        <w:rPr>
          <w:noProof/>
        </w:rPr>
        <w:t>ț</w:t>
      </w:r>
      <w:r w:rsidRPr="00C805E9">
        <w:rPr>
          <w:noProof/>
        </w:rPr>
        <w:t>ie chirurgicală, în special în cazul în care acest lucru ar putea afecta absorb</w:t>
      </w:r>
      <w:r w:rsidR="004A30CB" w:rsidRPr="00C805E9">
        <w:rPr>
          <w:noProof/>
        </w:rPr>
        <w:t>ț</w:t>
      </w:r>
      <w:r w:rsidRPr="00C805E9">
        <w:rPr>
          <w:noProof/>
        </w:rPr>
        <w:t>ia alimentelor sau medicamentelor la nivelul stomacului sau intestinelor</w:t>
      </w:r>
    </w:p>
    <w:p w14:paraId="09610394" w14:textId="77777777" w:rsidR="007D22B1" w:rsidRPr="00C805E9" w:rsidRDefault="007D22B1" w:rsidP="00B269C7">
      <w:pPr>
        <w:numPr>
          <w:ilvl w:val="0"/>
          <w:numId w:val="2"/>
        </w:numPr>
        <w:ind w:left="567" w:hanging="567"/>
        <w:rPr>
          <w:noProof/>
        </w:rPr>
      </w:pPr>
      <w:r w:rsidRPr="00C805E9">
        <w:rPr>
          <w:noProof/>
        </w:rPr>
        <w:t>dacă ave</w:t>
      </w:r>
      <w:r w:rsidR="004A30CB" w:rsidRPr="00C805E9">
        <w:rPr>
          <w:noProof/>
        </w:rPr>
        <w:t>ț</w:t>
      </w:r>
      <w:r w:rsidRPr="00C805E9">
        <w:rPr>
          <w:noProof/>
        </w:rPr>
        <w:t>i planificată orice interven</w:t>
      </w:r>
      <w:r w:rsidR="004A30CB" w:rsidRPr="00C805E9">
        <w:rPr>
          <w:noProof/>
        </w:rPr>
        <w:t>ț</w:t>
      </w:r>
      <w:r w:rsidRPr="00C805E9">
        <w:rPr>
          <w:noProof/>
        </w:rPr>
        <w:t>ie chirurgicală, medicul dumneavoastră vă poate cere să nu lua</w:t>
      </w:r>
      <w:r w:rsidR="004A30CB" w:rsidRPr="00C805E9">
        <w:rPr>
          <w:noProof/>
        </w:rPr>
        <w:t>ț</w:t>
      </w:r>
      <w:r w:rsidRPr="00C805E9">
        <w:rPr>
          <w:noProof/>
        </w:rPr>
        <w:t>i IMBRUVICA pentru o scurtă perioadă de timp</w:t>
      </w:r>
      <w:r w:rsidR="007F2E64" w:rsidRPr="00C805E9">
        <w:rPr>
          <w:noProof/>
        </w:rPr>
        <w:t xml:space="preserve"> (între 3 până la 7 zile) înainte şi după intervenţia dumneavoastră chirurgicală.</w:t>
      </w:r>
    </w:p>
    <w:p w14:paraId="69D2FA90" w14:textId="77777777" w:rsidR="00703406" w:rsidRPr="00C805E9" w:rsidRDefault="00703406" w:rsidP="00B269C7">
      <w:pPr>
        <w:numPr>
          <w:ilvl w:val="0"/>
          <w:numId w:val="2"/>
        </w:numPr>
        <w:suppressAutoHyphens w:val="0"/>
        <w:ind w:left="567" w:hanging="567"/>
        <w:rPr>
          <w:noProof/>
        </w:rPr>
      </w:pPr>
      <w:r w:rsidRPr="00C805E9">
        <w:rPr>
          <w:noProof/>
        </w:rPr>
        <w:t xml:space="preserve">dacă </w:t>
      </w:r>
      <w:r w:rsidR="00242C3A" w:rsidRPr="00C805E9">
        <w:rPr>
          <w:noProof/>
        </w:rPr>
        <w:t>aveți probleme cu rinichii</w:t>
      </w:r>
      <w:r w:rsidRPr="00C805E9">
        <w:rPr>
          <w:noProof/>
        </w:rPr>
        <w:t xml:space="preserve">. </w:t>
      </w:r>
    </w:p>
    <w:p w14:paraId="5DE3502F" w14:textId="77777777" w:rsidR="00703406" w:rsidRPr="00C805E9" w:rsidRDefault="00703406" w:rsidP="00B269C7">
      <w:pPr>
        <w:rPr>
          <w:noProof/>
          <w:szCs w:val="22"/>
        </w:rPr>
      </w:pPr>
    </w:p>
    <w:p w14:paraId="74880E29" w14:textId="77777777" w:rsidR="007D22B1" w:rsidRPr="00C805E9" w:rsidRDefault="007D22B1" w:rsidP="00B269C7">
      <w:pPr>
        <w:rPr>
          <w:noProof/>
          <w:szCs w:val="22"/>
        </w:rPr>
      </w:pPr>
      <w:r w:rsidRPr="00C805E9">
        <w:rPr>
          <w:noProof/>
          <w:szCs w:val="22"/>
        </w:rPr>
        <w:t>Dacă oricare dintre cele de mai sus se aplică în cazul dumneavoastră (sau nu sunte</w:t>
      </w:r>
      <w:r w:rsidR="004A30CB" w:rsidRPr="00C805E9">
        <w:rPr>
          <w:noProof/>
          <w:szCs w:val="22"/>
        </w:rPr>
        <w:t>ț</w:t>
      </w:r>
      <w:r w:rsidRPr="00C805E9">
        <w:rPr>
          <w:noProof/>
          <w:szCs w:val="22"/>
        </w:rPr>
        <w:t>i sigur), adresa</w:t>
      </w:r>
      <w:r w:rsidR="004A30CB" w:rsidRPr="00C805E9">
        <w:rPr>
          <w:noProof/>
          <w:szCs w:val="22"/>
        </w:rPr>
        <w:t>ț</w:t>
      </w:r>
      <w:r w:rsidRPr="00C805E9">
        <w:rPr>
          <w:noProof/>
          <w:szCs w:val="22"/>
        </w:rPr>
        <w:t xml:space="preserve">i-vă medicului dumneavoastră, farmacistului sau asistentei medicale înainte </w:t>
      </w:r>
      <w:r w:rsidR="005A2784" w:rsidRPr="00C805E9">
        <w:rPr>
          <w:noProof/>
          <w:szCs w:val="22"/>
        </w:rPr>
        <w:t xml:space="preserve">sau în timp ce </w:t>
      </w:r>
      <w:r w:rsidRPr="00C805E9">
        <w:rPr>
          <w:noProof/>
          <w:szCs w:val="22"/>
        </w:rPr>
        <w:t>lua</w:t>
      </w:r>
      <w:r w:rsidR="005A2784" w:rsidRPr="00C805E9">
        <w:rPr>
          <w:noProof/>
        </w:rPr>
        <w:t>ț</w:t>
      </w:r>
      <w:r w:rsidR="005A2784" w:rsidRPr="00C805E9">
        <w:rPr>
          <w:noProof/>
          <w:szCs w:val="22"/>
        </w:rPr>
        <w:t>i</w:t>
      </w:r>
      <w:r w:rsidRPr="00C805E9">
        <w:rPr>
          <w:noProof/>
          <w:szCs w:val="22"/>
        </w:rPr>
        <w:t xml:space="preserve"> acest medicament</w:t>
      </w:r>
      <w:r w:rsidR="005A2784" w:rsidRPr="00C805E9">
        <w:rPr>
          <w:noProof/>
          <w:szCs w:val="22"/>
        </w:rPr>
        <w:t xml:space="preserve"> (vezi </w:t>
      </w:r>
      <w:r w:rsidR="005A2784" w:rsidRPr="00C805E9">
        <w:rPr>
          <w:b/>
          <w:bCs/>
          <w:noProof/>
          <w:szCs w:val="22"/>
        </w:rPr>
        <w:t>"Reacţii adverse posibile")</w:t>
      </w:r>
      <w:r w:rsidRPr="00C805E9">
        <w:rPr>
          <w:noProof/>
          <w:szCs w:val="22"/>
        </w:rPr>
        <w:t>.</w:t>
      </w:r>
    </w:p>
    <w:p w14:paraId="22943B19" w14:textId="77777777" w:rsidR="007D22B1" w:rsidRPr="00C805E9" w:rsidRDefault="007D22B1" w:rsidP="00B269C7">
      <w:pPr>
        <w:rPr>
          <w:noProof/>
          <w:szCs w:val="22"/>
        </w:rPr>
      </w:pPr>
    </w:p>
    <w:p w14:paraId="2BABFFD5" w14:textId="77777777" w:rsidR="007D22B1" w:rsidRPr="00C805E9" w:rsidRDefault="007D22B1" w:rsidP="00B269C7">
      <w:pPr>
        <w:rPr>
          <w:noProof/>
          <w:szCs w:val="22"/>
        </w:rPr>
      </w:pPr>
      <w:r w:rsidRPr="00C805E9">
        <w:rPr>
          <w:noProof/>
          <w:szCs w:val="22"/>
        </w:rPr>
        <w:t>Când lua</w:t>
      </w:r>
      <w:r w:rsidR="004A30CB" w:rsidRPr="00C805E9">
        <w:rPr>
          <w:noProof/>
          <w:szCs w:val="22"/>
        </w:rPr>
        <w:t>ț</w:t>
      </w:r>
      <w:r w:rsidRPr="00C805E9">
        <w:rPr>
          <w:noProof/>
          <w:szCs w:val="22"/>
        </w:rPr>
        <w:t xml:space="preserve">i IMBRUVICA, </w:t>
      </w:r>
      <w:r w:rsidR="00791BD0" w:rsidRPr="00C805E9">
        <w:rPr>
          <w:noProof/>
          <w:szCs w:val="22"/>
        </w:rPr>
        <w:t>adresa</w:t>
      </w:r>
      <w:r w:rsidR="004A30CB" w:rsidRPr="00C805E9">
        <w:rPr>
          <w:noProof/>
          <w:szCs w:val="22"/>
        </w:rPr>
        <w:t>ț</w:t>
      </w:r>
      <w:r w:rsidR="00791BD0" w:rsidRPr="00C805E9">
        <w:rPr>
          <w:noProof/>
          <w:szCs w:val="22"/>
        </w:rPr>
        <w:t xml:space="preserve">i-vă </w:t>
      </w:r>
      <w:r w:rsidRPr="00C805E9">
        <w:rPr>
          <w:noProof/>
          <w:szCs w:val="22"/>
        </w:rPr>
        <w:t>imediat medicului dumneavoastră dacă observa</w:t>
      </w:r>
      <w:r w:rsidR="004A30CB" w:rsidRPr="00C805E9">
        <w:rPr>
          <w:noProof/>
          <w:szCs w:val="22"/>
        </w:rPr>
        <w:t>ț</w:t>
      </w:r>
      <w:r w:rsidRPr="00C805E9">
        <w:rPr>
          <w:noProof/>
          <w:szCs w:val="22"/>
        </w:rPr>
        <w:t xml:space="preserve">i sau dacă altcineva observă la dumneavoastră: pierderea memoriei, </w:t>
      </w:r>
      <w:r w:rsidR="00CE4E40" w:rsidRPr="00C805E9">
        <w:rPr>
          <w:noProof/>
          <w:szCs w:val="22"/>
        </w:rPr>
        <w:t xml:space="preserve">dificultate în </w:t>
      </w:r>
      <w:r w:rsidRPr="00C805E9">
        <w:rPr>
          <w:noProof/>
          <w:szCs w:val="22"/>
        </w:rPr>
        <w:t xml:space="preserve">gândire, </w:t>
      </w:r>
      <w:r w:rsidR="00CE4E40" w:rsidRPr="00C805E9">
        <w:rPr>
          <w:noProof/>
          <w:szCs w:val="22"/>
        </w:rPr>
        <w:t xml:space="preserve">dificultate </w:t>
      </w:r>
      <w:r w:rsidRPr="00C805E9">
        <w:rPr>
          <w:noProof/>
          <w:szCs w:val="22"/>
        </w:rPr>
        <w:t>la mers sau pierderea vederii – acestea pot fi cauzate de o infec</w:t>
      </w:r>
      <w:r w:rsidR="004A30CB" w:rsidRPr="00C805E9">
        <w:rPr>
          <w:noProof/>
          <w:szCs w:val="22"/>
        </w:rPr>
        <w:t>ț</w:t>
      </w:r>
      <w:r w:rsidRPr="00C805E9">
        <w:rPr>
          <w:noProof/>
          <w:szCs w:val="22"/>
        </w:rPr>
        <w:t>ie cerebrală foarte rară dar gravă care poate fi letală (leucoencefalopatie multifocală progresivă - LMP)</w:t>
      </w:r>
      <w:r w:rsidR="00DF5B59" w:rsidRPr="00C805E9">
        <w:rPr>
          <w:noProof/>
          <w:szCs w:val="22"/>
        </w:rPr>
        <w:t>.</w:t>
      </w:r>
    </w:p>
    <w:p w14:paraId="00824861" w14:textId="77777777" w:rsidR="00E6027E" w:rsidRPr="00C805E9" w:rsidRDefault="00E6027E" w:rsidP="00B269C7">
      <w:pPr>
        <w:rPr>
          <w:noProof/>
          <w:szCs w:val="22"/>
        </w:rPr>
      </w:pPr>
    </w:p>
    <w:p w14:paraId="211F54FB" w14:textId="77777777" w:rsidR="00E6027E" w:rsidRPr="00C805E9" w:rsidRDefault="00E6027E" w:rsidP="00B269C7">
      <w:pPr>
        <w:rPr>
          <w:noProof/>
          <w:szCs w:val="22"/>
        </w:rPr>
      </w:pPr>
      <w:bookmarkStart w:id="105" w:name="_Hlk22803329"/>
      <w:r w:rsidRPr="00C805E9">
        <w:rPr>
          <w:noProof/>
          <w:szCs w:val="22"/>
        </w:rPr>
        <w:t>Spuneți imediat medicului dumneavoastră dacă observați sau dacă altcineva observă la dumneavoastră: amorțeală sau slăbiciune apărută brusc la nivelul membrelor (în special pe o parte a corpului), apariția bruscă a confuziei, probleme de vorbire sau de înțelegere, pierderea vederii, dificultate la mers, pierderea echilibrului sau lipsa coordonării, dureri de cap severe apărute brusc fără cauză cunoscută. Acestea pot fi semne și simptome de accident vascular cerebral.</w:t>
      </w:r>
    </w:p>
    <w:p w14:paraId="4A0BED50" w14:textId="77777777" w:rsidR="001A2185" w:rsidRPr="00C805E9" w:rsidRDefault="001A2185" w:rsidP="00B269C7">
      <w:pPr>
        <w:rPr>
          <w:noProof/>
          <w:szCs w:val="22"/>
        </w:rPr>
      </w:pPr>
    </w:p>
    <w:p w14:paraId="469BEA05" w14:textId="77777777" w:rsidR="001A2185" w:rsidRPr="00C805E9" w:rsidRDefault="001A2185" w:rsidP="00B269C7">
      <w:pPr>
        <w:rPr>
          <w:noProof/>
          <w:szCs w:val="22"/>
        </w:rPr>
      </w:pPr>
      <w:bookmarkStart w:id="106" w:name="_Hlk45638392"/>
      <w:r w:rsidRPr="00C805E9">
        <w:rPr>
          <w:noProof/>
          <w:szCs w:val="22"/>
        </w:rPr>
        <w:t>Spuneți imediat medicului dumneavoastră dacă prezentați durere în partea stângă superioară</w:t>
      </w:r>
      <w:r w:rsidR="00553078" w:rsidRPr="00C805E9">
        <w:rPr>
          <w:noProof/>
          <w:szCs w:val="22"/>
        </w:rPr>
        <w:t xml:space="preserve"> a abdomenului</w:t>
      </w:r>
      <w:r w:rsidRPr="00C805E9">
        <w:rPr>
          <w:noProof/>
          <w:szCs w:val="22"/>
        </w:rPr>
        <w:t xml:space="preserve">, durere sub </w:t>
      </w:r>
      <w:r w:rsidR="00553078" w:rsidRPr="00C805E9">
        <w:rPr>
          <w:noProof/>
          <w:szCs w:val="22"/>
        </w:rPr>
        <w:t>coaste</w:t>
      </w:r>
      <w:r w:rsidRPr="00C805E9">
        <w:rPr>
          <w:noProof/>
          <w:szCs w:val="22"/>
        </w:rPr>
        <w:t xml:space="preserve"> în partea stângă sau </w:t>
      </w:r>
      <w:r w:rsidR="00553078" w:rsidRPr="00C805E9">
        <w:rPr>
          <w:noProof/>
          <w:szCs w:val="22"/>
        </w:rPr>
        <w:t>la nivelul</w:t>
      </w:r>
      <w:r w:rsidRPr="00C805E9">
        <w:rPr>
          <w:noProof/>
          <w:szCs w:val="22"/>
        </w:rPr>
        <w:t xml:space="preserve"> umărului stâng (acestea pot fi simptome de ruptură de splină) după ce nu mai luați IMBRUVICA.</w:t>
      </w:r>
    </w:p>
    <w:p w14:paraId="666D9CC7" w14:textId="77777777" w:rsidR="00EA48B2" w:rsidRPr="00C805E9" w:rsidRDefault="00EA48B2" w:rsidP="00B269C7">
      <w:pPr>
        <w:rPr>
          <w:noProof/>
          <w:szCs w:val="22"/>
        </w:rPr>
      </w:pPr>
    </w:p>
    <w:p w14:paraId="16246BC4" w14:textId="77777777" w:rsidR="00EA48B2" w:rsidRPr="00C805E9" w:rsidRDefault="00877A5D" w:rsidP="00B269C7">
      <w:pPr>
        <w:keepNext/>
        <w:rPr>
          <w:noProof/>
          <w:szCs w:val="22"/>
          <w:u w:val="single"/>
        </w:rPr>
      </w:pPr>
      <w:r w:rsidRPr="00C805E9">
        <w:rPr>
          <w:noProof/>
          <w:szCs w:val="22"/>
          <w:u w:val="single"/>
        </w:rPr>
        <w:t>Efecte la nivelul inimii</w:t>
      </w:r>
    </w:p>
    <w:p w14:paraId="0E470025" w14:textId="77777777" w:rsidR="00877A5D" w:rsidRPr="00C805E9" w:rsidRDefault="00877A5D" w:rsidP="00B269C7">
      <w:pPr>
        <w:rPr>
          <w:noProof/>
          <w:szCs w:val="22"/>
        </w:rPr>
      </w:pPr>
      <w:r w:rsidRPr="00C805E9">
        <w:rPr>
          <w:noProof/>
          <w:szCs w:val="22"/>
        </w:rPr>
        <w:t xml:space="preserve">Tratamentul cu IMBRUVICA vă poate afecta inima, mai ales dacă suferiți deja de o afecțiune </w:t>
      </w:r>
      <w:r w:rsidR="007B796B" w:rsidRPr="00C805E9">
        <w:rPr>
          <w:noProof/>
          <w:szCs w:val="22"/>
        </w:rPr>
        <w:t>a inimii</w:t>
      </w:r>
      <w:r w:rsidR="00082E25" w:rsidRPr="00C805E9">
        <w:rPr>
          <w:noProof/>
          <w:szCs w:val="22"/>
        </w:rPr>
        <w:t xml:space="preserve">, cum ar fi afectarea ritmului inimii, insuficiență cardiacă, hipertensiune arterială, sau dacă </w:t>
      </w:r>
      <w:r w:rsidRPr="00C805E9">
        <w:rPr>
          <w:noProof/>
          <w:szCs w:val="22"/>
        </w:rPr>
        <w:t xml:space="preserve">aveți diabet zaharat sau sunteți în vârstă. Efectele </w:t>
      </w:r>
      <w:r w:rsidR="00420F80" w:rsidRPr="00C805E9">
        <w:rPr>
          <w:noProof/>
          <w:szCs w:val="22"/>
        </w:rPr>
        <w:t>ar putea</w:t>
      </w:r>
      <w:r w:rsidRPr="00C805E9">
        <w:rPr>
          <w:noProof/>
          <w:szCs w:val="22"/>
        </w:rPr>
        <w:t xml:space="preserve"> fi </w:t>
      </w:r>
      <w:r w:rsidR="007B796B" w:rsidRPr="00C805E9">
        <w:rPr>
          <w:noProof/>
          <w:szCs w:val="22"/>
        </w:rPr>
        <w:t xml:space="preserve">severe </w:t>
      </w:r>
      <w:r w:rsidRPr="00C805E9">
        <w:rPr>
          <w:noProof/>
          <w:szCs w:val="22"/>
        </w:rPr>
        <w:t xml:space="preserve">și </w:t>
      </w:r>
      <w:r w:rsidR="00420F80" w:rsidRPr="00C805E9">
        <w:rPr>
          <w:noProof/>
          <w:szCs w:val="22"/>
        </w:rPr>
        <w:t>ar putea</w:t>
      </w:r>
      <w:r w:rsidRPr="00C805E9">
        <w:rPr>
          <w:noProof/>
          <w:szCs w:val="22"/>
        </w:rPr>
        <w:t xml:space="preserve"> conduce la deces, inclusiv moarte subită. Funcția inimii dumneavoastră va fi verificată înainte de începerea tratamentului și în cursul tratamentului cu IMBRUVICA. Spuneți imediat medicului dumneavoastră dacă simțiți întreruperi ale respirației</w:t>
      </w:r>
      <w:r w:rsidR="004A056F" w:rsidRPr="00C805E9">
        <w:rPr>
          <w:noProof/>
          <w:szCs w:val="22"/>
        </w:rPr>
        <w:t xml:space="preserve"> sau dacă aveți dificultăți la respirație în momentul în care vă întindeți, umflare la nivelul labelor picioarelor, gleznelor și picioarelor și slăbiciune/oboseală în timpul tratamentului cu IMBRUVICA - acestea pot fi semne de insuficiență cardiacă.</w:t>
      </w:r>
    </w:p>
    <w:p w14:paraId="54DD38EC" w14:textId="77777777" w:rsidR="00045B08" w:rsidRPr="00C805E9" w:rsidRDefault="00045B08" w:rsidP="00B269C7">
      <w:pPr>
        <w:rPr>
          <w:noProof/>
          <w:szCs w:val="22"/>
        </w:rPr>
      </w:pPr>
    </w:p>
    <w:p w14:paraId="45DD9964" w14:textId="77777777" w:rsidR="00013A21" w:rsidRPr="00C805E9" w:rsidRDefault="00013A21" w:rsidP="003F345C">
      <w:pPr>
        <w:keepNext/>
        <w:rPr>
          <w:noProof/>
          <w:szCs w:val="22"/>
          <w:u w:val="single"/>
        </w:rPr>
      </w:pPr>
      <w:r w:rsidRPr="00C805E9">
        <w:rPr>
          <w:noProof/>
          <w:szCs w:val="22"/>
          <w:u w:val="single"/>
        </w:rPr>
        <w:t>Infecții</w:t>
      </w:r>
    </w:p>
    <w:p w14:paraId="61525B21" w14:textId="77777777" w:rsidR="00045B08" w:rsidRPr="00C805E9" w:rsidRDefault="00D26747" w:rsidP="00B269C7">
      <w:pPr>
        <w:rPr>
          <w:noProof/>
          <w:szCs w:val="22"/>
        </w:rPr>
      </w:pPr>
      <w:r w:rsidRPr="00C805E9">
        <w:rPr>
          <w:noProof/>
          <w:szCs w:val="22"/>
        </w:rPr>
        <w:t>În timpul tratamentului cu IMBRUVICA puteți suferi</w:t>
      </w:r>
      <w:r w:rsidR="00045B08" w:rsidRPr="00C805E9">
        <w:rPr>
          <w:noProof/>
          <w:szCs w:val="22"/>
        </w:rPr>
        <w:t xml:space="preserve"> infecții virale, bacteriene sau fungice. Adresați-vă medicului dumneavoastră dacă aveți febră, frisoane, </w:t>
      </w:r>
      <w:r w:rsidRPr="00C805E9">
        <w:rPr>
          <w:noProof/>
          <w:szCs w:val="22"/>
        </w:rPr>
        <w:t xml:space="preserve">senzație de </w:t>
      </w:r>
      <w:r w:rsidR="00045B08" w:rsidRPr="00C805E9">
        <w:rPr>
          <w:noProof/>
          <w:szCs w:val="22"/>
        </w:rPr>
        <w:t xml:space="preserve">slăbiciune, confuzie, dureri </w:t>
      </w:r>
      <w:r w:rsidRPr="00C805E9">
        <w:rPr>
          <w:noProof/>
          <w:szCs w:val="22"/>
        </w:rPr>
        <w:t xml:space="preserve">la nivelul </w:t>
      </w:r>
      <w:r w:rsidR="00045B08" w:rsidRPr="00C805E9">
        <w:rPr>
          <w:noProof/>
          <w:szCs w:val="22"/>
        </w:rPr>
        <w:t>corp</w:t>
      </w:r>
      <w:r w:rsidRPr="00C805E9">
        <w:rPr>
          <w:noProof/>
          <w:szCs w:val="22"/>
        </w:rPr>
        <w:t>u</w:t>
      </w:r>
      <w:r w:rsidR="00045B08" w:rsidRPr="00C805E9">
        <w:rPr>
          <w:noProof/>
          <w:szCs w:val="22"/>
        </w:rPr>
        <w:t>l</w:t>
      </w:r>
      <w:r w:rsidRPr="00C805E9">
        <w:rPr>
          <w:noProof/>
          <w:szCs w:val="22"/>
        </w:rPr>
        <w:t>ui</w:t>
      </w:r>
      <w:r w:rsidR="00045B08" w:rsidRPr="00C805E9">
        <w:rPr>
          <w:noProof/>
          <w:szCs w:val="22"/>
        </w:rPr>
        <w:t xml:space="preserve">, simptome de răceală sau gripă, </w:t>
      </w:r>
      <w:r w:rsidRPr="00C805E9">
        <w:rPr>
          <w:noProof/>
          <w:szCs w:val="22"/>
        </w:rPr>
        <w:t>senzație de</w:t>
      </w:r>
      <w:r w:rsidR="00045B08" w:rsidRPr="00C805E9">
        <w:rPr>
          <w:noProof/>
          <w:szCs w:val="22"/>
        </w:rPr>
        <w:t xml:space="preserve"> obos</w:t>
      </w:r>
      <w:r w:rsidRPr="00C805E9">
        <w:rPr>
          <w:noProof/>
          <w:szCs w:val="22"/>
        </w:rPr>
        <w:t>eală</w:t>
      </w:r>
      <w:r w:rsidR="00045B08" w:rsidRPr="00C805E9">
        <w:rPr>
          <w:noProof/>
          <w:szCs w:val="22"/>
        </w:rPr>
        <w:t xml:space="preserve"> sau </w:t>
      </w:r>
      <w:r w:rsidRPr="00C805E9">
        <w:rPr>
          <w:noProof/>
          <w:szCs w:val="22"/>
        </w:rPr>
        <w:t>dificultăți la respirație</w:t>
      </w:r>
      <w:r w:rsidR="00045B08" w:rsidRPr="00C805E9">
        <w:rPr>
          <w:noProof/>
          <w:szCs w:val="22"/>
        </w:rPr>
        <w:t>, îngălbenire</w:t>
      </w:r>
      <w:r w:rsidRPr="00C805E9">
        <w:rPr>
          <w:noProof/>
          <w:szCs w:val="22"/>
        </w:rPr>
        <w:t xml:space="preserve"> </w:t>
      </w:r>
      <w:r w:rsidR="00045B08" w:rsidRPr="00C805E9">
        <w:rPr>
          <w:noProof/>
          <w:szCs w:val="22"/>
        </w:rPr>
        <w:t xml:space="preserve">a pielii sau a ochilor (icter). Acestea </w:t>
      </w:r>
      <w:r w:rsidRPr="00C805E9">
        <w:rPr>
          <w:noProof/>
          <w:szCs w:val="22"/>
        </w:rPr>
        <w:t>pot</w:t>
      </w:r>
      <w:r w:rsidR="00045B08" w:rsidRPr="00C805E9">
        <w:rPr>
          <w:noProof/>
          <w:szCs w:val="22"/>
        </w:rPr>
        <w:t xml:space="preserve"> fi semne ale unei infecții.</w:t>
      </w:r>
    </w:p>
    <w:p w14:paraId="2F7EFDF8" w14:textId="77777777" w:rsidR="00983120" w:rsidRPr="00C805E9" w:rsidRDefault="00983120" w:rsidP="00B269C7">
      <w:pPr>
        <w:rPr>
          <w:noProof/>
          <w:szCs w:val="22"/>
        </w:rPr>
      </w:pPr>
    </w:p>
    <w:p w14:paraId="35E1EC09" w14:textId="77777777" w:rsidR="00983120" w:rsidRPr="00C805E9" w:rsidRDefault="00983120" w:rsidP="00B269C7">
      <w:pPr>
        <w:keepNext/>
        <w:tabs>
          <w:tab w:val="clear" w:pos="567"/>
        </w:tabs>
        <w:suppressAutoHyphens w:val="0"/>
        <w:rPr>
          <w:noProof/>
          <w:lang w:eastAsia="en-US"/>
        </w:rPr>
      </w:pPr>
      <w:r w:rsidRPr="00C805E9">
        <w:rPr>
          <w:noProof/>
          <w:u w:val="single"/>
          <w:lang w:eastAsia="en-US"/>
        </w:rPr>
        <w:t>Limfohistiocitoză hemofagocit</w:t>
      </w:r>
      <w:r w:rsidR="00553078" w:rsidRPr="00C805E9">
        <w:rPr>
          <w:noProof/>
          <w:u w:val="single"/>
          <w:lang w:eastAsia="en-US"/>
        </w:rPr>
        <w:t>ar</w:t>
      </w:r>
      <w:r w:rsidRPr="00C805E9">
        <w:rPr>
          <w:noProof/>
          <w:u w:val="single"/>
          <w:lang w:eastAsia="en-US"/>
        </w:rPr>
        <w:t>ă</w:t>
      </w:r>
    </w:p>
    <w:p w14:paraId="3728E00D" w14:textId="77777777" w:rsidR="00983120" w:rsidRPr="00C805E9" w:rsidRDefault="001004D2" w:rsidP="00B269C7">
      <w:pPr>
        <w:tabs>
          <w:tab w:val="clear" w:pos="567"/>
        </w:tabs>
        <w:suppressAutoHyphens w:val="0"/>
        <w:rPr>
          <w:noProof/>
          <w:lang w:eastAsia="en-US"/>
        </w:rPr>
      </w:pPr>
      <w:r w:rsidRPr="00C805E9">
        <w:rPr>
          <w:noProof/>
          <w:lang w:eastAsia="en-US"/>
        </w:rPr>
        <w:t xml:space="preserve">Au existat rapoarte rare despre </w:t>
      </w:r>
      <w:r w:rsidR="00983120" w:rsidRPr="00C805E9">
        <w:rPr>
          <w:noProof/>
          <w:szCs w:val="22"/>
        </w:rPr>
        <w:t>crește</w:t>
      </w:r>
      <w:r w:rsidRPr="00C805E9">
        <w:rPr>
          <w:noProof/>
          <w:szCs w:val="22"/>
        </w:rPr>
        <w:t>rea</w:t>
      </w:r>
      <w:r w:rsidR="00983120" w:rsidRPr="00C805E9">
        <w:rPr>
          <w:noProof/>
          <w:szCs w:val="22"/>
        </w:rPr>
        <w:t xml:space="preserve"> riscul</w:t>
      </w:r>
      <w:r w:rsidRPr="00C805E9">
        <w:rPr>
          <w:noProof/>
          <w:szCs w:val="22"/>
        </w:rPr>
        <w:t>ui</w:t>
      </w:r>
      <w:r w:rsidR="00983120" w:rsidRPr="00C805E9">
        <w:rPr>
          <w:noProof/>
          <w:szCs w:val="22"/>
        </w:rPr>
        <w:t xml:space="preserve"> de activare excesivă a leucocitelor asociate cu inflamația (limfohistiocitoză hemofagocit</w:t>
      </w:r>
      <w:r w:rsidR="00553078" w:rsidRPr="00C805E9">
        <w:rPr>
          <w:noProof/>
          <w:szCs w:val="22"/>
        </w:rPr>
        <w:t>ar</w:t>
      </w:r>
      <w:r w:rsidR="00983120" w:rsidRPr="00C805E9">
        <w:rPr>
          <w:noProof/>
          <w:szCs w:val="22"/>
        </w:rPr>
        <w:t xml:space="preserve">ă), care poate fi </w:t>
      </w:r>
      <w:r w:rsidR="00553078" w:rsidRPr="00C805E9">
        <w:rPr>
          <w:noProof/>
          <w:szCs w:val="22"/>
        </w:rPr>
        <w:t>le</w:t>
      </w:r>
      <w:r w:rsidR="00983120" w:rsidRPr="00C805E9">
        <w:rPr>
          <w:noProof/>
          <w:szCs w:val="22"/>
        </w:rPr>
        <w:t xml:space="preserve">tală dacă nu este diagnosticată și tratată din timp. În cazul în care prezentați mai multe simptome, cum ar fi febră, </w:t>
      </w:r>
      <w:r w:rsidR="00553078" w:rsidRPr="00C805E9">
        <w:rPr>
          <w:noProof/>
          <w:szCs w:val="22"/>
        </w:rPr>
        <w:t>ganglioni umflați</w:t>
      </w:r>
      <w:r w:rsidR="00983120" w:rsidRPr="00C805E9">
        <w:rPr>
          <w:noProof/>
          <w:szCs w:val="22"/>
        </w:rPr>
        <w:t xml:space="preserve">, vânătăi sau </w:t>
      </w:r>
      <w:r w:rsidR="00553078" w:rsidRPr="00C805E9">
        <w:rPr>
          <w:noProof/>
          <w:szCs w:val="22"/>
        </w:rPr>
        <w:t>erupții pe piele</w:t>
      </w:r>
      <w:r w:rsidR="00983120" w:rsidRPr="00C805E9">
        <w:rPr>
          <w:noProof/>
          <w:szCs w:val="22"/>
        </w:rPr>
        <w:t xml:space="preserve">, vă rugăm </w:t>
      </w:r>
      <w:r w:rsidR="00553078" w:rsidRPr="00C805E9">
        <w:rPr>
          <w:noProof/>
          <w:szCs w:val="22"/>
        </w:rPr>
        <w:t xml:space="preserve">să vă </w:t>
      </w:r>
      <w:r w:rsidR="00983120" w:rsidRPr="00C805E9">
        <w:rPr>
          <w:noProof/>
          <w:szCs w:val="22"/>
        </w:rPr>
        <w:t>adresați imediat medicului dumneavoastră.</w:t>
      </w:r>
    </w:p>
    <w:bookmarkEnd w:id="105"/>
    <w:bookmarkEnd w:id="106"/>
    <w:p w14:paraId="362810D7" w14:textId="77777777" w:rsidR="007D22B1" w:rsidRPr="00C805E9" w:rsidRDefault="007D22B1" w:rsidP="00B269C7">
      <w:pPr>
        <w:rPr>
          <w:noProof/>
          <w:szCs w:val="22"/>
        </w:rPr>
      </w:pPr>
    </w:p>
    <w:p w14:paraId="3A1AD1D6" w14:textId="77777777" w:rsidR="007D22B1" w:rsidRPr="00C805E9" w:rsidRDefault="007D22B1" w:rsidP="00B269C7">
      <w:pPr>
        <w:keepNext/>
        <w:rPr>
          <w:noProof/>
          <w:szCs w:val="22"/>
        </w:rPr>
      </w:pPr>
      <w:r w:rsidRPr="00C805E9">
        <w:rPr>
          <w:b/>
          <w:noProof/>
          <w:szCs w:val="22"/>
        </w:rPr>
        <w:t xml:space="preserve">Analize </w:t>
      </w:r>
      <w:r w:rsidR="004A30CB" w:rsidRPr="00C805E9">
        <w:rPr>
          <w:b/>
          <w:noProof/>
          <w:szCs w:val="22"/>
        </w:rPr>
        <w:t>ș</w:t>
      </w:r>
      <w:r w:rsidRPr="00C805E9">
        <w:rPr>
          <w:b/>
          <w:noProof/>
          <w:szCs w:val="22"/>
        </w:rPr>
        <w:t xml:space="preserve">i evaluări înainte </w:t>
      </w:r>
      <w:r w:rsidR="004A30CB" w:rsidRPr="00C805E9">
        <w:rPr>
          <w:b/>
          <w:noProof/>
          <w:szCs w:val="22"/>
        </w:rPr>
        <w:t>ș</w:t>
      </w:r>
      <w:r w:rsidRPr="00C805E9">
        <w:rPr>
          <w:b/>
          <w:noProof/>
          <w:szCs w:val="22"/>
        </w:rPr>
        <w:t>i în timpul tratamentului</w:t>
      </w:r>
    </w:p>
    <w:p w14:paraId="31F0CE64" w14:textId="77777777" w:rsidR="007D22B1" w:rsidRPr="00C805E9" w:rsidRDefault="007D22B1" w:rsidP="00B269C7">
      <w:pPr>
        <w:rPr>
          <w:noProof/>
          <w:szCs w:val="22"/>
        </w:rPr>
      </w:pPr>
      <w:r w:rsidRPr="00C805E9">
        <w:rPr>
          <w:noProof/>
          <w:szCs w:val="22"/>
        </w:rPr>
        <w:t xml:space="preserve">Sindromul de liză tumorală (SLT): în timpul tratamentului împotriva cancerului </w:t>
      </w:r>
      <w:r w:rsidR="004A30CB" w:rsidRPr="00C805E9">
        <w:rPr>
          <w:noProof/>
          <w:szCs w:val="22"/>
        </w:rPr>
        <w:t>ș</w:t>
      </w:r>
      <w:r w:rsidRPr="00C805E9">
        <w:rPr>
          <w:noProof/>
          <w:szCs w:val="22"/>
        </w:rPr>
        <w:t xml:space="preserve">i uneori chiar </w:t>
      </w:r>
      <w:r w:rsidR="004A30CB" w:rsidRPr="00C805E9">
        <w:rPr>
          <w:noProof/>
          <w:szCs w:val="22"/>
        </w:rPr>
        <w:t>ș</w:t>
      </w:r>
      <w:r w:rsidRPr="00C805E9">
        <w:rPr>
          <w:noProof/>
          <w:szCs w:val="22"/>
        </w:rPr>
        <w:t>i în absen</w:t>
      </w:r>
      <w:r w:rsidR="004A30CB" w:rsidRPr="00C805E9">
        <w:rPr>
          <w:noProof/>
          <w:szCs w:val="22"/>
        </w:rPr>
        <w:t>ț</w:t>
      </w:r>
      <w:r w:rsidRPr="00C805E9">
        <w:rPr>
          <w:noProof/>
          <w:szCs w:val="22"/>
        </w:rPr>
        <w:t>a tratamentului au apărut valori neobi</w:t>
      </w:r>
      <w:r w:rsidR="004A30CB" w:rsidRPr="00C805E9">
        <w:rPr>
          <w:noProof/>
          <w:szCs w:val="22"/>
        </w:rPr>
        <w:t>ș</w:t>
      </w:r>
      <w:r w:rsidRPr="00C805E9">
        <w:rPr>
          <w:noProof/>
          <w:szCs w:val="22"/>
        </w:rPr>
        <w:t>nuite ale unor substan</w:t>
      </w:r>
      <w:r w:rsidR="004A30CB" w:rsidRPr="00C805E9">
        <w:rPr>
          <w:noProof/>
          <w:szCs w:val="22"/>
        </w:rPr>
        <w:t>ț</w:t>
      </w:r>
      <w:r w:rsidRPr="00C805E9">
        <w:rPr>
          <w:noProof/>
          <w:szCs w:val="22"/>
        </w:rPr>
        <w:t>e chimice ca urmare a descompunerii rapide a celulelor canceroase. Acest lucru poate conduce la modificări ale func</w:t>
      </w:r>
      <w:r w:rsidR="004A30CB" w:rsidRPr="00C805E9">
        <w:rPr>
          <w:noProof/>
          <w:szCs w:val="22"/>
        </w:rPr>
        <w:t>ț</w:t>
      </w:r>
      <w:r w:rsidRPr="00C805E9">
        <w:rPr>
          <w:noProof/>
          <w:szCs w:val="22"/>
        </w:rPr>
        <w:t>iei renale, ritm anormal al inimii sau convulsii. Medicul dumneavoastră sau altcineva din echipa medicală poate decide să vă facă analize de sânge pentru a verifica dacă ave</w:t>
      </w:r>
      <w:r w:rsidR="004A30CB" w:rsidRPr="00C805E9">
        <w:rPr>
          <w:noProof/>
          <w:szCs w:val="22"/>
        </w:rPr>
        <w:t>ț</w:t>
      </w:r>
      <w:r w:rsidRPr="00C805E9">
        <w:rPr>
          <w:noProof/>
          <w:szCs w:val="22"/>
        </w:rPr>
        <w:t>i SLT.</w:t>
      </w:r>
    </w:p>
    <w:p w14:paraId="7E2AAF63" w14:textId="77777777" w:rsidR="007D22B1" w:rsidRPr="00C805E9" w:rsidRDefault="007D22B1" w:rsidP="00B269C7">
      <w:pPr>
        <w:rPr>
          <w:noProof/>
          <w:szCs w:val="22"/>
        </w:rPr>
      </w:pPr>
    </w:p>
    <w:p w14:paraId="469759BB" w14:textId="77777777" w:rsidR="007D22B1" w:rsidRPr="00C805E9" w:rsidRDefault="007D22B1" w:rsidP="00B269C7">
      <w:pPr>
        <w:rPr>
          <w:bCs/>
          <w:noProof/>
          <w:szCs w:val="22"/>
        </w:rPr>
      </w:pPr>
      <w:r w:rsidRPr="00C805E9">
        <w:rPr>
          <w:noProof/>
          <w:szCs w:val="22"/>
        </w:rPr>
        <w:t>Limfocitoză: În primele săptămâni de tratament, analizele de laborator pot indica o cre</w:t>
      </w:r>
      <w:r w:rsidR="004A30CB" w:rsidRPr="00C805E9">
        <w:rPr>
          <w:noProof/>
          <w:szCs w:val="22"/>
        </w:rPr>
        <w:t>ș</w:t>
      </w:r>
      <w:r w:rsidRPr="00C805E9">
        <w:rPr>
          <w:noProof/>
          <w:szCs w:val="22"/>
        </w:rPr>
        <w:t>tere a numărului de globule albe (numite „limfocite</w:t>
      </w:r>
      <w:r w:rsidR="00BD10AE" w:rsidRPr="00C805E9">
        <w:rPr>
          <w:noProof/>
          <w:szCs w:val="22"/>
        </w:rPr>
        <w:t>“</w:t>
      </w:r>
      <w:r w:rsidRPr="00C805E9">
        <w:rPr>
          <w:noProof/>
          <w:szCs w:val="22"/>
        </w:rPr>
        <w:t>) din sângele dumneavoastră. Acest lucru este de a</w:t>
      </w:r>
      <w:r w:rsidR="004A30CB" w:rsidRPr="00C805E9">
        <w:rPr>
          <w:noProof/>
          <w:szCs w:val="22"/>
        </w:rPr>
        <w:t>ș</w:t>
      </w:r>
      <w:r w:rsidRPr="00C805E9">
        <w:rPr>
          <w:noProof/>
          <w:szCs w:val="22"/>
        </w:rPr>
        <w:t xml:space="preserve">teptat </w:t>
      </w:r>
      <w:r w:rsidR="004A30CB" w:rsidRPr="00C805E9">
        <w:rPr>
          <w:noProof/>
          <w:szCs w:val="22"/>
        </w:rPr>
        <w:t>ș</w:t>
      </w:r>
      <w:r w:rsidRPr="00C805E9">
        <w:rPr>
          <w:noProof/>
          <w:szCs w:val="22"/>
        </w:rPr>
        <w:t>i poate dura câteva luni. Acest lucru nu înseamnă neapărat agravarea cancerului de sânge de care suferi</w:t>
      </w:r>
      <w:r w:rsidR="004A30CB" w:rsidRPr="00C805E9">
        <w:rPr>
          <w:noProof/>
          <w:szCs w:val="22"/>
        </w:rPr>
        <w:t>ț</w:t>
      </w:r>
      <w:r w:rsidRPr="00C805E9">
        <w:rPr>
          <w:noProof/>
          <w:szCs w:val="22"/>
        </w:rPr>
        <w:t xml:space="preserve">i. Medicul dumneavoastră vă va verifica numărul celulelor sanguine înainte sau în timpul tratamentului </w:t>
      </w:r>
      <w:r w:rsidR="004A30CB" w:rsidRPr="00C805E9">
        <w:rPr>
          <w:noProof/>
          <w:szCs w:val="22"/>
        </w:rPr>
        <w:t>ș</w:t>
      </w:r>
      <w:r w:rsidRPr="00C805E9">
        <w:rPr>
          <w:noProof/>
          <w:szCs w:val="22"/>
        </w:rPr>
        <w:t>i, în cazuri rare, poate fi nevoie să vă prescrie un alt medicament. Discuta</w:t>
      </w:r>
      <w:r w:rsidR="004A30CB" w:rsidRPr="00C805E9">
        <w:rPr>
          <w:noProof/>
          <w:szCs w:val="22"/>
        </w:rPr>
        <w:t>ț</w:t>
      </w:r>
      <w:r w:rsidRPr="00C805E9">
        <w:rPr>
          <w:noProof/>
          <w:szCs w:val="22"/>
        </w:rPr>
        <w:t>i cu medicul dumneavoastră pentru interpretarea rezultatelor analizelor.</w:t>
      </w:r>
    </w:p>
    <w:p w14:paraId="375A4303" w14:textId="77777777" w:rsidR="007D22B1" w:rsidRPr="00C805E9" w:rsidRDefault="007D22B1" w:rsidP="00B269C7">
      <w:pPr>
        <w:rPr>
          <w:noProof/>
          <w:szCs w:val="22"/>
        </w:rPr>
      </w:pPr>
    </w:p>
    <w:p w14:paraId="1CC98908" w14:textId="77777777" w:rsidR="0021317E" w:rsidRPr="00C805E9" w:rsidRDefault="0021317E" w:rsidP="00B269C7">
      <w:pPr>
        <w:rPr>
          <w:noProof/>
          <w:szCs w:val="22"/>
        </w:rPr>
      </w:pPr>
      <w:r w:rsidRPr="00C805E9">
        <w:rPr>
          <w:noProof/>
          <w:szCs w:val="22"/>
        </w:rPr>
        <w:t xml:space="preserve">Evenimente hepatice: </w:t>
      </w:r>
      <w:r w:rsidR="006E7D3D" w:rsidRPr="00C805E9">
        <w:rPr>
          <w:noProof/>
          <w:szCs w:val="22"/>
        </w:rPr>
        <w:t>m</w:t>
      </w:r>
      <w:r w:rsidRPr="00C805E9">
        <w:rPr>
          <w:noProof/>
          <w:szCs w:val="22"/>
        </w:rPr>
        <w:t xml:space="preserve">edicul dumneavoastră </w:t>
      </w:r>
      <w:r w:rsidR="006E7D3D" w:rsidRPr="00C805E9">
        <w:rPr>
          <w:noProof/>
          <w:szCs w:val="22"/>
        </w:rPr>
        <w:t xml:space="preserve">vă </w:t>
      </w:r>
      <w:r w:rsidRPr="00C805E9">
        <w:rPr>
          <w:noProof/>
          <w:szCs w:val="22"/>
        </w:rPr>
        <w:t>va efectua câteva analize de sânge</w:t>
      </w:r>
      <w:r w:rsidR="006E7D3D" w:rsidRPr="00C805E9">
        <w:rPr>
          <w:noProof/>
          <w:szCs w:val="22"/>
        </w:rPr>
        <w:t>,</w:t>
      </w:r>
      <w:r w:rsidRPr="00C805E9">
        <w:rPr>
          <w:noProof/>
          <w:szCs w:val="22"/>
        </w:rPr>
        <w:t xml:space="preserve"> pentru a verifica dacă ficatul dumneavoastră funcționează corect sau dacă aveți o infecție hepatică, cunoscută sub numele de hepatită virală, sau dacă hepatita B a redevenit activă, ceea ce ar putea fi fatal.</w:t>
      </w:r>
    </w:p>
    <w:p w14:paraId="7A9AC18F" w14:textId="77777777" w:rsidR="0021317E" w:rsidRPr="00C805E9" w:rsidRDefault="0021317E" w:rsidP="00B269C7">
      <w:pPr>
        <w:rPr>
          <w:noProof/>
          <w:szCs w:val="22"/>
        </w:rPr>
      </w:pPr>
    </w:p>
    <w:p w14:paraId="1E0079FF" w14:textId="77777777" w:rsidR="007D22B1" w:rsidRPr="00C805E9" w:rsidRDefault="007D22B1" w:rsidP="00B269C7">
      <w:pPr>
        <w:keepNext/>
        <w:rPr>
          <w:noProof/>
          <w:szCs w:val="22"/>
        </w:rPr>
      </w:pPr>
      <w:r w:rsidRPr="00C805E9">
        <w:rPr>
          <w:b/>
          <w:noProof/>
          <w:szCs w:val="22"/>
        </w:rPr>
        <w:t xml:space="preserve">Copii </w:t>
      </w:r>
      <w:r w:rsidR="004A30CB" w:rsidRPr="00C805E9">
        <w:rPr>
          <w:b/>
          <w:noProof/>
          <w:szCs w:val="22"/>
        </w:rPr>
        <w:t>ș</w:t>
      </w:r>
      <w:r w:rsidRPr="00C805E9">
        <w:rPr>
          <w:b/>
          <w:noProof/>
          <w:szCs w:val="22"/>
        </w:rPr>
        <w:t>i adolescen</w:t>
      </w:r>
      <w:r w:rsidR="004A30CB" w:rsidRPr="00C805E9">
        <w:rPr>
          <w:b/>
          <w:noProof/>
          <w:szCs w:val="22"/>
        </w:rPr>
        <w:t>ț</w:t>
      </w:r>
      <w:r w:rsidRPr="00C805E9">
        <w:rPr>
          <w:b/>
          <w:noProof/>
          <w:szCs w:val="22"/>
        </w:rPr>
        <w:t>i</w:t>
      </w:r>
    </w:p>
    <w:p w14:paraId="1354E69C" w14:textId="77777777" w:rsidR="007D22B1" w:rsidRPr="00C805E9" w:rsidRDefault="007D22B1" w:rsidP="00B269C7">
      <w:pPr>
        <w:rPr>
          <w:noProof/>
          <w:szCs w:val="22"/>
        </w:rPr>
      </w:pPr>
      <w:r w:rsidRPr="00C805E9">
        <w:rPr>
          <w:noProof/>
          <w:szCs w:val="22"/>
        </w:rPr>
        <w:t>IMBRUVICA nu trebuie utilizat</w:t>
      </w:r>
      <w:r w:rsidRPr="00C805E9">
        <w:rPr>
          <w:b/>
          <w:noProof/>
          <w:szCs w:val="22"/>
        </w:rPr>
        <w:t xml:space="preserve"> </w:t>
      </w:r>
      <w:r w:rsidRPr="00C805E9">
        <w:rPr>
          <w:noProof/>
          <w:szCs w:val="22"/>
        </w:rPr>
        <w:t xml:space="preserve">la copii </w:t>
      </w:r>
      <w:r w:rsidR="004A30CB" w:rsidRPr="00C805E9">
        <w:rPr>
          <w:noProof/>
          <w:szCs w:val="22"/>
        </w:rPr>
        <w:t>ș</w:t>
      </w:r>
      <w:r w:rsidRPr="00C805E9">
        <w:rPr>
          <w:noProof/>
          <w:szCs w:val="22"/>
        </w:rPr>
        <w:t>i adolescen</w:t>
      </w:r>
      <w:r w:rsidR="004A30CB" w:rsidRPr="00C805E9">
        <w:rPr>
          <w:noProof/>
          <w:szCs w:val="22"/>
        </w:rPr>
        <w:t>ț</w:t>
      </w:r>
      <w:r w:rsidRPr="00C805E9">
        <w:rPr>
          <w:noProof/>
          <w:szCs w:val="22"/>
        </w:rPr>
        <w:t>i.</w:t>
      </w:r>
    </w:p>
    <w:p w14:paraId="3B1FA046" w14:textId="77777777" w:rsidR="007D22B1" w:rsidRPr="00C805E9" w:rsidRDefault="007D22B1" w:rsidP="00B269C7">
      <w:pPr>
        <w:rPr>
          <w:bCs/>
          <w:noProof/>
          <w:szCs w:val="22"/>
        </w:rPr>
      </w:pPr>
    </w:p>
    <w:p w14:paraId="475480B6" w14:textId="77777777" w:rsidR="007D22B1" w:rsidRPr="00C805E9" w:rsidRDefault="007D22B1" w:rsidP="00B269C7">
      <w:pPr>
        <w:keepNext/>
        <w:rPr>
          <w:noProof/>
          <w:szCs w:val="22"/>
        </w:rPr>
      </w:pPr>
      <w:r w:rsidRPr="00C805E9">
        <w:rPr>
          <w:b/>
          <w:noProof/>
          <w:szCs w:val="22"/>
        </w:rPr>
        <w:t>IMBRUVICA împreună cu alte medicamente</w:t>
      </w:r>
    </w:p>
    <w:p w14:paraId="0FDA9372" w14:textId="77777777" w:rsidR="007D22B1" w:rsidRPr="00C805E9" w:rsidRDefault="00791BD0" w:rsidP="00B269C7">
      <w:pPr>
        <w:rPr>
          <w:noProof/>
          <w:szCs w:val="22"/>
        </w:rPr>
      </w:pPr>
      <w:r w:rsidRPr="00C805E9">
        <w:rPr>
          <w:noProof/>
          <w:szCs w:val="22"/>
        </w:rPr>
        <w:t>Adresa</w:t>
      </w:r>
      <w:r w:rsidR="004A30CB" w:rsidRPr="00C805E9">
        <w:rPr>
          <w:noProof/>
          <w:szCs w:val="22"/>
        </w:rPr>
        <w:t>ț</w:t>
      </w:r>
      <w:r w:rsidRPr="00C805E9">
        <w:rPr>
          <w:noProof/>
          <w:szCs w:val="22"/>
        </w:rPr>
        <w:t xml:space="preserve">i-vă </w:t>
      </w:r>
      <w:r w:rsidR="007D22B1" w:rsidRPr="00C805E9">
        <w:rPr>
          <w:noProof/>
          <w:szCs w:val="22"/>
        </w:rPr>
        <w:t>medicului dumneavoastră sau farmacistului dacă lua</w:t>
      </w:r>
      <w:r w:rsidR="004A30CB" w:rsidRPr="00C805E9">
        <w:rPr>
          <w:noProof/>
          <w:szCs w:val="22"/>
        </w:rPr>
        <w:t>ț</w:t>
      </w:r>
      <w:r w:rsidR="007D22B1" w:rsidRPr="00C805E9">
        <w:rPr>
          <w:noProof/>
          <w:szCs w:val="22"/>
        </w:rPr>
        <w:t>i, a</w:t>
      </w:r>
      <w:r w:rsidR="004A30CB" w:rsidRPr="00C805E9">
        <w:rPr>
          <w:noProof/>
          <w:szCs w:val="22"/>
        </w:rPr>
        <w:t>ț</w:t>
      </w:r>
      <w:r w:rsidR="007D22B1" w:rsidRPr="00C805E9">
        <w:rPr>
          <w:noProof/>
          <w:szCs w:val="22"/>
        </w:rPr>
        <w:t>i luat recent sau s-ar putea să lua</w:t>
      </w:r>
      <w:r w:rsidR="004A30CB" w:rsidRPr="00C805E9">
        <w:rPr>
          <w:noProof/>
          <w:szCs w:val="22"/>
        </w:rPr>
        <w:t>ț</w:t>
      </w:r>
      <w:r w:rsidR="007D22B1" w:rsidRPr="00C805E9">
        <w:rPr>
          <w:noProof/>
          <w:szCs w:val="22"/>
        </w:rPr>
        <w:t>i orice alte medicamente.</w:t>
      </w:r>
      <w:r w:rsidR="007D22B1" w:rsidRPr="00C805E9">
        <w:rPr>
          <w:noProof/>
        </w:rPr>
        <w:t xml:space="preserve"> </w:t>
      </w:r>
      <w:r w:rsidR="007D22B1" w:rsidRPr="00C805E9">
        <w:rPr>
          <w:noProof/>
          <w:szCs w:val="22"/>
        </w:rPr>
        <w:t>Acestea includ medicamentele eliberate fără prescrip</w:t>
      </w:r>
      <w:r w:rsidR="004A30CB" w:rsidRPr="00C805E9">
        <w:rPr>
          <w:noProof/>
          <w:szCs w:val="22"/>
        </w:rPr>
        <w:t>ț</w:t>
      </w:r>
      <w:r w:rsidR="007D22B1" w:rsidRPr="00C805E9">
        <w:rPr>
          <w:noProof/>
          <w:szCs w:val="22"/>
        </w:rPr>
        <w:t xml:space="preserve">ie medicală, medicamente pe bază de plante </w:t>
      </w:r>
      <w:r w:rsidR="004A30CB" w:rsidRPr="00C805E9">
        <w:rPr>
          <w:noProof/>
          <w:szCs w:val="22"/>
        </w:rPr>
        <w:t>ș</w:t>
      </w:r>
      <w:r w:rsidR="007D22B1" w:rsidRPr="00C805E9">
        <w:rPr>
          <w:noProof/>
          <w:szCs w:val="22"/>
        </w:rPr>
        <w:t>i suplimente alimentare. Acest lucru se datorează faptului că IMBRUVICA poate afecta modul în care ac</w:t>
      </w:r>
      <w:r w:rsidR="004A30CB" w:rsidRPr="00C805E9">
        <w:rPr>
          <w:noProof/>
          <w:szCs w:val="22"/>
        </w:rPr>
        <w:t>ț</w:t>
      </w:r>
      <w:r w:rsidR="007D22B1" w:rsidRPr="00C805E9">
        <w:rPr>
          <w:noProof/>
          <w:szCs w:val="22"/>
        </w:rPr>
        <w:t>ionează alte medicamente. De asemenea, alte medicamente pot afecta modul de ac</w:t>
      </w:r>
      <w:r w:rsidR="004A30CB" w:rsidRPr="00C805E9">
        <w:rPr>
          <w:noProof/>
          <w:szCs w:val="22"/>
        </w:rPr>
        <w:t>ț</w:t>
      </w:r>
      <w:r w:rsidR="007D22B1" w:rsidRPr="00C805E9">
        <w:rPr>
          <w:noProof/>
          <w:szCs w:val="22"/>
        </w:rPr>
        <w:t>iune al IMBRUVICA.</w:t>
      </w:r>
    </w:p>
    <w:p w14:paraId="4F574146" w14:textId="77777777" w:rsidR="007D22B1" w:rsidRPr="00C805E9" w:rsidRDefault="007D22B1" w:rsidP="00B269C7">
      <w:pPr>
        <w:rPr>
          <w:noProof/>
          <w:szCs w:val="22"/>
        </w:rPr>
      </w:pPr>
    </w:p>
    <w:p w14:paraId="616FF17F" w14:textId="77777777" w:rsidR="007D22B1" w:rsidRPr="00C805E9" w:rsidRDefault="007D22B1" w:rsidP="00B269C7">
      <w:pPr>
        <w:keepNext/>
        <w:rPr>
          <w:noProof/>
        </w:rPr>
      </w:pPr>
      <w:r w:rsidRPr="00C805E9">
        <w:rPr>
          <w:b/>
          <w:noProof/>
          <w:szCs w:val="22"/>
        </w:rPr>
        <w:t>IMBRUVICA vă poate face să sângera</w:t>
      </w:r>
      <w:r w:rsidR="004A30CB" w:rsidRPr="00C805E9">
        <w:rPr>
          <w:b/>
          <w:noProof/>
          <w:szCs w:val="22"/>
        </w:rPr>
        <w:t>ț</w:t>
      </w:r>
      <w:r w:rsidRPr="00C805E9">
        <w:rPr>
          <w:b/>
          <w:noProof/>
          <w:szCs w:val="22"/>
        </w:rPr>
        <w:t>i mai u</w:t>
      </w:r>
      <w:r w:rsidR="004A30CB" w:rsidRPr="00C805E9">
        <w:rPr>
          <w:b/>
          <w:noProof/>
          <w:szCs w:val="22"/>
        </w:rPr>
        <w:t>ș</w:t>
      </w:r>
      <w:r w:rsidRPr="00C805E9">
        <w:rPr>
          <w:b/>
          <w:noProof/>
          <w:szCs w:val="22"/>
        </w:rPr>
        <w:t>or.</w:t>
      </w:r>
      <w:r w:rsidRPr="00C805E9">
        <w:rPr>
          <w:noProof/>
          <w:szCs w:val="22"/>
        </w:rPr>
        <w:t xml:space="preserve"> Acest lucru înseamnă că trebuie să </w:t>
      </w:r>
      <w:r w:rsidR="00791BD0" w:rsidRPr="00C805E9">
        <w:rPr>
          <w:noProof/>
          <w:szCs w:val="22"/>
        </w:rPr>
        <w:t>vă adresa</w:t>
      </w:r>
      <w:r w:rsidR="004A30CB" w:rsidRPr="00C805E9">
        <w:rPr>
          <w:noProof/>
          <w:szCs w:val="22"/>
        </w:rPr>
        <w:t>ț</w:t>
      </w:r>
      <w:r w:rsidR="00791BD0" w:rsidRPr="00C805E9">
        <w:rPr>
          <w:noProof/>
          <w:szCs w:val="22"/>
        </w:rPr>
        <w:t xml:space="preserve">i </w:t>
      </w:r>
      <w:r w:rsidRPr="00C805E9">
        <w:rPr>
          <w:noProof/>
          <w:szCs w:val="22"/>
        </w:rPr>
        <w:t>medicului dumneavoastră dacă lua</w:t>
      </w:r>
      <w:r w:rsidR="004A30CB" w:rsidRPr="00C805E9">
        <w:rPr>
          <w:noProof/>
          <w:szCs w:val="22"/>
        </w:rPr>
        <w:t>ț</w:t>
      </w:r>
      <w:r w:rsidRPr="00C805E9">
        <w:rPr>
          <w:noProof/>
          <w:szCs w:val="22"/>
        </w:rPr>
        <w:t>i alte medicamente care cresc riscul de sângerare. Acestea includ:</w:t>
      </w:r>
    </w:p>
    <w:p w14:paraId="1E907187" w14:textId="77777777" w:rsidR="007D22B1" w:rsidRPr="00C805E9" w:rsidRDefault="007D22B1" w:rsidP="00B269C7">
      <w:pPr>
        <w:numPr>
          <w:ilvl w:val="0"/>
          <w:numId w:val="2"/>
        </w:numPr>
        <w:ind w:left="567" w:hanging="567"/>
        <w:rPr>
          <w:noProof/>
        </w:rPr>
      </w:pPr>
      <w:r w:rsidRPr="00C805E9">
        <w:rPr>
          <w:noProof/>
        </w:rPr>
        <w:t xml:space="preserve">acid acetilsalicilic </w:t>
      </w:r>
      <w:r w:rsidR="004A30CB" w:rsidRPr="00C805E9">
        <w:rPr>
          <w:noProof/>
        </w:rPr>
        <w:t>ș</w:t>
      </w:r>
      <w:r w:rsidRPr="00C805E9">
        <w:rPr>
          <w:noProof/>
        </w:rPr>
        <w:t>i antiinflamatoare nesteroidiene (AINS), cum ar fi ibuprofen sau naproxen</w:t>
      </w:r>
    </w:p>
    <w:p w14:paraId="265FFA19" w14:textId="77777777" w:rsidR="007D22B1" w:rsidRPr="00C805E9" w:rsidRDefault="007D22B1" w:rsidP="00B269C7">
      <w:pPr>
        <w:numPr>
          <w:ilvl w:val="0"/>
          <w:numId w:val="2"/>
        </w:numPr>
        <w:ind w:left="567" w:hanging="567"/>
        <w:rPr>
          <w:noProof/>
        </w:rPr>
      </w:pPr>
      <w:r w:rsidRPr="00C805E9">
        <w:rPr>
          <w:noProof/>
        </w:rPr>
        <w:t>medicamente pentru sub</w:t>
      </w:r>
      <w:r w:rsidR="004A30CB" w:rsidRPr="00C805E9">
        <w:rPr>
          <w:noProof/>
        </w:rPr>
        <w:t>ț</w:t>
      </w:r>
      <w:r w:rsidRPr="00C805E9">
        <w:rPr>
          <w:noProof/>
        </w:rPr>
        <w:t>ierea sângelui, cum ar fi warfarina, heparina sau alte medicamente împotriva formării cheagurilor de sânge</w:t>
      </w:r>
    </w:p>
    <w:p w14:paraId="4B0A5172" w14:textId="77777777" w:rsidR="007D22B1" w:rsidRPr="00C805E9" w:rsidRDefault="007D22B1" w:rsidP="00B269C7">
      <w:pPr>
        <w:numPr>
          <w:ilvl w:val="0"/>
          <w:numId w:val="2"/>
        </w:numPr>
        <w:ind w:left="567" w:hanging="567"/>
        <w:rPr>
          <w:noProof/>
          <w:szCs w:val="22"/>
        </w:rPr>
      </w:pPr>
      <w:r w:rsidRPr="00C805E9">
        <w:rPr>
          <w:noProof/>
        </w:rPr>
        <w:t>suplimente care pot cre</w:t>
      </w:r>
      <w:r w:rsidR="004A30CB" w:rsidRPr="00C805E9">
        <w:rPr>
          <w:noProof/>
        </w:rPr>
        <w:t>ș</w:t>
      </w:r>
      <w:r w:rsidRPr="00C805E9">
        <w:rPr>
          <w:noProof/>
        </w:rPr>
        <w:t>te riscul de sângerare, cum ar fi uleiul de pe</w:t>
      </w:r>
      <w:r w:rsidR="004A30CB" w:rsidRPr="00C805E9">
        <w:rPr>
          <w:noProof/>
        </w:rPr>
        <w:t>ș</w:t>
      </w:r>
      <w:r w:rsidRPr="00C805E9">
        <w:rPr>
          <w:noProof/>
        </w:rPr>
        <w:t>te, vitamina E sau semin</w:t>
      </w:r>
      <w:r w:rsidR="004A30CB" w:rsidRPr="00C805E9">
        <w:rPr>
          <w:noProof/>
        </w:rPr>
        <w:t>ț</w:t>
      </w:r>
      <w:r w:rsidRPr="00C805E9">
        <w:rPr>
          <w:noProof/>
        </w:rPr>
        <w:t>ele de in.</w:t>
      </w:r>
    </w:p>
    <w:p w14:paraId="65E35D60" w14:textId="77777777" w:rsidR="007D22B1" w:rsidRPr="00C805E9" w:rsidRDefault="007D22B1" w:rsidP="00B269C7">
      <w:pPr>
        <w:rPr>
          <w:noProof/>
          <w:szCs w:val="22"/>
        </w:rPr>
      </w:pPr>
    </w:p>
    <w:p w14:paraId="5E821958" w14:textId="77777777" w:rsidR="007D22B1" w:rsidRPr="00C805E9" w:rsidRDefault="007D22B1" w:rsidP="00B269C7">
      <w:pPr>
        <w:rPr>
          <w:noProof/>
          <w:szCs w:val="22"/>
        </w:rPr>
      </w:pPr>
      <w:r w:rsidRPr="00C805E9">
        <w:rPr>
          <w:noProof/>
          <w:szCs w:val="22"/>
        </w:rPr>
        <w:t>Dacă oricare dintre cele de mai sus se aplică în cazul dumneavoastră (sau nu sunte</w:t>
      </w:r>
      <w:r w:rsidR="004A30CB" w:rsidRPr="00C805E9">
        <w:rPr>
          <w:noProof/>
          <w:szCs w:val="22"/>
        </w:rPr>
        <w:t>ț</w:t>
      </w:r>
      <w:r w:rsidRPr="00C805E9">
        <w:rPr>
          <w:noProof/>
          <w:szCs w:val="22"/>
        </w:rPr>
        <w:t>i sigur), adresa</w:t>
      </w:r>
      <w:r w:rsidR="004A30CB" w:rsidRPr="00C805E9">
        <w:rPr>
          <w:noProof/>
          <w:szCs w:val="22"/>
        </w:rPr>
        <w:t>ț</w:t>
      </w:r>
      <w:r w:rsidRPr="00C805E9">
        <w:rPr>
          <w:noProof/>
          <w:szCs w:val="22"/>
        </w:rPr>
        <w:t>i-vă medicului dumneavoastră, farmacistului sau asistentei medicale înainte de a lua IMBRUVICA.</w:t>
      </w:r>
    </w:p>
    <w:p w14:paraId="40132D45" w14:textId="77777777" w:rsidR="007D22B1" w:rsidRPr="00C805E9" w:rsidRDefault="007D22B1" w:rsidP="00B269C7">
      <w:pPr>
        <w:rPr>
          <w:noProof/>
          <w:szCs w:val="22"/>
        </w:rPr>
      </w:pPr>
    </w:p>
    <w:p w14:paraId="3ABC83E9" w14:textId="77777777" w:rsidR="007D22B1" w:rsidRPr="00C805E9" w:rsidRDefault="007D22B1" w:rsidP="00B269C7">
      <w:pPr>
        <w:keepNext/>
        <w:rPr>
          <w:noProof/>
        </w:rPr>
      </w:pPr>
      <w:r w:rsidRPr="00C805E9">
        <w:rPr>
          <w:b/>
          <w:noProof/>
          <w:szCs w:val="22"/>
        </w:rPr>
        <w:t xml:space="preserve">De asemenea, </w:t>
      </w:r>
      <w:r w:rsidR="00791BD0" w:rsidRPr="00C805E9">
        <w:rPr>
          <w:b/>
          <w:noProof/>
          <w:szCs w:val="22"/>
        </w:rPr>
        <w:t>adresa</w:t>
      </w:r>
      <w:r w:rsidR="004A30CB" w:rsidRPr="00C805E9">
        <w:rPr>
          <w:b/>
          <w:noProof/>
          <w:szCs w:val="22"/>
        </w:rPr>
        <w:t>ț</w:t>
      </w:r>
      <w:r w:rsidR="00791BD0" w:rsidRPr="00C805E9">
        <w:rPr>
          <w:b/>
          <w:noProof/>
          <w:szCs w:val="22"/>
        </w:rPr>
        <w:t xml:space="preserve">i-vă </w:t>
      </w:r>
      <w:r w:rsidRPr="00C805E9">
        <w:rPr>
          <w:b/>
          <w:noProof/>
          <w:szCs w:val="22"/>
        </w:rPr>
        <w:t>medicului dumneavoastră dacă lua</w:t>
      </w:r>
      <w:r w:rsidR="004A30CB" w:rsidRPr="00C805E9">
        <w:rPr>
          <w:b/>
          <w:noProof/>
          <w:szCs w:val="22"/>
        </w:rPr>
        <w:t>ț</w:t>
      </w:r>
      <w:r w:rsidRPr="00C805E9">
        <w:rPr>
          <w:b/>
          <w:noProof/>
          <w:szCs w:val="22"/>
        </w:rPr>
        <w:t>i oricare dintre aceste medicamente</w:t>
      </w:r>
      <w:r w:rsidRPr="00C805E9">
        <w:rPr>
          <w:noProof/>
          <w:szCs w:val="22"/>
        </w:rPr>
        <w:t xml:space="preserve"> - Efectele IMBRUVICA sau ale altor medicamente pot fi influen</w:t>
      </w:r>
      <w:r w:rsidR="004A30CB" w:rsidRPr="00C805E9">
        <w:rPr>
          <w:noProof/>
          <w:szCs w:val="22"/>
        </w:rPr>
        <w:t>ț</w:t>
      </w:r>
      <w:r w:rsidRPr="00C805E9">
        <w:rPr>
          <w:noProof/>
          <w:szCs w:val="22"/>
        </w:rPr>
        <w:t>ate dacă lua</w:t>
      </w:r>
      <w:r w:rsidR="004A30CB" w:rsidRPr="00C805E9">
        <w:rPr>
          <w:noProof/>
          <w:szCs w:val="22"/>
        </w:rPr>
        <w:t>ț</w:t>
      </w:r>
      <w:r w:rsidRPr="00C805E9">
        <w:rPr>
          <w:noProof/>
          <w:szCs w:val="22"/>
        </w:rPr>
        <w:t>i IMBRUVICA împreună cu oricare dintre următoarele medicamente:</w:t>
      </w:r>
    </w:p>
    <w:p w14:paraId="6D1D654C" w14:textId="77777777" w:rsidR="007D22B1" w:rsidRPr="00C805E9" w:rsidRDefault="007D22B1" w:rsidP="00B269C7">
      <w:pPr>
        <w:numPr>
          <w:ilvl w:val="0"/>
          <w:numId w:val="2"/>
        </w:numPr>
        <w:ind w:left="567" w:hanging="567"/>
        <w:rPr>
          <w:noProof/>
        </w:rPr>
      </w:pPr>
      <w:r w:rsidRPr="00C805E9">
        <w:rPr>
          <w:noProof/>
        </w:rPr>
        <w:t>medicamente numite antibiotice pentru tratarea infec</w:t>
      </w:r>
      <w:r w:rsidR="004A30CB" w:rsidRPr="00C805E9">
        <w:rPr>
          <w:noProof/>
        </w:rPr>
        <w:t>ț</w:t>
      </w:r>
      <w:r w:rsidRPr="00C805E9">
        <w:rPr>
          <w:noProof/>
        </w:rPr>
        <w:t>iilor bacteriene - claritromicină, telitromicină, ciprofloxacină, eritromicină sau rifampicină</w:t>
      </w:r>
    </w:p>
    <w:p w14:paraId="1BC404C8" w14:textId="77777777" w:rsidR="007D22B1" w:rsidRPr="00C805E9" w:rsidRDefault="007D22B1" w:rsidP="00B269C7">
      <w:pPr>
        <w:numPr>
          <w:ilvl w:val="0"/>
          <w:numId w:val="2"/>
        </w:numPr>
        <w:ind w:left="567" w:hanging="567"/>
        <w:rPr>
          <w:noProof/>
        </w:rPr>
      </w:pPr>
      <w:r w:rsidRPr="00C805E9">
        <w:rPr>
          <w:noProof/>
        </w:rPr>
        <w:lastRenderedPageBreak/>
        <w:t>medicamente pentru tratamentul infec</w:t>
      </w:r>
      <w:r w:rsidR="004A30CB" w:rsidRPr="00C805E9">
        <w:rPr>
          <w:noProof/>
        </w:rPr>
        <w:t>ț</w:t>
      </w:r>
      <w:r w:rsidRPr="00C805E9">
        <w:rPr>
          <w:noProof/>
        </w:rPr>
        <w:t xml:space="preserve">iilor fungice </w:t>
      </w:r>
      <w:r w:rsidR="00127923" w:rsidRPr="00C805E9">
        <w:rPr>
          <w:noProof/>
        </w:rPr>
        <w:t>–</w:t>
      </w:r>
      <w:r w:rsidRPr="00C805E9">
        <w:rPr>
          <w:noProof/>
        </w:rPr>
        <w:t xml:space="preserve"> </w:t>
      </w:r>
      <w:r w:rsidR="00127923" w:rsidRPr="00C805E9">
        <w:rPr>
          <w:noProof/>
        </w:rPr>
        <w:t xml:space="preserve">posaconazol, </w:t>
      </w:r>
      <w:r w:rsidRPr="00C805E9">
        <w:rPr>
          <w:noProof/>
        </w:rPr>
        <w:t>ketoconazol, itraconazol, fluconazol sau voriconazol</w:t>
      </w:r>
    </w:p>
    <w:p w14:paraId="49F81CFC" w14:textId="77777777" w:rsidR="007D22B1" w:rsidRPr="00C805E9" w:rsidRDefault="007D22B1" w:rsidP="00B269C7">
      <w:pPr>
        <w:numPr>
          <w:ilvl w:val="0"/>
          <w:numId w:val="2"/>
        </w:numPr>
        <w:ind w:left="567" w:hanging="567"/>
        <w:rPr>
          <w:noProof/>
        </w:rPr>
      </w:pPr>
      <w:r w:rsidRPr="00C805E9">
        <w:rPr>
          <w:noProof/>
        </w:rPr>
        <w:t>medicamente pentru tratamentul infec</w:t>
      </w:r>
      <w:r w:rsidR="004A30CB" w:rsidRPr="00C805E9">
        <w:rPr>
          <w:noProof/>
        </w:rPr>
        <w:t>ț</w:t>
      </w:r>
      <w:r w:rsidRPr="00C805E9">
        <w:rPr>
          <w:noProof/>
        </w:rPr>
        <w:t>iei HIV - ritonavir, cobicistat, indinavir, nelfinavir, saquinavir, amprenavir, atazanavir sau fosamprenavir</w:t>
      </w:r>
    </w:p>
    <w:p w14:paraId="4E7CCF74" w14:textId="77777777" w:rsidR="007D22B1" w:rsidRPr="00C805E9" w:rsidRDefault="007D22B1" w:rsidP="00B269C7">
      <w:pPr>
        <w:numPr>
          <w:ilvl w:val="0"/>
          <w:numId w:val="2"/>
        </w:numPr>
        <w:ind w:left="567" w:hanging="567"/>
        <w:rPr>
          <w:noProof/>
        </w:rPr>
      </w:pPr>
      <w:r w:rsidRPr="00C805E9">
        <w:rPr>
          <w:noProof/>
        </w:rPr>
        <w:t>medicamente folosite pentru a preveni grea</w:t>
      </w:r>
      <w:r w:rsidR="004A30CB" w:rsidRPr="00C805E9">
        <w:rPr>
          <w:noProof/>
        </w:rPr>
        <w:t>ț</w:t>
      </w:r>
      <w:r w:rsidRPr="00C805E9">
        <w:rPr>
          <w:noProof/>
        </w:rPr>
        <w:t xml:space="preserve">a </w:t>
      </w:r>
      <w:r w:rsidR="004A30CB" w:rsidRPr="00C805E9">
        <w:rPr>
          <w:noProof/>
        </w:rPr>
        <w:t>ș</w:t>
      </w:r>
      <w:r w:rsidRPr="00C805E9">
        <w:rPr>
          <w:noProof/>
        </w:rPr>
        <w:t>i vărsăturile asociate chimioterapiei - aprepitant</w:t>
      </w:r>
    </w:p>
    <w:p w14:paraId="252F822A" w14:textId="77777777" w:rsidR="007D22B1" w:rsidRPr="00C805E9" w:rsidRDefault="007D22B1" w:rsidP="00B269C7">
      <w:pPr>
        <w:numPr>
          <w:ilvl w:val="0"/>
          <w:numId w:val="2"/>
        </w:numPr>
        <w:ind w:left="567" w:hanging="567"/>
        <w:rPr>
          <w:noProof/>
        </w:rPr>
      </w:pPr>
      <w:r w:rsidRPr="00C805E9">
        <w:rPr>
          <w:noProof/>
        </w:rPr>
        <w:t>medicamente pentru tratamentul depresiei - nefazodonă</w:t>
      </w:r>
    </w:p>
    <w:p w14:paraId="2AA143C0" w14:textId="77777777" w:rsidR="007D22B1" w:rsidRPr="00C805E9" w:rsidRDefault="007D22B1" w:rsidP="00B269C7">
      <w:pPr>
        <w:numPr>
          <w:ilvl w:val="0"/>
          <w:numId w:val="2"/>
        </w:numPr>
        <w:ind w:left="567" w:hanging="567"/>
        <w:rPr>
          <w:noProof/>
        </w:rPr>
      </w:pPr>
      <w:r w:rsidRPr="00C805E9">
        <w:rPr>
          <w:noProof/>
        </w:rPr>
        <w:t>medicamente numite inhibitori kinazici pentru tratamentul altor tipuri de cancer - crizotinib sau imatinib</w:t>
      </w:r>
    </w:p>
    <w:p w14:paraId="07B0E2F6" w14:textId="77777777" w:rsidR="007D22B1" w:rsidRPr="00C805E9" w:rsidRDefault="007D22B1" w:rsidP="00B269C7">
      <w:pPr>
        <w:numPr>
          <w:ilvl w:val="0"/>
          <w:numId w:val="2"/>
        </w:numPr>
        <w:ind w:left="567" w:hanging="567"/>
        <w:rPr>
          <w:noProof/>
        </w:rPr>
      </w:pPr>
      <w:r w:rsidRPr="00C805E9">
        <w:rPr>
          <w:noProof/>
        </w:rPr>
        <w:t>medicamente numite blocante ale canalelor de calciu pentru tratamentul tensiunii arteriale crescute sau durerilor în piept - diltiazem sau verapamil</w:t>
      </w:r>
    </w:p>
    <w:p w14:paraId="27FFB26A" w14:textId="77777777" w:rsidR="007D22B1" w:rsidRPr="00C805E9" w:rsidRDefault="007D22B1" w:rsidP="00B269C7">
      <w:pPr>
        <w:numPr>
          <w:ilvl w:val="0"/>
          <w:numId w:val="2"/>
        </w:numPr>
        <w:ind w:left="567" w:hanging="567"/>
        <w:rPr>
          <w:noProof/>
        </w:rPr>
      </w:pPr>
      <w:r w:rsidRPr="00C805E9">
        <w:rPr>
          <w:noProof/>
        </w:rPr>
        <w:t>medicamente numite statine pentru scăderea colesterolului - rosuvastatina</w:t>
      </w:r>
    </w:p>
    <w:p w14:paraId="176C4515" w14:textId="77777777" w:rsidR="007D22B1" w:rsidRPr="00C805E9" w:rsidRDefault="007D22B1" w:rsidP="00B269C7">
      <w:pPr>
        <w:numPr>
          <w:ilvl w:val="0"/>
          <w:numId w:val="2"/>
        </w:numPr>
        <w:ind w:left="567" w:hanging="567"/>
        <w:rPr>
          <w:noProof/>
        </w:rPr>
      </w:pPr>
      <w:r w:rsidRPr="00C805E9">
        <w:rPr>
          <w:noProof/>
        </w:rPr>
        <w:t>medicamente pentru inimă/antiaritmice - amiodaronă sau dronedarona</w:t>
      </w:r>
    </w:p>
    <w:p w14:paraId="2FA2EF6D" w14:textId="77777777" w:rsidR="007D22B1" w:rsidRPr="00C805E9" w:rsidRDefault="007D22B1" w:rsidP="00B269C7">
      <w:pPr>
        <w:numPr>
          <w:ilvl w:val="0"/>
          <w:numId w:val="2"/>
        </w:numPr>
        <w:ind w:left="567" w:hanging="567"/>
        <w:rPr>
          <w:noProof/>
          <w:szCs w:val="22"/>
        </w:rPr>
      </w:pPr>
      <w:r w:rsidRPr="00C805E9">
        <w:rPr>
          <w:noProof/>
        </w:rPr>
        <w:t>medicamente pentru prevenirea crizelor convulsive sau pentru tratamentul epilepsiei sau medicamente pentru a trata o afec</w:t>
      </w:r>
      <w:r w:rsidR="004A30CB" w:rsidRPr="00C805E9">
        <w:rPr>
          <w:noProof/>
        </w:rPr>
        <w:t>ț</w:t>
      </w:r>
      <w:r w:rsidRPr="00C805E9">
        <w:rPr>
          <w:noProof/>
        </w:rPr>
        <w:t>iune dureroasă a fe</w:t>
      </w:r>
      <w:r w:rsidR="004A30CB" w:rsidRPr="00C805E9">
        <w:rPr>
          <w:noProof/>
        </w:rPr>
        <w:t>ț</w:t>
      </w:r>
      <w:r w:rsidRPr="00C805E9">
        <w:rPr>
          <w:noProof/>
        </w:rPr>
        <w:t>ei numită nevralgie de trigemen – carbamazepină sau fenitoină</w:t>
      </w:r>
      <w:r w:rsidR="00241F5A" w:rsidRPr="00C805E9">
        <w:rPr>
          <w:noProof/>
        </w:rPr>
        <w:t>.</w:t>
      </w:r>
    </w:p>
    <w:p w14:paraId="18C7F64D" w14:textId="77777777" w:rsidR="007D22B1" w:rsidRPr="00C805E9" w:rsidRDefault="007D22B1" w:rsidP="00B269C7">
      <w:pPr>
        <w:rPr>
          <w:noProof/>
          <w:szCs w:val="22"/>
        </w:rPr>
      </w:pPr>
    </w:p>
    <w:p w14:paraId="4A40A94F" w14:textId="77777777" w:rsidR="007D22B1" w:rsidRPr="00C805E9" w:rsidRDefault="007D22B1" w:rsidP="00B269C7">
      <w:pPr>
        <w:rPr>
          <w:noProof/>
          <w:szCs w:val="22"/>
        </w:rPr>
      </w:pPr>
      <w:r w:rsidRPr="00C805E9">
        <w:rPr>
          <w:noProof/>
          <w:szCs w:val="22"/>
        </w:rPr>
        <w:t>Dacă oricare dintre cele de mai sus se aplică în cazul dumneavoastră (sau nu sunte</w:t>
      </w:r>
      <w:r w:rsidR="004A30CB" w:rsidRPr="00C805E9">
        <w:rPr>
          <w:noProof/>
          <w:szCs w:val="22"/>
        </w:rPr>
        <w:t>ț</w:t>
      </w:r>
      <w:r w:rsidRPr="00C805E9">
        <w:rPr>
          <w:noProof/>
          <w:szCs w:val="22"/>
        </w:rPr>
        <w:t>i sigur), adresa</w:t>
      </w:r>
      <w:r w:rsidR="004A30CB" w:rsidRPr="00C805E9">
        <w:rPr>
          <w:noProof/>
          <w:szCs w:val="22"/>
        </w:rPr>
        <w:t>ț</w:t>
      </w:r>
      <w:r w:rsidRPr="00C805E9">
        <w:rPr>
          <w:noProof/>
          <w:szCs w:val="22"/>
        </w:rPr>
        <w:t>i-vă medicului dumneavoastră, farmacistului sau asistentei medicale înainte de a lua IMBRUVICA.</w:t>
      </w:r>
    </w:p>
    <w:p w14:paraId="2DAC2486" w14:textId="77777777" w:rsidR="007D22B1" w:rsidRPr="00C805E9" w:rsidRDefault="007D22B1" w:rsidP="00B269C7">
      <w:pPr>
        <w:rPr>
          <w:noProof/>
          <w:szCs w:val="22"/>
        </w:rPr>
      </w:pPr>
    </w:p>
    <w:p w14:paraId="400206F1" w14:textId="77777777" w:rsidR="007D22B1" w:rsidRPr="00C805E9" w:rsidRDefault="007D22B1" w:rsidP="00B269C7">
      <w:pPr>
        <w:rPr>
          <w:noProof/>
          <w:szCs w:val="22"/>
        </w:rPr>
      </w:pPr>
      <w:r w:rsidRPr="00C805E9">
        <w:rPr>
          <w:noProof/>
          <w:szCs w:val="22"/>
        </w:rPr>
        <w:t>Dacă lua</w:t>
      </w:r>
      <w:r w:rsidR="004A30CB" w:rsidRPr="00C805E9">
        <w:rPr>
          <w:noProof/>
          <w:szCs w:val="22"/>
        </w:rPr>
        <w:t>ț</w:t>
      </w:r>
      <w:r w:rsidRPr="00C805E9">
        <w:rPr>
          <w:noProof/>
          <w:szCs w:val="22"/>
        </w:rPr>
        <w:t xml:space="preserve">i digoxină, un medicament administrat pentru probleme cardiace, sau metotrexat, un medicament utilizat în tratamentul altor tipuri de cancer </w:t>
      </w:r>
      <w:r w:rsidR="004A30CB" w:rsidRPr="00C805E9">
        <w:rPr>
          <w:noProof/>
          <w:szCs w:val="22"/>
        </w:rPr>
        <w:t>ș</w:t>
      </w:r>
      <w:r w:rsidRPr="00C805E9">
        <w:rPr>
          <w:noProof/>
          <w:szCs w:val="22"/>
        </w:rPr>
        <w:t>i pentru reducerea activită</w:t>
      </w:r>
      <w:r w:rsidR="004A30CB" w:rsidRPr="00C805E9">
        <w:rPr>
          <w:noProof/>
          <w:szCs w:val="22"/>
        </w:rPr>
        <w:t>ț</w:t>
      </w:r>
      <w:r w:rsidRPr="00C805E9">
        <w:rPr>
          <w:noProof/>
          <w:szCs w:val="22"/>
        </w:rPr>
        <w:t>ii sistemului imunitar (de exemplu</w:t>
      </w:r>
      <w:r w:rsidR="00241F5A" w:rsidRPr="00C805E9">
        <w:rPr>
          <w:noProof/>
          <w:szCs w:val="22"/>
        </w:rPr>
        <w:t>,</w:t>
      </w:r>
      <w:r w:rsidRPr="00C805E9">
        <w:rPr>
          <w:noProof/>
          <w:szCs w:val="22"/>
        </w:rPr>
        <w:t xml:space="preserve"> în artrita reumatoidă sau psoriazis) trebuie să-l lua</w:t>
      </w:r>
      <w:r w:rsidR="004A30CB" w:rsidRPr="00C805E9">
        <w:rPr>
          <w:noProof/>
          <w:szCs w:val="22"/>
        </w:rPr>
        <w:t>ț</w:t>
      </w:r>
      <w:r w:rsidRPr="00C805E9">
        <w:rPr>
          <w:noProof/>
          <w:szCs w:val="22"/>
        </w:rPr>
        <w:t>i cu cel pu</w:t>
      </w:r>
      <w:r w:rsidR="004A30CB" w:rsidRPr="00C805E9">
        <w:rPr>
          <w:noProof/>
          <w:szCs w:val="22"/>
        </w:rPr>
        <w:t>ț</w:t>
      </w:r>
      <w:r w:rsidRPr="00C805E9">
        <w:rPr>
          <w:noProof/>
          <w:szCs w:val="22"/>
        </w:rPr>
        <w:t>in 6 ore înainte sau după administrarea IMBRUVICA.</w:t>
      </w:r>
    </w:p>
    <w:p w14:paraId="28D1125C" w14:textId="77777777" w:rsidR="007D22B1" w:rsidRPr="00C805E9" w:rsidRDefault="007D22B1" w:rsidP="00B269C7">
      <w:pPr>
        <w:rPr>
          <w:noProof/>
          <w:szCs w:val="22"/>
        </w:rPr>
      </w:pPr>
    </w:p>
    <w:p w14:paraId="77BA1FD8" w14:textId="77777777" w:rsidR="007D22B1" w:rsidRPr="00C805E9" w:rsidRDefault="007D22B1" w:rsidP="00B269C7">
      <w:pPr>
        <w:keepNext/>
        <w:rPr>
          <w:b/>
          <w:noProof/>
          <w:szCs w:val="22"/>
        </w:rPr>
      </w:pPr>
      <w:r w:rsidRPr="00C805E9">
        <w:rPr>
          <w:b/>
          <w:noProof/>
          <w:szCs w:val="22"/>
        </w:rPr>
        <w:t>IMBRUVICA împreună cu alimente</w:t>
      </w:r>
    </w:p>
    <w:p w14:paraId="3A64AC29" w14:textId="77777777" w:rsidR="007D22B1" w:rsidRPr="00C805E9" w:rsidRDefault="007D22B1" w:rsidP="00B269C7">
      <w:pPr>
        <w:rPr>
          <w:b/>
          <w:noProof/>
          <w:szCs w:val="22"/>
        </w:rPr>
      </w:pPr>
      <w:r w:rsidRPr="00C805E9">
        <w:rPr>
          <w:b/>
          <w:noProof/>
          <w:szCs w:val="22"/>
        </w:rPr>
        <w:t>Nu lua</w:t>
      </w:r>
      <w:r w:rsidR="004A30CB" w:rsidRPr="00C805E9">
        <w:rPr>
          <w:b/>
          <w:noProof/>
          <w:szCs w:val="22"/>
        </w:rPr>
        <w:t>ț</w:t>
      </w:r>
      <w:r w:rsidRPr="00C805E9">
        <w:rPr>
          <w:b/>
          <w:noProof/>
          <w:szCs w:val="22"/>
        </w:rPr>
        <w:t>i Imbruvica cu grepfrut sau portocale de Sevilia (portocale amare) -</w:t>
      </w:r>
      <w:r w:rsidRPr="00C805E9">
        <w:rPr>
          <w:noProof/>
          <w:szCs w:val="22"/>
        </w:rPr>
        <w:t xml:space="preserve"> aceasta include consumul acestora ca atare, sub formă de suc sau administrarea unui supliment ce poate con</w:t>
      </w:r>
      <w:r w:rsidR="004A30CB" w:rsidRPr="00C805E9">
        <w:rPr>
          <w:noProof/>
          <w:szCs w:val="22"/>
        </w:rPr>
        <w:t>ț</w:t>
      </w:r>
      <w:r w:rsidRPr="00C805E9">
        <w:rPr>
          <w:noProof/>
          <w:szCs w:val="22"/>
        </w:rPr>
        <w:t>ine aceste fructe. Acest lucru se datorează faptului că acestea pot cre</w:t>
      </w:r>
      <w:r w:rsidR="004A30CB" w:rsidRPr="00C805E9">
        <w:rPr>
          <w:noProof/>
          <w:szCs w:val="22"/>
        </w:rPr>
        <w:t>ș</w:t>
      </w:r>
      <w:r w:rsidRPr="00C805E9">
        <w:rPr>
          <w:noProof/>
          <w:szCs w:val="22"/>
        </w:rPr>
        <w:t>te cantitatea de IMBRUVICA din sânge.</w:t>
      </w:r>
    </w:p>
    <w:p w14:paraId="432D8320" w14:textId="77777777" w:rsidR="007D22B1" w:rsidRPr="00C805E9" w:rsidRDefault="007D22B1" w:rsidP="00B269C7">
      <w:pPr>
        <w:rPr>
          <w:bCs/>
          <w:noProof/>
          <w:szCs w:val="22"/>
        </w:rPr>
      </w:pPr>
    </w:p>
    <w:p w14:paraId="440C417C" w14:textId="77777777" w:rsidR="007D22B1" w:rsidRPr="00C805E9" w:rsidRDefault="007D22B1" w:rsidP="00B269C7">
      <w:pPr>
        <w:keepNext/>
        <w:rPr>
          <w:noProof/>
          <w:szCs w:val="22"/>
        </w:rPr>
      </w:pPr>
      <w:r w:rsidRPr="00C805E9">
        <w:rPr>
          <w:b/>
          <w:noProof/>
          <w:szCs w:val="22"/>
        </w:rPr>
        <w:t>Sarcina</w:t>
      </w:r>
      <w:r w:rsidR="0039162B" w:rsidRPr="00C805E9">
        <w:rPr>
          <w:b/>
          <w:noProof/>
          <w:szCs w:val="22"/>
        </w:rPr>
        <w:t xml:space="preserve"> şi</w:t>
      </w:r>
      <w:r w:rsidRPr="00C805E9">
        <w:rPr>
          <w:b/>
          <w:noProof/>
          <w:szCs w:val="22"/>
        </w:rPr>
        <w:t xml:space="preserve"> alăptarea </w:t>
      </w:r>
    </w:p>
    <w:p w14:paraId="25390A3D" w14:textId="77777777" w:rsidR="007D22B1" w:rsidRPr="00C805E9" w:rsidRDefault="007D22B1" w:rsidP="00B269C7">
      <w:pPr>
        <w:rPr>
          <w:noProof/>
          <w:szCs w:val="22"/>
        </w:rPr>
      </w:pPr>
      <w:r w:rsidRPr="00C805E9">
        <w:rPr>
          <w:noProof/>
          <w:szCs w:val="22"/>
        </w:rPr>
        <w:t>Nu trebuie să rămâne</w:t>
      </w:r>
      <w:r w:rsidR="004A30CB" w:rsidRPr="00C805E9">
        <w:rPr>
          <w:noProof/>
          <w:szCs w:val="22"/>
        </w:rPr>
        <w:t>ț</w:t>
      </w:r>
      <w:r w:rsidRPr="00C805E9">
        <w:rPr>
          <w:noProof/>
          <w:szCs w:val="22"/>
        </w:rPr>
        <w:t>i gravidă în timpul tratamentului cu acest medicament. IMBRUVICA nu trebuie utilizat în timpul sarcinii. Nu există nicio informa</w:t>
      </w:r>
      <w:r w:rsidR="004A30CB" w:rsidRPr="00C805E9">
        <w:rPr>
          <w:noProof/>
          <w:szCs w:val="22"/>
        </w:rPr>
        <w:t>ț</w:t>
      </w:r>
      <w:r w:rsidRPr="00C805E9">
        <w:rPr>
          <w:noProof/>
          <w:szCs w:val="22"/>
        </w:rPr>
        <w:t>ie cu privire la siguran</w:t>
      </w:r>
      <w:r w:rsidR="004A30CB" w:rsidRPr="00C805E9">
        <w:rPr>
          <w:noProof/>
          <w:szCs w:val="22"/>
        </w:rPr>
        <w:t>ț</w:t>
      </w:r>
      <w:r w:rsidRPr="00C805E9">
        <w:rPr>
          <w:noProof/>
          <w:szCs w:val="22"/>
        </w:rPr>
        <w:t>a administrării IMBRUVICA la femeile gravide.</w:t>
      </w:r>
    </w:p>
    <w:p w14:paraId="184A97FC" w14:textId="77777777" w:rsidR="007D22B1" w:rsidRPr="00C805E9" w:rsidRDefault="007D22B1" w:rsidP="00B269C7">
      <w:pPr>
        <w:rPr>
          <w:noProof/>
          <w:szCs w:val="22"/>
        </w:rPr>
      </w:pPr>
    </w:p>
    <w:p w14:paraId="00B55F84" w14:textId="77777777" w:rsidR="007D22B1" w:rsidRPr="00C805E9" w:rsidRDefault="007D22B1" w:rsidP="00B269C7">
      <w:pPr>
        <w:rPr>
          <w:noProof/>
          <w:szCs w:val="22"/>
        </w:rPr>
      </w:pPr>
      <w:r w:rsidRPr="00C805E9">
        <w:rPr>
          <w:noProof/>
          <w:szCs w:val="22"/>
        </w:rPr>
        <w:t>Femeile aflate la vârsta fertilă trebuie să utilizeze o metodă foarte eficientă de contracep</w:t>
      </w:r>
      <w:r w:rsidR="004A30CB" w:rsidRPr="00C805E9">
        <w:rPr>
          <w:noProof/>
          <w:szCs w:val="22"/>
        </w:rPr>
        <w:t>ț</w:t>
      </w:r>
      <w:r w:rsidRPr="00C805E9">
        <w:rPr>
          <w:noProof/>
          <w:szCs w:val="22"/>
        </w:rPr>
        <w:t xml:space="preserve">ie în timpul </w:t>
      </w:r>
      <w:r w:rsidR="004A30CB" w:rsidRPr="00C805E9">
        <w:rPr>
          <w:noProof/>
          <w:szCs w:val="22"/>
        </w:rPr>
        <w:t>ș</w:t>
      </w:r>
      <w:r w:rsidRPr="00C805E9">
        <w:rPr>
          <w:noProof/>
          <w:szCs w:val="22"/>
        </w:rPr>
        <w:t xml:space="preserve">i până la trei luni după tratamentul cu IMBRUVICA pentru a evita să rămână gravide în timpul tratamentului cu IMBRUVICA. </w:t>
      </w:r>
    </w:p>
    <w:p w14:paraId="491DEA93" w14:textId="77777777" w:rsidR="007D22B1" w:rsidRPr="00C805E9" w:rsidRDefault="007D22B1" w:rsidP="00B269C7">
      <w:pPr>
        <w:rPr>
          <w:noProof/>
          <w:szCs w:val="22"/>
        </w:rPr>
      </w:pPr>
    </w:p>
    <w:p w14:paraId="1BBCD5E8" w14:textId="77777777" w:rsidR="007D22B1" w:rsidRPr="00C805E9" w:rsidRDefault="00F846C7" w:rsidP="00B269C7">
      <w:pPr>
        <w:numPr>
          <w:ilvl w:val="0"/>
          <w:numId w:val="2"/>
        </w:numPr>
        <w:ind w:left="567" w:hanging="567"/>
        <w:rPr>
          <w:noProof/>
        </w:rPr>
      </w:pPr>
      <w:r w:rsidRPr="00C805E9">
        <w:rPr>
          <w:noProof/>
        </w:rPr>
        <w:t>Adresa</w:t>
      </w:r>
      <w:r w:rsidR="004A30CB" w:rsidRPr="00C805E9">
        <w:rPr>
          <w:noProof/>
        </w:rPr>
        <w:t>ț</w:t>
      </w:r>
      <w:r w:rsidRPr="00C805E9">
        <w:rPr>
          <w:noProof/>
        </w:rPr>
        <w:t xml:space="preserve">i-vă </w:t>
      </w:r>
      <w:r w:rsidR="007D22B1" w:rsidRPr="00C805E9">
        <w:rPr>
          <w:noProof/>
        </w:rPr>
        <w:t>imediat medicului dumneavoastră dacă rămâne</w:t>
      </w:r>
      <w:r w:rsidR="004A30CB" w:rsidRPr="00C805E9">
        <w:rPr>
          <w:noProof/>
        </w:rPr>
        <w:t>ț</w:t>
      </w:r>
      <w:r w:rsidR="007D22B1" w:rsidRPr="00C805E9">
        <w:rPr>
          <w:noProof/>
        </w:rPr>
        <w:t>i gravidă.</w:t>
      </w:r>
    </w:p>
    <w:p w14:paraId="3666F5AE" w14:textId="77777777" w:rsidR="007D22B1" w:rsidRPr="00C805E9" w:rsidRDefault="007D22B1" w:rsidP="00B269C7">
      <w:pPr>
        <w:numPr>
          <w:ilvl w:val="0"/>
          <w:numId w:val="2"/>
        </w:numPr>
        <w:ind w:left="567" w:hanging="567"/>
        <w:rPr>
          <w:b/>
          <w:noProof/>
          <w:szCs w:val="22"/>
        </w:rPr>
      </w:pPr>
      <w:r w:rsidRPr="00C805E9">
        <w:rPr>
          <w:noProof/>
        </w:rPr>
        <w:t>Nu alăpta</w:t>
      </w:r>
      <w:r w:rsidR="004A30CB" w:rsidRPr="00C805E9">
        <w:rPr>
          <w:noProof/>
        </w:rPr>
        <w:t>ț</w:t>
      </w:r>
      <w:r w:rsidRPr="00C805E9">
        <w:rPr>
          <w:noProof/>
        </w:rPr>
        <w:t>i în timp ce lua</w:t>
      </w:r>
      <w:r w:rsidR="004A30CB" w:rsidRPr="00C805E9">
        <w:rPr>
          <w:noProof/>
        </w:rPr>
        <w:t>ț</w:t>
      </w:r>
      <w:r w:rsidRPr="00C805E9">
        <w:rPr>
          <w:noProof/>
        </w:rPr>
        <w:t>i acest medicament.</w:t>
      </w:r>
    </w:p>
    <w:p w14:paraId="26EBEA3B" w14:textId="77777777" w:rsidR="007D22B1" w:rsidRPr="00C805E9" w:rsidRDefault="007D22B1" w:rsidP="00B269C7">
      <w:pPr>
        <w:rPr>
          <w:bCs/>
          <w:noProof/>
          <w:szCs w:val="22"/>
        </w:rPr>
      </w:pPr>
    </w:p>
    <w:p w14:paraId="4385A0FD" w14:textId="77777777" w:rsidR="007D22B1" w:rsidRPr="00C805E9" w:rsidRDefault="007D22B1" w:rsidP="00B269C7">
      <w:pPr>
        <w:keepNext/>
        <w:rPr>
          <w:noProof/>
          <w:szCs w:val="22"/>
        </w:rPr>
      </w:pPr>
      <w:r w:rsidRPr="00C805E9">
        <w:rPr>
          <w:b/>
          <w:noProof/>
          <w:szCs w:val="22"/>
        </w:rPr>
        <w:t xml:space="preserve">Conducerea vehiculelor </w:t>
      </w:r>
      <w:r w:rsidR="004A30CB" w:rsidRPr="00C805E9">
        <w:rPr>
          <w:b/>
          <w:noProof/>
          <w:szCs w:val="22"/>
        </w:rPr>
        <w:t>ș</w:t>
      </w:r>
      <w:r w:rsidRPr="00C805E9">
        <w:rPr>
          <w:b/>
          <w:noProof/>
          <w:szCs w:val="22"/>
        </w:rPr>
        <w:t>i folosirea utilajelor</w:t>
      </w:r>
    </w:p>
    <w:p w14:paraId="787DF5A7" w14:textId="77777777" w:rsidR="007D22B1" w:rsidRPr="00C805E9" w:rsidRDefault="007D22B1" w:rsidP="00B269C7">
      <w:pPr>
        <w:rPr>
          <w:noProof/>
          <w:szCs w:val="22"/>
        </w:rPr>
      </w:pPr>
      <w:r w:rsidRPr="00C805E9">
        <w:rPr>
          <w:noProof/>
          <w:szCs w:val="22"/>
        </w:rPr>
        <w:t>Se poate să vă sim</w:t>
      </w:r>
      <w:r w:rsidR="004A30CB" w:rsidRPr="00C805E9">
        <w:rPr>
          <w:noProof/>
          <w:szCs w:val="22"/>
        </w:rPr>
        <w:t>ț</w:t>
      </w:r>
      <w:r w:rsidRPr="00C805E9">
        <w:rPr>
          <w:noProof/>
          <w:szCs w:val="22"/>
        </w:rPr>
        <w:t>i</w:t>
      </w:r>
      <w:r w:rsidR="004A30CB" w:rsidRPr="00C805E9">
        <w:rPr>
          <w:noProof/>
          <w:szCs w:val="22"/>
        </w:rPr>
        <w:t>ț</w:t>
      </w:r>
      <w:r w:rsidRPr="00C805E9">
        <w:rPr>
          <w:noProof/>
          <w:szCs w:val="22"/>
        </w:rPr>
        <w:t>i obosit sau ame</w:t>
      </w:r>
      <w:r w:rsidR="004A30CB" w:rsidRPr="00C805E9">
        <w:rPr>
          <w:noProof/>
          <w:szCs w:val="22"/>
        </w:rPr>
        <w:t>ț</w:t>
      </w:r>
      <w:r w:rsidRPr="00C805E9">
        <w:rPr>
          <w:noProof/>
          <w:szCs w:val="22"/>
        </w:rPr>
        <w:t>it după ce lua</w:t>
      </w:r>
      <w:r w:rsidR="004A30CB" w:rsidRPr="00C805E9">
        <w:rPr>
          <w:noProof/>
          <w:szCs w:val="22"/>
        </w:rPr>
        <w:t>ț</w:t>
      </w:r>
      <w:r w:rsidRPr="00C805E9">
        <w:rPr>
          <w:noProof/>
          <w:szCs w:val="22"/>
        </w:rPr>
        <w:t>i IMBRUVICA, ceea ce vă poate afecta capacitatea de a conduce vehicule sau de a folosi orice utilaje sau echipamente.</w:t>
      </w:r>
    </w:p>
    <w:p w14:paraId="13460F84" w14:textId="77777777" w:rsidR="007D22B1" w:rsidRPr="00C805E9" w:rsidRDefault="007D22B1" w:rsidP="00B269C7">
      <w:pPr>
        <w:rPr>
          <w:noProof/>
          <w:szCs w:val="22"/>
        </w:rPr>
      </w:pPr>
    </w:p>
    <w:p w14:paraId="01CDFA92" w14:textId="77777777" w:rsidR="007D22B1" w:rsidRPr="00C805E9" w:rsidRDefault="00F827E2" w:rsidP="00B269C7">
      <w:pPr>
        <w:keepNext/>
        <w:rPr>
          <w:b/>
          <w:noProof/>
          <w:szCs w:val="22"/>
        </w:rPr>
      </w:pPr>
      <w:r w:rsidRPr="00C805E9">
        <w:rPr>
          <w:b/>
          <w:noProof/>
          <w:szCs w:val="22"/>
        </w:rPr>
        <w:t>IMBRUVICA conţine sodiu</w:t>
      </w:r>
    </w:p>
    <w:p w14:paraId="56126EAE" w14:textId="77777777" w:rsidR="00804FAA" w:rsidRPr="00C805E9" w:rsidRDefault="00804FAA" w:rsidP="00B269C7">
      <w:pPr>
        <w:rPr>
          <w:noProof/>
        </w:rPr>
      </w:pPr>
      <w:r w:rsidRPr="00C805E9">
        <w:rPr>
          <w:noProof/>
        </w:rPr>
        <w:t xml:space="preserve">IMBRUVICA conţine </w:t>
      </w:r>
      <w:r w:rsidR="00B0047E" w:rsidRPr="00C805E9">
        <w:rPr>
          <w:noProof/>
        </w:rPr>
        <w:t xml:space="preserve">sodiu </w:t>
      </w:r>
      <w:r w:rsidRPr="00C805E9">
        <w:rPr>
          <w:noProof/>
        </w:rPr>
        <w:t>mai puţin de 1 mmol (23 mg) pe</w:t>
      </w:r>
      <w:r w:rsidR="00C93973" w:rsidRPr="00C805E9">
        <w:rPr>
          <w:noProof/>
        </w:rPr>
        <w:t>r</w:t>
      </w:r>
      <w:r w:rsidRPr="00C805E9">
        <w:rPr>
          <w:noProof/>
        </w:rPr>
        <w:t xml:space="preserve"> doză, </w:t>
      </w:r>
      <w:r w:rsidRPr="00C805E9">
        <w:rPr>
          <w:noProof/>
          <w:szCs w:val="22"/>
        </w:rPr>
        <w:t>adică practic „nu conţine sodiu”</w:t>
      </w:r>
      <w:r w:rsidRPr="00C805E9">
        <w:rPr>
          <w:noProof/>
        </w:rPr>
        <w:t>.</w:t>
      </w:r>
    </w:p>
    <w:p w14:paraId="1C2CF989" w14:textId="77777777" w:rsidR="00804FAA" w:rsidRPr="00C805E9" w:rsidRDefault="00804FAA" w:rsidP="00B269C7">
      <w:pPr>
        <w:rPr>
          <w:noProof/>
          <w:szCs w:val="22"/>
        </w:rPr>
      </w:pPr>
    </w:p>
    <w:p w14:paraId="046DAB9B" w14:textId="77777777" w:rsidR="00F827E2" w:rsidRPr="00C805E9" w:rsidRDefault="00F827E2" w:rsidP="00B269C7">
      <w:pPr>
        <w:rPr>
          <w:noProof/>
          <w:szCs w:val="22"/>
        </w:rPr>
      </w:pPr>
    </w:p>
    <w:p w14:paraId="7E5CFA93" w14:textId="77777777" w:rsidR="007D22B1" w:rsidRPr="00C805E9" w:rsidRDefault="007D22B1" w:rsidP="00B269C7">
      <w:pPr>
        <w:keepNext/>
        <w:ind w:left="567" w:hanging="567"/>
        <w:outlineLvl w:val="2"/>
        <w:rPr>
          <w:b/>
          <w:bCs/>
          <w:noProof/>
          <w:szCs w:val="22"/>
        </w:rPr>
      </w:pPr>
      <w:r w:rsidRPr="00C805E9">
        <w:rPr>
          <w:b/>
          <w:bCs/>
          <w:noProof/>
          <w:szCs w:val="22"/>
        </w:rPr>
        <w:t>3.</w:t>
      </w:r>
      <w:r w:rsidRPr="00C805E9">
        <w:rPr>
          <w:b/>
          <w:bCs/>
          <w:noProof/>
          <w:szCs w:val="22"/>
        </w:rPr>
        <w:tab/>
        <w:t>Cum să lua</w:t>
      </w:r>
      <w:r w:rsidR="004A30CB" w:rsidRPr="00C805E9">
        <w:rPr>
          <w:b/>
          <w:bCs/>
          <w:noProof/>
          <w:szCs w:val="22"/>
        </w:rPr>
        <w:t>ț</w:t>
      </w:r>
      <w:r w:rsidRPr="00C805E9">
        <w:rPr>
          <w:b/>
          <w:bCs/>
          <w:noProof/>
          <w:szCs w:val="22"/>
        </w:rPr>
        <w:t>i IMBRUVICA</w:t>
      </w:r>
    </w:p>
    <w:p w14:paraId="5005CC1E" w14:textId="77777777" w:rsidR="007D22B1" w:rsidRPr="00C805E9" w:rsidRDefault="007D22B1" w:rsidP="00B269C7">
      <w:pPr>
        <w:keepNext/>
        <w:rPr>
          <w:noProof/>
          <w:szCs w:val="22"/>
        </w:rPr>
      </w:pPr>
    </w:p>
    <w:p w14:paraId="09747856" w14:textId="77777777" w:rsidR="007D22B1" w:rsidRPr="00C805E9" w:rsidRDefault="007D22B1" w:rsidP="00B269C7">
      <w:pPr>
        <w:rPr>
          <w:noProof/>
          <w:szCs w:val="22"/>
        </w:rPr>
      </w:pPr>
      <w:r w:rsidRPr="00C805E9">
        <w:rPr>
          <w:noProof/>
          <w:szCs w:val="22"/>
        </w:rPr>
        <w:t>Lua</w:t>
      </w:r>
      <w:r w:rsidR="004A30CB" w:rsidRPr="00C805E9">
        <w:rPr>
          <w:noProof/>
          <w:szCs w:val="22"/>
        </w:rPr>
        <w:t>ț</w:t>
      </w:r>
      <w:r w:rsidRPr="00C805E9">
        <w:rPr>
          <w:noProof/>
          <w:szCs w:val="22"/>
        </w:rPr>
        <w:t>i întotdeauna acest medicament exact a</w:t>
      </w:r>
      <w:r w:rsidR="004A30CB" w:rsidRPr="00C805E9">
        <w:rPr>
          <w:noProof/>
          <w:szCs w:val="22"/>
        </w:rPr>
        <w:t>ș</w:t>
      </w:r>
      <w:r w:rsidRPr="00C805E9">
        <w:rPr>
          <w:noProof/>
          <w:szCs w:val="22"/>
        </w:rPr>
        <w:t>a cum v-a spus medicul</w:t>
      </w:r>
      <w:r w:rsidR="00CA7342" w:rsidRPr="00C805E9">
        <w:rPr>
          <w:noProof/>
          <w:szCs w:val="22"/>
        </w:rPr>
        <w:t xml:space="preserve"> dumneavoastră</w:t>
      </w:r>
      <w:r w:rsidRPr="00C805E9">
        <w:rPr>
          <w:noProof/>
          <w:szCs w:val="22"/>
        </w:rPr>
        <w:t>, farmacistul sau asistenta medicală. Discuta</w:t>
      </w:r>
      <w:r w:rsidR="004A30CB" w:rsidRPr="00C805E9">
        <w:rPr>
          <w:noProof/>
          <w:szCs w:val="22"/>
        </w:rPr>
        <w:t>ț</w:t>
      </w:r>
      <w:r w:rsidRPr="00C805E9">
        <w:rPr>
          <w:noProof/>
          <w:szCs w:val="22"/>
        </w:rPr>
        <w:t>i cu medicul dumneavoastră, farmacistul sau asistenta medicală dacă nu sunte</w:t>
      </w:r>
      <w:r w:rsidR="004A30CB" w:rsidRPr="00C805E9">
        <w:rPr>
          <w:noProof/>
          <w:szCs w:val="22"/>
        </w:rPr>
        <w:t>ț</w:t>
      </w:r>
      <w:r w:rsidRPr="00C805E9">
        <w:rPr>
          <w:noProof/>
          <w:szCs w:val="22"/>
        </w:rPr>
        <w:t>i sigur.</w:t>
      </w:r>
    </w:p>
    <w:p w14:paraId="54394220" w14:textId="77777777" w:rsidR="007D22B1" w:rsidRPr="00C805E9" w:rsidRDefault="007D22B1" w:rsidP="00B269C7">
      <w:pPr>
        <w:rPr>
          <w:noProof/>
          <w:szCs w:val="22"/>
        </w:rPr>
      </w:pPr>
    </w:p>
    <w:p w14:paraId="33AA9905" w14:textId="77777777" w:rsidR="007D22B1" w:rsidRPr="00C805E9" w:rsidRDefault="007D22B1" w:rsidP="00B269C7">
      <w:pPr>
        <w:keepNext/>
        <w:rPr>
          <w:b/>
          <w:noProof/>
          <w:szCs w:val="22"/>
        </w:rPr>
      </w:pPr>
      <w:r w:rsidRPr="00C805E9">
        <w:rPr>
          <w:b/>
          <w:noProof/>
          <w:szCs w:val="22"/>
        </w:rPr>
        <w:lastRenderedPageBreak/>
        <w:t>Cât de mult să lua</w:t>
      </w:r>
      <w:r w:rsidR="004A30CB" w:rsidRPr="00C805E9">
        <w:rPr>
          <w:b/>
          <w:noProof/>
          <w:szCs w:val="22"/>
        </w:rPr>
        <w:t>ț</w:t>
      </w:r>
      <w:r w:rsidRPr="00C805E9">
        <w:rPr>
          <w:b/>
          <w:noProof/>
          <w:szCs w:val="22"/>
        </w:rPr>
        <w:t>i</w:t>
      </w:r>
    </w:p>
    <w:p w14:paraId="32BD3507" w14:textId="77777777" w:rsidR="007D22B1" w:rsidRPr="00C805E9" w:rsidRDefault="007D22B1" w:rsidP="00B269C7">
      <w:pPr>
        <w:keepNext/>
        <w:tabs>
          <w:tab w:val="clear" w:pos="567"/>
          <w:tab w:val="left" w:pos="0"/>
        </w:tabs>
        <w:rPr>
          <w:noProof/>
          <w:szCs w:val="22"/>
        </w:rPr>
      </w:pPr>
      <w:r w:rsidRPr="00C805E9">
        <w:rPr>
          <w:b/>
          <w:noProof/>
          <w:szCs w:val="22"/>
        </w:rPr>
        <w:t>Limfom cu celule de manta (LCM)</w:t>
      </w:r>
    </w:p>
    <w:p w14:paraId="1FA809B6" w14:textId="77777777" w:rsidR="007D22B1" w:rsidRPr="00C805E9" w:rsidRDefault="007D22B1" w:rsidP="00B269C7">
      <w:pPr>
        <w:tabs>
          <w:tab w:val="clear" w:pos="567"/>
          <w:tab w:val="left" w:pos="0"/>
        </w:tabs>
        <w:rPr>
          <w:noProof/>
          <w:szCs w:val="22"/>
        </w:rPr>
      </w:pPr>
      <w:r w:rsidRPr="00C805E9">
        <w:rPr>
          <w:noProof/>
          <w:szCs w:val="22"/>
        </w:rPr>
        <w:t>Doza recomandată de IMBRUVICA este de patru capsule (560 mg), o dată pe zi.</w:t>
      </w:r>
    </w:p>
    <w:p w14:paraId="0C895F7D" w14:textId="77777777" w:rsidR="007D22B1" w:rsidRPr="00C805E9" w:rsidRDefault="007D22B1" w:rsidP="00B269C7">
      <w:pPr>
        <w:tabs>
          <w:tab w:val="clear" w:pos="567"/>
          <w:tab w:val="left" w:pos="0"/>
        </w:tabs>
        <w:rPr>
          <w:noProof/>
          <w:szCs w:val="22"/>
        </w:rPr>
      </w:pPr>
    </w:p>
    <w:p w14:paraId="0D21061F" w14:textId="77777777" w:rsidR="007D22B1" w:rsidRPr="00C805E9" w:rsidRDefault="007D22B1" w:rsidP="00B269C7">
      <w:pPr>
        <w:keepNext/>
        <w:tabs>
          <w:tab w:val="clear" w:pos="567"/>
          <w:tab w:val="left" w:pos="0"/>
        </w:tabs>
        <w:rPr>
          <w:noProof/>
          <w:szCs w:val="22"/>
        </w:rPr>
      </w:pPr>
      <w:r w:rsidRPr="00C805E9">
        <w:rPr>
          <w:b/>
          <w:noProof/>
          <w:szCs w:val="22"/>
        </w:rPr>
        <w:t>Leucemie limfocitară cronică (LLC)/ macroglobulinemia Waldenstr</w:t>
      </w:r>
      <w:r w:rsidRPr="00C805E9">
        <w:rPr>
          <w:b/>
          <w:noProof/>
        </w:rPr>
        <w:t>öm (MW)</w:t>
      </w:r>
    </w:p>
    <w:p w14:paraId="46F48038" w14:textId="77777777" w:rsidR="007D22B1" w:rsidRPr="00C805E9" w:rsidRDefault="007D22B1" w:rsidP="00B269C7">
      <w:pPr>
        <w:tabs>
          <w:tab w:val="clear" w:pos="567"/>
          <w:tab w:val="left" w:pos="0"/>
        </w:tabs>
        <w:rPr>
          <w:noProof/>
          <w:szCs w:val="22"/>
        </w:rPr>
      </w:pPr>
      <w:r w:rsidRPr="00C805E9">
        <w:rPr>
          <w:noProof/>
          <w:szCs w:val="22"/>
        </w:rPr>
        <w:t>Doza recomandată de IMBRUVICA este de trei capsule (420 mg), o dată pe zi.</w:t>
      </w:r>
    </w:p>
    <w:p w14:paraId="2CE7BD96" w14:textId="77777777" w:rsidR="007D22B1" w:rsidRPr="00C805E9" w:rsidRDefault="007D22B1" w:rsidP="00B269C7">
      <w:pPr>
        <w:tabs>
          <w:tab w:val="clear" w:pos="567"/>
          <w:tab w:val="left" w:pos="0"/>
        </w:tabs>
        <w:rPr>
          <w:noProof/>
          <w:szCs w:val="22"/>
        </w:rPr>
      </w:pPr>
    </w:p>
    <w:p w14:paraId="5160E3C8" w14:textId="77777777" w:rsidR="007D22B1" w:rsidRPr="00C805E9" w:rsidRDefault="007D22B1" w:rsidP="00B269C7">
      <w:pPr>
        <w:tabs>
          <w:tab w:val="clear" w:pos="567"/>
          <w:tab w:val="left" w:pos="0"/>
        </w:tabs>
        <w:rPr>
          <w:noProof/>
          <w:szCs w:val="22"/>
        </w:rPr>
      </w:pPr>
      <w:r w:rsidRPr="00C805E9">
        <w:rPr>
          <w:noProof/>
          <w:szCs w:val="22"/>
        </w:rPr>
        <w:t>Medicul dumneavoastră vă poate modifica doza.</w:t>
      </w:r>
    </w:p>
    <w:p w14:paraId="0D0F43A8" w14:textId="77777777" w:rsidR="007D22B1" w:rsidRPr="00C805E9" w:rsidRDefault="007D22B1" w:rsidP="00B269C7">
      <w:pPr>
        <w:rPr>
          <w:noProof/>
          <w:szCs w:val="22"/>
        </w:rPr>
      </w:pPr>
    </w:p>
    <w:p w14:paraId="1DA328E6" w14:textId="77777777" w:rsidR="007D22B1" w:rsidRPr="00C805E9" w:rsidRDefault="007D22B1" w:rsidP="00B269C7">
      <w:pPr>
        <w:keepNext/>
        <w:rPr>
          <w:noProof/>
        </w:rPr>
      </w:pPr>
      <w:r w:rsidRPr="00C805E9">
        <w:rPr>
          <w:b/>
          <w:noProof/>
          <w:szCs w:val="22"/>
        </w:rPr>
        <w:t>Cum să lua</w:t>
      </w:r>
      <w:r w:rsidR="004A30CB" w:rsidRPr="00C805E9">
        <w:rPr>
          <w:b/>
          <w:noProof/>
          <w:szCs w:val="22"/>
        </w:rPr>
        <w:t>ț</w:t>
      </w:r>
      <w:r w:rsidRPr="00C805E9">
        <w:rPr>
          <w:b/>
          <w:noProof/>
          <w:szCs w:val="22"/>
        </w:rPr>
        <w:t>i acest medicament</w:t>
      </w:r>
    </w:p>
    <w:p w14:paraId="1764C11F" w14:textId="77777777" w:rsidR="007D22B1" w:rsidRPr="00C805E9" w:rsidRDefault="007D22B1" w:rsidP="00B269C7">
      <w:pPr>
        <w:numPr>
          <w:ilvl w:val="0"/>
          <w:numId w:val="2"/>
        </w:numPr>
        <w:ind w:left="567" w:hanging="567"/>
        <w:rPr>
          <w:noProof/>
        </w:rPr>
      </w:pPr>
      <w:r w:rsidRPr="00C805E9">
        <w:rPr>
          <w:noProof/>
        </w:rPr>
        <w:t>Lua</w:t>
      </w:r>
      <w:r w:rsidR="004A30CB" w:rsidRPr="00C805E9">
        <w:rPr>
          <w:noProof/>
        </w:rPr>
        <w:t>ț</w:t>
      </w:r>
      <w:r w:rsidRPr="00C805E9">
        <w:rPr>
          <w:noProof/>
        </w:rPr>
        <w:t>i capsulele pe cale orală (pe gură), cu un pahar cu apă.</w:t>
      </w:r>
    </w:p>
    <w:p w14:paraId="0F517345" w14:textId="77777777" w:rsidR="007D22B1" w:rsidRPr="00C805E9" w:rsidRDefault="007D22B1" w:rsidP="00B269C7">
      <w:pPr>
        <w:numPr>
          <w:ilvl w:val="0"/>
          <w:numId w:val="2"/>
        </w:numPr>
        <w:ind w:left="567" w:hanging="567"/>
        <w:rPr>
          <w:noProof/>
        </w:rPr>
      </w:pPr>
      <w:r w:rsidRPr="00C805E9">
        <w:rPr>
          <w:noProof/>
        </w:rPr>
        <w:t>Lua</w:t>
      </w:r>
      <w:r w:rsidR="004A30CB" w:rsidRPr="00C805E9">
        <w:rPr>
          <w:noProof/>
        </w:rPr>
        <w:t>ț</w:t>
      </w:r>
      <w:r w:rsidRPr="00C805E9">
        <w:rPr>
          <w:noProof/>
        </w:rPr>
        <w:t>i capsulele aproximativ la aceea</w:t>
      </w:r>
      <w:r w:rsidR="004A30CB" w:rsidRPr="00C805E9">
        <w:rPr>
          <w:noProof/>
        </w:rPr>
        <w:t>ș</w:t>
      </w:r>
      <w:r w:rsidRPr="00C805E9">
        <w:rPr>
          <w:noProof/>
        </w:rPr>
        <w:t>i oră în fiecare zi.</w:t>
      </w:r>
    </w:p>
    <w:p w14:paraId="42BFC99A" w14:textId="77777777" w:rsidR="007D22B1" w:rsidRPr="00C805E9" w:rsidRDefault="007D22B1" w:rsidP="00B269C7">
      <w:pPr>
        <w:numPr>
          <w:ilvl w:val="0"/>
          <w:numId w:val="2"/>
        </w:numPr>
        <w:ind w:left="567" w:hanging="567"/>
        <w:rPr>
          <w:noProof/>
          <w:szCs w:val="22"/>
        </w:rPr>
      </w:pPr>
      <w:r w:rsidRPr="00C805E9">
        <w:rPr>
          <w:noProof/>
        </w:rPr>
        <w:t>Înghi</w:t>
      </w:r>
      <w:r w:rsidR="004A30CB" w:rsidRPr="00C805E9">
        <w:rPr>
          <w:noProof/>
        </w:rPr>
        <w:t>ț</w:t>
      </w:r>
      <w:r w:rsidRPr="00C805E9">
        <w:rPr>
          <w:noProof/>
        </w:rPr>
        <w:t>i</w:t>
      </w:r>
      <w:r w:rsidR="004A30CB" w:rsidRPr="00C805E9">
        <w:rPr>
          <w:noProof/>
        </w:rPr>
        <w:t>ț</w:t>
      </w:r>
      <w:r w:rsidRPr="00C805E9">
        <w:rPr>
          <w:noProof/>
        </w:rPr>
        <w:t>i capsulele întregi. Nu le deschide</w:t>
      </w:r>
      <w:r w:rsidR="004A30CB" w:rsidRPr="00C805E9">
        <w:rPr>
          <w:noProof/>
        </w:rPr>
        <w:t>ț</w:t>
      </w:r>
      <w:r w:rsidRPr="00C805E9">
        <w:rPr>
          <w:noProof/>
        </w:rPr>
        <w:t>i, nu le rupe</w:t>
      </w:r>
      <w:r w:rsidR="004A30CB" w:rsidRPr="00C805E9">
        <w:rPr>
          <w:noProof/>
        </w:rPr>
        <w:t>ț</w:t>
      </w:r>
      <w:r w:rsidRPr="00C805E9">
        <w:rPr>
          <w:noProof/>
        </w:rPr>
        <w:t xml:space="preserve">i </w:t>
      </w:r>
      <w:r w:rsidR="004A30CB" w:rsidRPr="00C805E9">
        <w:rPr>
          <w:noProof/>
        </w:rPr>
        <w:t>ș</w:t>
      </w:r>
      <w:r w:rsidRPr="00C805E9">
        <w:rPr>
          <w:noProof/>
        </w:rPr>
        <w:t>i nu le mesteca</w:t>
      </w:r>
      <w:r w:rsidR="004A30CB" w:rsidRPr="00C805E9">
        <w:rPr>
          <w:noProof/>
        </w:rPr>
        <w:t>ț</w:t>
      </w:r>
      <w:r w:rsidRPr="00C805E9">
        <w:rPr>
          <w:noProof/>
        </w:rPr>
        <w:t>i.</w:t>
      </w:r>
    </w:p>
    <w:p w14:paraId="52A5E0E0" w14:textId="77777777" w:rsidR="007D22B1" w:rsidRPr="00C805E9" w:rsidRDefault="007D22B1" w:rsidP="00B269C7">
      <w:pPr>
        <w:rPr>
          <w:noProof/>
          <w:szCs w:val="22"/>
        </w:rPr>
      </w:pPr>
    </w:p>
    <w:p w14:paraId="40B0D99A" w14:textId="77777777" w:rsidR="007D22B1" w:rsidRPr="00C805E9" w:rsidRDefault="007D22B1" w:rsidP="00B269C7">
      <w:pPr>
        <w:keepNext/>
        <w:rPr>
          <w:noProof/>
          <w:szCs w:val="22"/>
        </w:rPr>
      </w:pPr>
      <w:r w:rsidRPr="00C805E9">
        <w:rPr>
          <w:b/>
          <w:noProof/>
          <w:szCs w:val="22"/>
        </w:rPr>
        <w:t>Dacă lua</w:t>
      </w:r>
      <w:r w:rsidR="004A30CB" w:rsidRPr="00C805E9">
        <w:rPr>
          <w:b/>
          <w:noProof/>
          <w:szCs w:val="22"/>
        </w:rPr>
        <w:t>ț</w:t>
      </w:r>
      <w:r w:rsidRPr="00C805E9">
        <w:rPr>
          <w:b/>
          <w:noProof/>
          <w:szCs w:val="22"/>
        </w:rPr>
        <w:t>i mai mult IMBRUVICA decât trebuie</w:t>
      </w:r>
    </w:p>
    <w:p w14:paraId="5B98B5D2" w14:textId="77777777" w:rsidR="007D22B1" w:rsidRPr="00C805E9" w:rsidRDefault="007D22B1" w:rsidP="00B269C7">
      <w:pPr>
        <w:rPr>
          <w:b/>
          <w:noProof/>
          <w:szCs w:val="22"/>
        </w:rPr>
      </w:pPr>
      <w:r w:rsidRPr="00C805E9">
        <w:rPr>
          <w:noProof/>
          <w:szCs w:val="22"/>
        </w:rPr>
        <w:t>Dacă lua</w:t>
      </w:r>
      <w:r w:rsidR="004A30CB" w:rsidRPr="00C805E9">
        <w:rPr>
          <w:noProof/>
          <w:szCs w:val="22"/>
        </w:rPr>
        <w:t>ț</w:t>
      </w:r>
      <w:r w:rsidRPr="00C805E9">
        <w:rPr>
          <w:noProof/>
          <w:szCs w:val="22"/>
        </w:rPr>
        <w:t>i mai mult IMBRUVICA decât trebuie, adresa</w:t>
      </w:r>
      <w:r w:rsidR="004A30CB" w:rsidRPr="00C805E9">
        <w:rPr>
          <w:noProof/>
          <w:szCs w:val="22"/>
        </w:rPr>
        <w:t>ț</w:t>
      </w:r>
      <w:r w:rsidRPr="00C805E9">
        <w:rPr>
          <w:noProof/>
          <w:szCs w:val="22"/>
        </w:rPr>
        <w:t>i-vă imediat medicului sau merge</w:t>
      </w:r>
      <w:r w:rsidR="004A30CB" w:rsidRPr="00C805E9">
        <w:rPr>
          <w:noProof/>
          <w:szCs w:val="22"/>
        </w:rPr>
        <w:t>ț</w:t>
      </w:r>
      <w:r w:rsidRPr="00C805E9">
        <w:rPr>
          <w:noProof/>
          <w:szCs w:val="22"/>
        </w:rPr>
        <w:t>i imediat la un spital. Lua</w:t>
      </w:r>
      <w:r w:rsidR="004A30CB" w:rsidRPr="00C805E9">
        <w:rPr>
          <w:noProof/>
          <w:szCs w:val="22"/>
        </w:rPr>
        <w:t>ț</w:t>
      </w:r>
      <w:r w:rsidRPr="00C805E9">
        <w:rPr>
          <w:noProof/>
          <w:szCs w:val="22"/>
        </w:rPr>
        <w:t xml:space="preserve">i capsulele </w:t>
      </w:r>
      <w:r w:rsidR="004A30CB" w:rsidRPr="00C805E9">
        <w:rPr>
          <w:noProof/>
          <w:szCs w:val="22"/>
        </w:rPr>
        <w:t>ș</w:t>
      </w:r>
      <w:r w:rsidRPr="00C805E9">
        <w:rPr>
          <w:noProof/>
          <w:szCs w:val="22"/>
        </w:rPr>
        <w:t>i acest prospect cu dumneavoastră.</w:t>
      </w:r>
    </w:p>
    <w:p w14:paraId="0C842111" w14:textId="77777777" w:rsidR="007D22B1" w:rsidRPr="00C805E9" w:rsidRDefault="007D22B1" w:rsidP="00B269C7">
      <w:pPr>
        <w:rPr>
          <w:bCs/>
          <w:noProof/>
          <w:szCs w:val="22"/>
        </w:rPr>
      </w:pPr>
    </w:p>
    <w:p w14:paraId="43F5529B" w14:textId="77777777" w:rsidR="007D22B1" w:rsidRPr="00C805E9" w:rsidRDefault="007D22B1" w:rsidP="00B269C7">
      <w:pPr>
        <w:keepNext/>
        <w:rPr>
          <w:noProof/>
        </w:rPr>
      </w:pPr>
      <w:r w:rsidRPr="00C805E9">
        <w:rPr>
          <w:b/>
          <w:noProof/>
          <w:szCs w:val="22"/>
        </w:rPr>
        <w:t>Dacă uita</w:t>
      </w:r>
      <w:r w:rsidR="004A30CB" w:rsidRPr="00C805E9">
        <w:rPr>
          <w:b/>
          <w:noProof/>
          <w:szCs w:val="22"/>
        </w:rPr>
        <w:t>ț</w:t>
      </w:r>
      <w:r w:rsidRPr="00C805E9">
        <w:rPr>
          <w:b/>
          <w:noProof/>
          <w:szCs w:val="22"/>
        </w:rPr>
        <w:t>i să lua</w:t>
      </w:r>
      <w:r w:rsidR="004A30CB" w:rsidRPr="00C805E9">
        <w:rPr>
          <w:b/>
          <w:noProof/>
          <w:szCs w:val="22"/>
        </w:rPr>
        <w:t>ț</w:t>
      </w:r>
      <w:r w:rsidRPr="00C805E9">
        <w:rPr>
          <w:b/>
          <w:noProof/>
          <w:szCs w:val="22"/>
        </w:rPr>
        <w:t>i IMBRUVICA</w:t>
      </w:r>
    </w:p>
    <w:p w14:paraId="356EDE73" w14:textId="77777777" w:rsidR="007D22B1" w:rsidRPr="00C805E9" w:rsidRDefault="007D22B1" w:rsidP="00B269C7">
      <w:pPr>
        <w:numPr>
          <w:ilvl w:val="0"/>
          <w:numId w:val="2"/>
        </w:numPr>
        <w:ind w:left="567" w:hanging="567"/>
        <w:rPr>
          <w:noProof/>
        </w:rPr>
      </w:pPr>
      <w:r w:rsidRPr="00C805E9">
        <w:rPr>
          <w:noProof/>
        </w:rPr>
        <w:t>Dacă uita</w:t>
      </w:r>
      <w:r w:rsidR="004A30CB" w:rsidRPr="00C805E9">
        <w:rPr>
          <w:noProof/>
        </w:rPr>
        <w:t>ț</w:t>
      </w:r>
      <w:r w:rsidRPr="00C805E9">
        <w:rPr>
          <w:noProof/>
        </w:rPr>
        <w:t>i să lua</w:t>
      </w:r>
      <w:r w:rsidR="004A30CB" w:rsidRPr="00C805E9">
        <w:rPr>
          <w:noProof/>
        </w:rPr>
        <w:t>ț</w:t>
      </w:r>
      <w:r w:rsidRPr="00C805E9">
        <w:rPr>
          <w:noProof/>
        </w:rPr>
        <w:t>i o doză, o pute</w:t>
      </w:r>
      <w:r w:rsidR="004A30CB" w:rsidRPr="00C805E9">
        <w:rPr>
          <w:noProof/>
        </w:rPr>
        <w:t>ț</w:t>
      </w:r>
      <w:r w:rsidRPr="00C805E9">
        <w:rPr>
          <w:noProof/>
        </w:rPr>
        <w:t>i lua în aceea</w:t>
      </w:r>
      <w:r w:rsidR="004A30CB" w:rsidRPr="00C805E9">
        <w:rPr>
          <w:noProof/>
        </w:rPr>
        <w:t>ș</w:t>
      </w:r>
      <w:r w:rsidRPr="00C805E9">
        <w:rPr>
          <w:noProof/>
        </w:rPr>
        <w:t>i zi, cât mai repede pos</w:t>
      </w:r>
      <w:r w:rsidR="00D36E4C" w:rsidRPr="00C805E9">
        <w:rPr>
          <w:noProof/>
        </w:rPr>
        <w:t>i</w:t>
      </w:r>
      <w:r w:rsidRPr="00C805E9">
        <w:rPr>
          <w:noProof/>
        </w:rPr>
        <w:t>bil, iar a doua zi ve</w:t>
      </w:r>
      <w:r w:rsidR="004A30CB" w:rsidRPr="00C805E9">
        <w:rPr>
          <w:noProof/>
        </w:rPr>
        <w:t>ț</w:t>
      </w:r>
      <w:r w:rsidRPr="00C805E9">
        <w:rPr>
          <w:noProof/>
        </w:rPr>
        <w:t>i relua programul obi</w:t>
      </w:r>
      <w:r w:rsidR="004A30CB" w:rsidRPr="00C805E9">
        <w:rPr>
          <w:noProof/>
        </w:rPr>
        <w:t>ș</w:t>
      </w:r>
      <w:r w:rsidRPr="00C805E9">
        <w:rPr>
          <w:noProof/>
        </w:rPr>
        <w:t>nuit de administrare.</w:t>
      </w:r>
    </w:p>
    <w:p w14:paraId="7958A8F5" w14:textId="77777777" w:rsidR="007D22B1" w:rsidRPr="00C805E9" w:rsidRDefault="007D22B1" w:rsidP="00B269C7">
      <w:pPr>
        <w:numPr>
          <w:ilvl w:val="0"/>
          <w:numId w:val="2"/>
        </w:numPr>
        <w:ind w:left="567" w:hanging="567"/>
        <w:rPr>
          <w:noProof/>
        </w:rPr>
      </w:pPr>
      <w:r w:rsidRPr="00C805E9">
        <w:rPr>
          <w:noProof/>
        </w:rPr>
        <w:t>Nu lua</w:t>
      </w:r>
      <w:r w:rsidR="004A30CB" w:rsidRPr="00C805E9">
        <w:rPr>
          <w:noProof/>
        </w:rPr>
        <w:t>ț</w:t>
      </w:r>
      <w:r w:rsidRPr="00C805E9">
        <w:rPr>
          <w:noProof/>
        </w:rPr>
        <w:t>i o doză dublă pentru a compensa doza uitată.</w:t>
      </w:r>
    </w:p>
    <w:p w14:paraId="5956AE45" w14:textId="77777777" w:rsidR="007D22B1" w:rsidRPr="00C805E9" w:rsidRDefault="007D22B1" w:rsidP="00B269C7">
      <w:pPr>
        <w:numPr>
          <w:ilvl w:val="0"/>
          <w:numId w:val="2"/>
        </w:numPr>
        <w:ind w:left="567" w:hanging="567"/>
        <w:rPr>
          <w:b/>
          <w:noProof/>
          <w:szCs w:val="22"/>
        </w:rPr>
      </w:pPr>
      <w:r w:rsidRPr="00C805E9">
        <w:rPr>
          <w:noProof/>
        </w:rPr>
        <w:t>Dacă nu sunte</w:t>
      </w:r>
      <w:r w:rsidR="004A30CB" w:rsidRPr="00C805E9">
        <w:rPr>
          <w:noProof/>
        </w:rPr>
        <w:t>ț</w:t>
      </w:r>
      <w:r w:rsidRPr="00C805E9">
        <w:rPr>
          <w:noProof/>
        </w:rPr>
        <w:t>i sigur, întreba</w:t>
      </w:r>
      <w:r w:rsidR="004A30CB" w:rsidRPr="00C805E9">
        <w:rPr>
          <w:noProof/>
        </w:rPr>
        <w:t>ț</w:t>
      </w:r>
      <w:r w:rsidRPr="00C805E9">
        <w:rPr>
          <w:noProof/>
        </w:rPr>
        <w:t>i medicul, farmacistul sau asistenta medicală când trebuie să lua</w:t>
      </w:r>
      <w:r w:rsidR="004A30CB" w:rsidRPr="00C805E9">
        <w:rPr>
          <w:noProof/>
        </w:rPr>
        <w:t>ț</w:t>
      </w:r>
      <w:r w:rsidRPr="00C805E9">
        <w:rPr>
          <w:noProof/>
        </w:rPr>
        <w:t>i doza următoare.</w:t>
      </w:r>
    </w:p>
    <w:p w14:paraId="6D68833A" w14:textId="77777777" w:rsidR="007D22B1" w:rsidRPr="00C805E9" w:rsidRDefault="007D22B1" w:rsidP="00B269C7">
      <w:pPr>
        <w:rPr>
          <w:bCs/>
          <w:noProof/>
          <w:szCs w:val="22"/>
        </w:rPr>
      </w:pPr>
    </w:p>
    <w:p w14:paraId="5D7F3311" w14:textId="77777777" w:rsidR="007D22B1" w:rsidRPr="00C805E9" w:rsidRDefault="007D22B1" w:rsidP="00B269C7">
      <w:pPr>
        <w:keepNext/>
        <w:rPr>
          <w:noProof/>
          <w:szCs w:val="22"/>
        </w:rPr>
      </w:pPr>
      <w:r w:rsidRPr="00C805E9">
        <w:rPr>
          <w:b/>
          <w:noProof/>
          <w:szCs w:val="22"/>
        </w:rPr>
        <w:t>Dacă înceta</w:t>
      </w:r>
      <w:r w:rsidR="004A30CB" w:rsidRPr="00C805E9">
        <w:rPr>
          <w:b/>
          <w:noProof/>
          <w:szCs w:val="22"/>
        </w:rPr>
        <w:t>ț</w:t>
      </w:r>
      <w:r w:rsidRPr="00C805E9">
        <w:rPr>
          <w:b/>
          <w:noProof/>
          <w:szCs w:val="22"/>
        </w:rPr>
        <w:t>i să lua</w:t>
      </w:r>
      <w:r w:rsidR="004A30CB" w:rsidRPr="00C805E9">
        <w:rPr>
          <w:b/>
          <w:noProof/>
          <w:szCs w:val="22"/>
        </w:rPr>
        <w:t>ț</w:t>
      </w:r>
      <w:r w:rsidRPr="00C805E9">
        <w:rPr>
          <w:b/>
          <w:noProof/>
          <w:szCs w:val="22"/>
        </w:rPr>
        <w:t>i IMBRUVICA</w:t>
      </w:r>
    </w:p>
    <w:p w14:paraId="73D6FBB3" w14:textId="77777777" w:rsidR="007D22B1" w:rsidRPr="00C805E9" w:rsidRDefault="007D22B1" w:rsidP="00B269C7">
      <w:pPr>
        <w:rPr>
          <w:noProof/>
          <w:szCs w:val="22"/>
        </w:rPr>
      </w:pPr>
      <w:r w:rsidRPr="00C805E9">
        <w:rPr>
          <w:noProof/>
          <w:szCs w:val="22"/>
        </w:rPr>
        <w:t>Nu opri</w:t>
      </w:r>
      <w:r w:rsidR="004A30CB" w:rsidRPr="00C805E9">
        <w:rPr>
          <w:noProof/>
          <w:szCs w:val="22"/>
        </w:rPr>
        <w:t>ț</w:t>
      </w:r>
      <w:r w:rsidRPr="00C805E9">
        <w:rPr>
          <w:noProof/>
          <w:szCs w:val="22"/>
        </w:rPr>
        <w:t>i tratamentul cu acest medicament decât dacă medicul vă recomandă acest lucru.</w:t>
      </w:r>
    </w:p>
    <w:p w14:paraId="1982EAC8" w14:textId="77777777" w:rsidR="007D22B1" w:rsidRPr="00C805E9" w:rsidRDefault="007D22B1" w:rsidP="00B269C7">
      <w:pPr>
        <w:rPr>
          <w:noProof/>
          <w:szCs w:val="22"/>
        </w:rPr>
      </w:pPr>
      <w:r w:rsidRPr="00C805E9">
        <w:rPr>
          <w:noProof/>
          <w:szCs w:val="22"/>
        </w:rPr>
        <w:t>Dacă ave</w:t>
      </w:r>
      <w:r w:rsidR="004A30CB" w:rsidRPr="00C805E9">
        <w:rPr>
          <w:noProof/>
          <w:szCs w:val="22"/>
        </w:rPr>
        <w:t>ț</w:t>
      </w:r>
      <w:r w:rsidRPr="00C805E9">
        <w:rPr>
          <w:noProof/>
          <w:szCs w:val="22"/>
        </w:rPr>
        <w:t>i orice întrebări suplimentare cu privire la acest medicament, adresa</w:t>
      </w:r>
      <w:r w:rsidR="004A30CB" w:rsidRPr="00C805E9">
        <w:rPr>
          <w:noProof/>
          <w:szCs w:val="22"/>
        </w:rPr>
        <w:t>ț</w:t>
      </w:r>
      <w:r w:rsidRPr="00C805E9">
        <w:rPr>
          <w:noProof/>
          <w:szCs w:val="22"/>
        </w:rPr>
        <w:t>i-vă medicului dumneavoastră, farmacistului sau asistentei medicale.</w:t>
      </w:r>
    </w:p>
    <w:p w14:paraId="4E75ABBC" w14:textId="77777777" w:rsidR="007D22B1" w:rsidRPr="00C805E9" w:rsidRDefault="007D22B1" w:rsidP="00B269C7">
      <w:pPr>
        <w:rPr>
          <w:noProof/>
          <w:szCs w:val="22"/>
        </w:rPr>
      </w:pPr>
    </w:p>
    <w:p w14:paraId="134A242A" w14:textId="77777777" w:rsidR="007D22B1" w:rsidRPr="00C805E9" w:rsidRDefault="007D22B1" w:rsidP="00B269C7">
      <w:pPr>
        <w:rPr>
          <w:noProof/>
          <w:szCs w:val="22"/>
        </w:rPr>
      </w:pPr>
    </w:p>
    <w:p w14:paraId="1E5A2312" w14:textId="77777777" w:rsidR="007D22B1" w:rsidRPr="00C805E9" w:rsidRDefault="007D22B1" w:rsidP="00B269C7">
      <w:pPr>
        <w:keepNext/>
        <w:ind w:left="567" w:hanging="567"/>
        <w:outlineLvl w:val="2"/>
        <w:rPr>
          <w:b/>
          <w:bCs/>
          <w:noProof/>
          <w:szCs w:val="22"/>
        </w:rPr>
      </w:pPr>
      <w:r w:rsidRPr="00C805E9">
        <w:rPr>
          <w:b/>
          <w:bCs/>
          <w:noProof/>
          <w:szCs w:val="22"/>
        </w:rPr>
        <w:t>4.</w:t>
      </w:r>
      <w:r w:rsidRPr="00C805E9">
        <w:rPr>
          <w:b/>
          <w:bCs/>
          <w:noProof/>
          <w:szCs w:val="22"/>
        </w:rPr>
        <w:tab/>
        <w:t>Reac</w:t>
      </w:r>
      <w:r w:rsidR="004A30CB" w:rsidRPr="00C805E9">
        <w:rPr>
          <w:b/>
          <w:bCs/>
          <w:noProof/>
          <w:szCs w:val="22"/>
        </w:rPr>
        <w:t>ț</w:t>
      </w:r>
      <w:r w:rsidRPr="00C805E9">
        <w:rPr>
          <w:b/>
          <w:bCs/>
          <w:noProof/>
          <w:szCs w:val="22"/>
        </w:rPr>
        <w:t>ii adverse posibile</w:t>
      </w:r>
    </w:p>
    <w:p w14:paraId="03002BC8" w14:textId="77777777" w:rsidR="007D22B1" w:rsidRPr="00C805E9" w:rsidRDefault="007D22B1" w:rsidP="00B269C7">
      <w:pPr>
        <w:keepNext/>
        <w:rPr>
          <w:noProof/>
          <w:szCs w:val="22"/>
        </w:rPr>
      </w:pPr>
    </w:p>
    <w:p w14:paraId="389C3AA6" w14:textId="77777777" w:rsidR="007D22B1" w:rsidRPr="00C805E9" w:rsidRDefault="007D22B1" w:rsidP="00B269C7">
      <w:pPr>
        <w:rPr>
          <w:noProof/>
          <w:szCs w:val="22"/>
        </w:rPr>
      </w:pPr>
      <w:r w:rsidRPr="00C805E9">
        <w:rPr>
          <w:noProof/>
          <w:szCs w:val="22"/>
        </w:rPr>
        <w:t>Ca toate medicamentele, acest medicament poate provoca reac</w:t>
      </w:r>
      <w:r w:rsidR="004A30CB" w:rsidRPr="00C805E9">
        <w:rPr>
          <w:noProof/>
          <w:szCs w:val="22"/>
        </w:rPr>
        <w:t>ț</w:t>
      </w:r>
      <w:r w:rsidRPr="00C805E9">
        <w:rPr>
          <w:noProof/>
          <w:szCs w:val="22"/>
        </w:rPr>
        <w:t>ii adverse, cu toate că nu apar la toate persoanele.</w:t>
      </w:r>
    </w:p>
    <w:p w14:paraId="5C82C57A" w14:textId="77777777" w:rsidR="007D22B1" w:rsidRPr="00C805E9" w:rsidRDefault="007D22B1" w:rsidP="00B269C7">
      <w:pPr>
        <w:rPr>
          <w:noProof/>
          <w:szCs w:val="22"/>
        </w:rPr>
      </w:pPr>
      <w:r w:rsidRPr="00C805E9">
        <w:rPr>
          <w:noProof/>
          <w:szCs w:val="22"/>
        </w:rPr>
        <w:t>Următoarele reac</w:t>
      </w:r>
      <w:r w:rsidR="004A30CB" w:rsidRPr="00C805E9">
        <w:rPr>
          <w:noProof/>
          <w:szCs w:val="22"/>
        </w:rPr>
        <w:t>ț</w:t>
      </w:r>
      <w:r w:rsidRPr="00C805E9">
        <w:rPr>
          <w:noProof/>
          <w:szCs w:val="22"/>
        </w:rPr>
        <w:t>ii adverse pot apărea cu acest medicament:</w:t>
      </w:r>
    </w:p>
    <w:p w14:paraId="1FDEBBA1" w14:textId="77777777" w:rsidR="007D22B1" w:rsidRPr="00C805E9" w:rsidRDefault="007D22B1" w:rsidP="00B269C7">
      <w:pPr>
        <w:rPr>
          <w:noProof/>
          <w:szCs w:val="22"/>
        </w:rPr>
      </w:pPr>
    </w:p>
    <w:p w14:paraId="3ED0CEF4" w14:textId="77777777" w:rsidR="007D22B1" w:rsidRPr="00C805E9" w:rsidRDefault="007D22B1" w:rsidP="00B269C7">
      <w:pPr>
        <w:keepNext/>
        <w:rPr>
          <w:noProof/>
          <w:szCs w:val="22"/>
        </w:rPr>
      </w:pPr>
      <w:r w:rsidRPr="00C805E9">
        <w:rPr>
          <w:b/>
          <w:noProof/>
          <w:szCs w:val="22"/>
        </w:rPr>
        <w:t>Nu mai lua</w:t>
      </w:r>
      <w:r w:rsidR="004A30CB" w:rsidRPr="00C805E9">
        <w:rPr>
          <w:b/>
          <w:noProof/>
          <w:szCs w:val="22"/>
        </w:rPr>
        <w:t>ț</w:t>
      </w:r>
      <w:r w:rsidRPr="00C805E9">
        <w:rPr>
          <w:b/>
          <w:noProof/>
          <w:szCs w:val="22"/>
        </w:rPr>
        <w:t xml:space="preserve">i IMBRUVICA </w:t>
      </w:r>
      <w:r w:rsidR="004A30CB" w:rsidRPr="00C805E9">
        <w:rPr>
          <w:b/>
          <w:noProof/>
          <w:szCs w:val="22"/>
        </w:rPr>
        <w:t>ș</w:t>
      </w:r>
      <w:r w:rsidRPr="00C805E9">
        <w:rPr>
          <w:b/>
          <w:noProof/>
          <w:szCs w:val="22"/>
        </w:rPr>
        <w:t xml:space="preserve">i </w:t>
      </w:r>
      <w:r w:rsidR="00F846C7" w:rsidRPr="00C805E9">
        <w:rPr>
          <w:b/>
          <w:noProof/>
          <w:szCs w:val="22"/>
        </w:rPr>
        <w:t>adresa</w:t>
      </w:r>
      <w:r w:rsidR="004A30CB" w:rsidRPr="00C805E9">
        <w:rPr>
          <w:b/>
          <w:noProof/>
          <w:szCs w:val="22"/>
        </w:rPr>
        <w:t>ț</w:t>
      </w:r>
      <w:r w:rsidR="00F846C7" w:rsidRPr="00C805E9">
        <w:rPr>
          <w:b/>
          <w:noProof/>
          <w:szCs w:val="22"/>
        </w:rPr>
        <w:t xml:space="preserve">i-vă </w:t>
      </w:r>
      <w:r w:rsidRPr="00C805E9">
        <w:rPr>
          <w:b/>
          <w:noProof/>
          <w:szCs w:val="22"/>
        </w:rPr>
        <w:t>imediat unui medic dacă observa</w:t>
      </w:r>
      <w:r w:rsidR="004A30CB" w:rsidRPr="00C805E9">
        <w:rPr>
          <w:b/>
          <w:noProof/>
          <w:szCs w:val="22"/>
        </w:rPr>
        <w:t>ț</w:t>
      </w:r>
      <w:r w:rsidRPr="00C805E9">
        <w:rPr>
          <w:b/>
          <w:noProof/>
          <w:szCs w:val="22"/>
        </w:rPr>
        <w:t>i oricare dintre următoarele reac</w:t>
      </w:r>
      <w:r w:rsidR="004A30CB" w:rsidRPr="00C805E9">
        <w:rPr>
          <w:b/>
          <w:noProof/>
          <w:szCs w:val="22"/>
        </w:rPr>
        <w:t>ț</w:t>
      </w:r>
      <w:r w:rsidRPr="00C805E9">
        <w:rPr>
          <w:b/>
          <w:noProof/>
          <w:szCs w:val="22"/>
        </w:rPr>
        <w:t>ii adverse:</w:t>
      </w:r>
    </w:p>
    <w:p w14:paraId="6BA03AB5" w14:textId="77777777" w:rsidR="007D22B1" w:rsidRPr="00C805E9" w:rsidRDefault="007D22B1" w:rsidP="00B269C7">
      <w:pPr>
        <w:rPr>
          <w:noProof/>
          <w:szCs w:val="22"/>
        </w:rPr>
      </w:pPr>
      <w:r w:rsidRPr="00C805E9">
        <w:rPr>
          <w:noProof/>
          <w:szCs w:val="22"/>
        </w:rPr>
        <w:t>erup</w:t>
      </w:r>
      <w:r w:rsidR="004A30CB" w:rsidRPr="00C805E9">
        <w:rPr>
          <w:noProof/>
          <w:szCs w:val="22"/>
        </w:rPr>
        <w:t>ț</w:t>
      </w:r>
      <w:r w:rsidRPr="00C805E9">
        <w:rPr>
          <w:noProof/>
          <w:szCs w:val="22"/>
        </w:rPr>
        <w:t>ie la nivelul pielii</w:t>
      </w:r>
      <w:r w:rsidR="00E21A6A" w:rsidRPr="00C805E9">
        <w:rPr>
          <w:noProof/>
          <w:szCs w:val="22"/>
        </w:rPr>
        <w:t xml:space="preserve">, cu </w:t>
      </w:r>
      <w:r w:rsidR="009A0F7A" w:rsidRPr="00C805E9">
        <w:rPr>
          <w:noProof/>
          <w:szCs w:val="22"/>
        </w:rPr>
        <w:t>zone denivelate</w:t>
      </w:r>
      <w:r w:rsidR="00E21A6A" w:rsidRPr="00C805E9">
        <w:rPr>
          <w:noProof/>
          <w:szCs w:val="22"/>
        </w:rPr>
        <w:t xml:space="preserve"> și</w:t>
      </w:r>
      <w:r w:rsidRPr="00C805E9">
        <w:rPr>
          <w:noProof/>
          <w:szCs w:val="22"/>
        </w:rPr>
        <w:t xml:space="preserve"> înso</w:t>
      </w:r>
      <w:r w:rsidR="004A30CB" w:rsidRPr="00C805E9">
        <w:rPr>
          <w:noProof/>
          <w:szCs w:val="22"/>
        </w:rPr>
        <w:t>ț</w:t>
      </w:r>
      <w:r w:rsidRPr="00C805E9">
        <w:rPr>
          <w:noProof/>
          <w:szCs w:val="22"/>
        </w:rPr>
        <w:t xml:space="preserve">ită de mâncărimi, </w:t>
      </w:r>
      <w:r w:rsidR="00CE4E40" w:rsidRPr="00C805E9">
        <w:rPr>
          <w:noProof/>
          <w:szCs w:val="22"/>
        </w:rPr>
        <w:t xml:space="preserve">dificultate la </w:t>
      </w:r>
      <w:r w:rsidRPr="00C805E9">
        <w:rPr>
          <w:noProof/>
          <w:szCs w:val="22"/>
        </w:rPr>
        <w:t>respira</w:t>
      </w:r>
      <w:r w:rsidR="004A30CB" w:rsidRPr="00C805E9">
        <w:rPr>
          <w:noProof/>
          <w:szCs w:val="22"/>
        </w:rPr>
        <w:t>ț</w:t>
      </w:r>
      <w:r w:rsidRPr="00C805E9">
        <w:rPr>
          <w:noProof/>
          <w:szCs w:val="22"/>
        </w:rPr>
        <w:t>ie, umflarea fe</w:t>
      </w:r>
      <w:r w:rsidR="004A30CB" w:rsidRPr="00C805E9">
        <w:rPr>
          <w:noProof/>
          <w:szCs w:val="22"/>
        </w:rPr>
        <w:t>ț</w:t>
      </w:r>
      <w:r w:rsidRPr="00C805E9">
        <w:rPr>
          <w:noProof/>
          <w:szCs w:val="22"/>
        </w:rPr>
        <w:t>ei, buzelor, limbii sau gâtului - s-ar putea să ave</w:t>
      </w:r>
      <w:r w:rsidR="004A30CB" w:rsidRPr="00C805E9">
        <w:rPr>
          <w:noProof/>
          <w:szCs w:val="22"/>
        </w:rPr>
        <w:t>ț</w:t>
      </w:r>
      <w:r w:rsidRPr="00C805E9">
        <w:rPr>
          <w:noProof/>
          <w:szCs w:val="22"/>
        </w:rPr>
        <w:t>i o reac</w:t>
      </w:r>
      <w:r w:rsidR="004A30CB" w:rsidRPr="00C805E9">
        <w:rPr>
          <w:noProof/>
          <w:szCs w:val="22"/>
        </w:rPr>
        <w:t>ț</w:t>
      </w:r>
      <w:r w:rsidRPr="00C805E9">
        <w:rPr>
          <w:noProof/>
          <w:szCs w:val="22"/>
        </w:rPr>
        <w:t>ie alergică la acest medicament.</w:t>
      </w:r>
    </w:p>
    <w:p w14:paraId="7CF92A4F" w14:textId="77777777" w:rsidR="007D22B1" w:rsidRPr="00C805E9" w:rsidRDefault="007D22B1" w:rsidP="00B269C7">
      <w:pPr>
        <w:rPr>
          <w:noProof/>
          <w:szCs w:val="22"/>
        </w:rPr>
      </w:pPr>
    </w:p>
    <w:p w14:paraId="7DD922F0" w14:textId="77777777" w:rsidR="007D22B1" w:rsidRPr="00C805E9" w:rsidRDefault="00F846C7" w:rsidP="00B269C7">
      <w:pPr>
        <w:keepNext/>
        <w:rPr>
          <w:b/>
          <w:noProof/>
          <w:szCs w:val="22"/>
        </w:rPr>
      </w:pPr>
      <w:r w:rsidRPr="00C805E9">
        <w:rPr>
          <w:b/>
          <w:noProof/>
          <w:szCs w:val="22"/>
        </w:rPr>
        <w:t>Adresa</w:t>
      </w:r>
      <w:r w:rsidR="004A30CB" w:rsidRPr="00C805E9">
        <w:rPr>
          <w:b/>
          <w:noProof/>
          <w:szCs w:val="22"/>
        </w:rPr>
        <w:t>ț</w:t>
      </w:r>
      <w:r w:rsidRPr="00C805E9">
        <w:rPr>
          <w:b/>
          <w:noProof/>
          <w:szCs w:val="22"/>
        </w:rPr>
        <w:t xml:space="preserve">i-vă </w:t>
      </w:r>
      <w:r w:rsidR="007D22B1" w:rsidRPr="00C805E9">
        <w:rPr>
          <w:b/>
          <w:noProof/>
          <w:szCs w:val="22"/>
        </w:rPr>
        <w:t>imediat unui medic dacă observa</w:t>
      </w:r>
      <w:r w:rsidR="004A30CB" w:rsidRPr="00C805E9">
        <w:rPr>
          <w:b/>
          <w:noProof/>
          <w:szCs w:val="22"/>
        </w:rPr>
        <w:t>ț</w:t>
      </w:r>
      <w:r w:rsidR="007D22B1" w:rsidRPr="00C805E9">
        <w:rPr>
          <w:b/>
          <w:noProof/>
          <w:szCs w:val="22"/>
        </w:rPr>
        <w:t>i oricare dintre următoarele reac</w:t>
      </w:r>
      <w:r w:rsidR="004A30CB" w:rsidRPr="00C805E9">
        <w:rPr>
          <w:b/>
          <w:noProof/>
          <w:szCs w:val="22"/>
        </w:rPr>
        <w:t>ț</w:t>
      </w:r>
      <w:r w:rsidR="007D22B1" w:rsidRPr="00C805E9">
        <w:rPr>
          <w:b/>
          <w:noProof/>
          <w:szCs w:val="22"/>
        </w:rPr>
        <w:t>ii adverse:</w:t>
      </w:r>
    </w:p>
    <w:p w14:paraId="0E1E5657" w14:textId="77777777" w:rsidR="00013A21" w:rsidRPr="00C805E9" w:rsidRDefault="00013A21" w:rsidP="00B269C7">
      <w:pPr>
        <w:keepNext/>
        <w:rPr>
          <w:b/>
          <w:noProof/>
          <w:szCs w:val="22"/>
        </w:rPr>
      </w:pPr>
    </w:p>
    <w:p w14:paraId="3CE2F28A" w14:textId="77777777" w:rsidR="00013A21" w:rsidRPr="00C805E9" w:rsidRDefault="0005152F" w:rsidP="003F345C">
      <w:pPr>
        <w:pStyle w:val="NormalWeb"/>
        <w:spacing w:before="0" w:beforeAutospacing="0" w:after="0" w:afterAutospacing="0"/>
        <w:rPr>
          <w:noProof/>
          <w:sz w:val="22"/>
          <w:szCs w:val="22"/>
        </w:rPr>
      </w:pPr>
      <w:r w:rsidRPr="00C805E9">
        <w:rPr>
          <w:b/>
          <w:bCs/>
          <w:noProof/>
          <w:sz w:val="22"/>
          <w:szCs w:val="22"/>
        </w:rPr>
        <w:t>Pacienți tratați cu IMBRUVICA pentru afecțiuni maligne ale limfocitelor B:</w:t>
      </w:r>
    </w:p>
    <w:p w14:paraId="697F750B" w14:textId="77777777" w:rsidR="007D22B1" w:rsidRPr="00C805E9" w:rsidRDefault="007D22B1" w:rsidP="00B269C7">
      <w:pPr>
        <w:keepNext/>
        <w:rPr>
          <w:noProof/>
          <w:szCs w:val="22"/>
        </w:rPr>
      </w:pPr>
    </w:p>
    <w:p w14:paraId="59BA09D3" w14:textId="77777777" w:rsidR="007D22B1" w:rsidRPr="00C805E9" w:rsidRDefault="007D22B1" w:rsidP="00B269C7">
      <w:pPr>
        <w:keepNext/>
        <w:rPr>
          <w:noProof/>
          <w:szCs w:val="22"/>
        </w:rPr>
      </w:pPr>
      <w:bookmarkStart w:id="107" w:name="_Hlk199283929"/>
      <w:r w:rsidRPr="00C805E9">
        <w:rPr>
          <w:b/>
          <w:noProof/>
          <w:szCs w:val="22"/>
        </w:rPr>
        <w:t>Foarte frecvente</w:t>
      </w:r>
      <w:r w:rsidRPr="00C805E9">
        <w:rPr>
          <w:noProof/>
          <w:szCs w:val="22"/>
        </w:rPr>
        <w:t xml:space="preserve"> (pot </w:t>
      </w:r>
      <w:r w:rsidR="00381A77" w:rsidRPr="00C805E9">
        <w:rPr>
          <w:noProof/>
          <w:szCs w:val="22"/>
        </w:rPr>
        <w:t>apărea la mai mult</w:t>
      </w:r>
      <w:r w:rsidRPr="00C805E9">
        <w:rPr>
          <w:noProof/>
          <w:szCs w:val="22"/>
        </w:rPr>
        <w:t xml:space="preserve"> de 1 din 10 persoane)</w:t>
      </w:r>
    </w:p>
    <w:p w14:paraId="5117D3E5" w14:textId="3002BC92" w:rsidR="007D22B1" w:rsidRPr="00C805E9" w:rsidRDefault="007D22B1" w:rsidP="00B269C7">
      <w:pPr>
        <w:numPr>
          <w:ilvl w:val="0"/>
          <w:numId w:val="2"/>
        </w:numPr>
        <w:ind w:left="567" w:hanging="567"/>
        <w:rPr>
          <w:noProof/>
        </w:rPr>
      </w:pPr>
      <w:r w:rsidRPr="00C805E9">
        <w:rPr>
          <w:noProof/>
          <w:szCs w:val="22"/>
        </w:rPr>
        <w:t>febră, frisoane, dureri la nivel</w:t>
      </w:r>
      <w:r w:rsidRPr="00C805E9">
        <w:rPr>
          <w:noProof/>
        </w:rPr>
        <w:t>ul corpului, senza</w:t>
      </w:r>
      <w:r w:rsidR="004A30CB" w:rsidRPr="00C805E9">
        <w:rPr>
          <w:noProof/>
        </w:rPr>
        <w:t>ț</w:t>
      </w:r>
      <w:r w:rsidRPr="00C805E9">
        <w:rPr>
          <w:noProof/>
        </w:rPr>
        <w:t xml:space="preserve">ie de oboseală, simptome asemănătoare unei răceli sau gripe, </w:t>
      </w:r>
      <w:r w:rsidR="00CE4E40" w:rsidRPr="00C805E9">
        <w:rPr>
          <w:noProof/>
        </w:rPr>
        <w:t xml:space="preserve">dificultate la </w:t>
      </w:r>
      <w:r w:rsidRPr="00C805E9">
        <w:rPr>
          <w:noProof/>
        </w:rPr>
        <w:t>respira</w:t>
      </w:r>
      <w:r w:rsidR="004A30CB" w:rsidRPr="00C805E9">
        <w:rPr>
          <w:noProof/>
        </w:rPr>
        <w:t>ț</w:t>
      </w:r>
      <w:r w:rsidRPr="00C805E9">
        <w:rPr>
          <w:noProof/>
        </w:rPr>
        <w:t>ie - acestea ar putea fi semne ale unei infec</w:t>
      </w:r>
      <w:r w:rsidR="004A30CB" w:rsidRPr="00C805E9">
        <w:rPr>
          <w:noProof/>
        </w:rPr>
        <w:t>ț</w:t>
      </w:r>
      <w:r w:rsidRPr="00C805E9">
        <w:rPr>
          <w:noProof/>
        </w:rPr>
        <w:t>ii (virale, bacteriene sau fungice). Acestea pot include infec</w:t>
      </w:r>
      <w:r w:rsidR="004A30CB" w:rsidRPr="00C805E9">
        <w:rPr>
          <w:noProof/>
        </w:rPr>
        <w:t>ț</w:t>
      </w:r>
      <w:r w:rsidRPr="00C805E9">
        <w:rPr>
          <w:noProof/>
        </w:rPr>
        <w:t>ii la nivelul nasului, sinusurilor sau gâtului (infec</w:t>
      </w:r>
      <w:r w:rsidR="004A30CB" w:rsidRPr="00C805E9">
        <w:rPr>
          <w:noProof/>
        </w:rPr>
        <w:t>ț</w:t>
      </w:r>
      <w:r w:rsidRPr="00C805E9">
        <w:rPr>
          <w:noProof/>
        </w:rPr>
        <w:t xml:space="preserve">ii ale căilor respiratorii superioare), </w:t>
      </w:r>
      <w:r w:rsidR="00A04B57" w:rsidRPr="00C805E9">
        <w:rPr>
          <w:noProof/>
        </w:rPr>
        <w:t xml:space="preserve">plămânilor </w:t>
      </w:r>
      <w:r w:rsidRPr="00C805E9">
        <w:rPr>
          <w:noProof/>
        </w:rPr>
        <w:t>sau pielii</w:t>
      </w:r>
    </w:p>
    <w:p w14:paraId="1A28D5C8" w14:textId="5277BB4B" w:rsidR="0005152F" w:rsidRPr="00C805E9" w:rsidRDefault="0005152F" w:rsidP="00B269C7">
      <w:pPr>
        <w:numPr>
          <w:ilvl w:val="0"/>
          <w:numId w:val="2"/>
        </w:numPr>
        <w:ind w:left="567" w:hanging="567"/>
        <w:rPr>
          <w:noProof/>
        </w:rPr>
      </w:pPr>
      <w:r w:rsidRPr="00C805E9">
        <w:rPr>
          <w:noProof/>
        </w:rPr>
        <w:t xml:space="preserve">prezența de sânge în stomac, intestin, scaun sau urină, menstruație abundentă sau sângerare </w:t>
      </w:r>
      <w:r w:rsidR="006B4579">
        <w:rPr>
          <w:noProof/>
        </w:rPr>
        <w:t>care nu poate fi oprită</w:t>
      </w:r>
      <w:r w:rsidR="00825D39">
        <w:rPr>
          <w:noProof/>
        </w:rPr>
        <w:t>,</w:t>
      </w:r>
      <w:r w:rsidR="006B4579">
        <w:rPr>
          <w:noProof/>
        </w:rPr>
        <w:t xml:space="preserve"> </w:t>
      </w:r>
      <w:r w:rsidR="00825D39">
        <w:rPr>
          <w:noProof/>
        </w:rPr>
        <w:t>provocată de o</w:t>
      </w:r>
      <w:r w:rsidR="006B4579" w:rsidRPr="00C805E9">
        <w:rPr>
          <w:noProof/>
        </w:rPr>
        <w:t xml:space="preserve"> rană</w:t>
      </w:r>
      <w:r w:rsidR="00825D39">
        <w:rPr>
          <w:noProof/>
        </w:rPr>
        <w:t xml:space="preserve"> </w:t>
      </w:r>
    </w:p>
    <w:p w14:paraId="2B9E081D" w14:textId="77777777" w:rsidR="007D22B1" w:rsidRPr="00C805E9" w:rsidRDefault="007D22B1" w:rsidP="00B269C7">
      <w:pPr>
        <w:numPr>
          <w:ilvl w:val="0"/>
          <w:numId w:val="2"/>
        </w:numPr>
        <w:ind w:left="567" w:hanging="567"/>
        <w:rPr>
          <w:noProof/>
          <w:szCs w:val="22"/>
        </w:rPr>
      </w:pPr>
      <w:r w:rsidRPr="00C805E9">
        <w:rPr>
          <w:noProof/>
        </w:rPr>
        <w:t>învine</w:t>
      </w:r>
      <w:r w:rsidR="004A30CB" w:rsidRPr="00C805E9">
        <w:rPr>
          <w:noProof/>
        </w:rPr>
        <w:t>ț</w:t>
      </w:r>
      <w:r w:rsidRPr="00C805E9">
        <w:rPr>
          <w:noProof/>
        </w:rPr>
        <w:t>ire sau tendin</w:t>
      </w:r>
      <w:r w:rsidR="004A30CB" w:rsidRPr="00C805E9">
        <w:rPr>
          <w:noProof/>
        </w:rPr>
        <w:t>ț</w:t>
      </w:r>
      <w:r w:rsidRPr="00C805E9">
        <w:rPr>
          <w:noProof/>
        </w:rPr>
        <w:t>ă crescută spre învine</w:t>
      </w:r>
      <w:r w:rsidR="004A30CB" w:rsidRPr="00C805E9">
        <w:rPr>
          <w:noProof/>
        </w:rPr>
        <w:t>ț</w:t>
      </w:r>
      <w:r w:rsidRPr="00C805E9">
        <w:rPr>
          <w:noProof/>
        </w:rPr>
        <w:t>ire</w:t>
      </w:r>
    </w:p>
    <w:p w14:paraId="68AA0BB0" w14:textId="77777777" w:rsidR="005B6918" w:rsidRPr="00C805E9" w:rsidRDefault="005B6918" w:rsidP="00B269C7">
      <w:pPr>
        <w:numPr>
          <w:ilvl w:val="0"/>
          <w:numId w:val="2"/>
        </w:numPr>
        <w:ind w:left="567" w:hanging="567"/>
        <w:rPr>
          <w:noProof/>
        </w:rPr>
      </w:pPr>
      <w:r w:rsidRPr="00C805E9">
        <w:rPr>
          <w:noProof/>
        </w:rPr>
        <w:t xml:space="preserve">afte </w:t>
      </w:r>
      <w:r w:rsidR="00D65062" w:rsidRPr="00C805E9">
        <w:rPr>
          <w:noProof/>
        </w:rPr>
        <w:t>la nivelul gurii</w:t>
      </w:r>
    </w:p>
    <w:p w14:paraId="5E8F3FE5" w14:textId="77777777" w:rsidR="00AF4329" w:rsidRPr="00C805E9" w:rsidRDefault="00E32B11" w:rsidP="00B269C7">
      <w:pPr>
        <w:numPr>
          <w:ilvl w:val="0"/>
          <w:numId w:val="2"/>
        </w:numPr>
        <w:ind w:left="567" w:hanging="567"/>
        <w:rPr>
          <w:noProof/>
        </w:rPr>
      </w:pPr>
      <w:r w:rsidRPr="00C805E9">
        <w:rPr>
          <w:noProof/>
        </w:rPr>
        <w:t>senzație de amețeală</w:t>
      </w:r>
    </w:p>
    <w:p w14:paraId="38930FAE" w14:textId="77777777" w:rsidR="005B6918" w:rsidRPr="00C805E9" w:rsidRDefault="005B6918" w:rsidP="00B269C7">
      <w:pPr>
        <w:numPr>
          <w:ilvl w:val="0"/>
          <w:numId w:val="2"/>
        </w:numPr>
        <w:ind w:left="567" w:hanging="567"/>
        <w:rPr>
          <w:noProof/>
        </w:rPr>
      </w:pPr>
      <w:r w:rsidRPr="00C805E9">
        <w:rPr>
          <w:noProof/>
        </w:rPr>
        <w:lastRenderedPageBreak/>
        <w:t>dureri de cap</w:t>
      </w:r>
    </w:p>
    <w:p w14:paraId="7CCD57BB" w14:textId="77777777" w:rsidR="005B6918" w:rsidRPr="00C805E9" w:rsidRDefault="005B6918" w:rsidP="00B269C7">
      <w:pPr>
        <w:numPr>
          <w:ilvl w:val="0"/>
          <w:numId w:val="2"/>
        </w:numPr>
        <w:ind w:left="567" w:hanging="567"/>
        <w:rPr>
          <w:noProof/>
        </w:rPr>
      </w:pPr>
      <w:r w:rsidRPr="00C805E9">
        <w:rPr>
          <w:noProof/>
        </w:rPr>
        <w:t>constipație</w:t>
      </w:r>
    </w:p>
    <w:p w14:paraId="6CAB92BF" w14:textId="77777777" w:rsidR="005B6918" w:rsidRPr="00C805E9" w:rsidRDefault="00D65062" w:rsidP="00B269C7">
      <w:pPr>
        <w:numPr>
          <w:ilvl w:val="0"/>
          <w:numId w:val="2"/>
        </w:numPr>
        <w:ind w:left="567" w:hanging="567"/>
        <w:rPr>
          <w:noProof/>
        </w:rPr>
      </w:pPr>
      <w:r w:rsidRPr="00C805E9">
        <w:rPr>
          <w:noProof/>
        </w:rPr>
        <w:t xml:space="preserve">greață sau vărsături </w:t>
      </w:r>
      <w:r w:rsidR="005B6918" w:rsidRPr="00C805E9">
        <w:rPr>
          <w:noProof/>
        </w:rPr>
        <w:t>(</w:t>
      </w:r>
      <w:r w:rsidRPr="00C805E9">
        <w:rPr>
          <w:noProof/>
        </w:rPr>
        <w:t>senzație sau stare de rău</w:t>
      </w:r>
      <w:r w:rsidR="005B6918" w:rsidRPr="00C805E9">
        <w:rPr>
          <w:noProof/>
        </w:rPr>
        <w:t>)</w:t>
      </w:r>
    </w:p>
    <w:p w14:paraId="0D29A64C" w14:textId="77777777" w:rsidR="00CC1452" w:rsidRPr="00C805E9" w:rsidRDefault="006C42AD" w:rsidP="00B269C7">
      <w:pPr>
        <w:numPr>
          <w:ilvl w:val="0"/>
          <w:numId w:val="2"/>
        </w:numPr>
        <w:ind w:left="567" w:hanging="567"/>
        <w:rPr>
          <w:noProof/>
        </w:rPr>
      </w:pPr>
      <w:r w:rsidRPr="00C805E9">
        <w:rPr>
          <w:noProof/>
        </w:rPr>
        <w:t>indigestie</w:t>
      </w:r>
    </w:p>
    <w:p w14:paraId="11DD5D4C" w14:textId="77777777" w:rsidR="005B6918" w:rsidRPr="00C805E9" w:rsidRDefault="00D1611A" w:rsidP="00B269C7">
      <w:pPr>
        <w:numPr>
          <w:ilvl w:val="0"/>
          <w:numId w:val="2"/>
        </w:numPr>
        <w:ind w:left="567" w:hanging="567"/>
        <w:rPr>
          <w:noProof/>
        </w:rPr>
      </w:pPr>
      <w:r w:rsidRPr="00C805E9">
        <w:rPr>
          <w:noProof/>
        </w:rPr>
        <w:t>diaree, este posibil să fie necesar ca medicul dumneavoastră să vă administreze un tratament de înlocuire pentru lichide și săruri sau un alt medicament</w:t>
      </w:r>
    </w:p>
    <w:p w14:paraId="7450DC1C" w14:textId="77777777" w:rsidR="005B6918" w:rsidRPr="00C805E9" w:rsidRDefault="005B6918" w:rsidP="00B269C7">
      <w:pPr>
        <w:numPr>
          <w:ilvl w:val="0"/>
          <w:numId w:val="2"/>
        </w:numPr>
        <w:ind w:left="567" w:hanging="567"/>
        <w:rPr>
          <w:noProof/>
        </w:rPr>
      </w:pPr>
      <w:r w:rsidRPr="00C805E9">
        <w:rPr>
          <w:noProof/>
        </w:rPr>
        <w:t>erupție pe piele</w:t>
      </w:r>
    </w:p>
    <w:p w14:paraId="5D192484" w14:textId="77777777" w:rsidR="005B6918" w:rsidRPr="00C805E9" w:rsidRDefault="005B6918" w:rsidP="00B269C7">
      <w:pPr>
        <w:numPr>
          <w:ilvl w:val="0"/>
          <w:numId w:val="2"/>
        </w:numPr>
        <w:ind w:left="567" w:hanging="567"/>
        <w:rPr>
          <w:noProof/>
        </w:rPr>
      </w:pPr>
      <w:r w:rsidRPr="00C805E9">
        <w:rPr>
          <w:noProof/>
        </w:rPr>
        <w:t>dureri la nivelul brațelor sau picioarelor</w:t>
      </w:r>
    </w:p>
    <w:p w14:paraId="289AD005" w14:textId="77777777" w:rsidR="005B6918" w:rsidRPr="00C805E9" w:rsidRDefault="005B6918" w:rsidP="00B269C7">
      <w:pPr>
        <w:numPr>
          <w:ilvl w:val="0"/>
          <w:numId w:val="2"/>
        </w:numPr>
        <w:ind w:left="567" w:hanging="567"/>
        <w:rPr>
          <w:noProof/>
        </w:rPr>
      </w:pPr>
      <w:r w:rsidRPr="00C805E9">
        <w:rPr>
          <w:noProof/>
        </w:rPr>
        <w:t>dureri de spate sau dureri articulare</w:t>
      </w:r>
    </w:p>
    <w:p w14:paraId="562B1127" w14:textId="77777777" w:rsidR="005B6918" w:rsidRPr="00C805E9" w:rsidRDefault="005B6918" w:rsidP="00B269C7">
      <w:pPr>
        <w:numPr>
          <w:ilvl w:val="0"/>
          <w:numId w:val="2"/>
        </w:numPr>
        <w:ind w:left="567" w:hanging="567"/>
        <w:rPr>
          <w:noProof/>
        </w:rPr>
      </w:pPr>
      <w:r w:rsidRPr="00C805E9">
        <w:rPr>
          <w:noProof/>
        </w:rPr>
        <w:t>crampe, dureri sau spasme musculare</w:t>
      </w:r>
    </w:p>
    <w:p w14:paraId="4D3DEDFE" w14:textId="77777777" w:rsidR="0005152F" w:rsidRPr="00C805E9" w:rsidRDefault="0005152F" w:rsidP="00B269C7">
      <w:pPr>
        <w:numPr>
          <w:ilvl w:val="0"/>
          <w:numId w:val="2"/>
        </w:numPr>
        <w:ind w:left="567" w:hanging="567"/>
        <w:rPr>
          <w:noProof/>
        </w:rPr>
      </w:pPr>
      <w:r w:rsidRPr="00C805E9">
        <w:rPr>
          <w:noProof/>
        </w:rPr>
        <w:t>febră</w:t>
      </w:r>
    </w:p>
    <w:p w14:paraId="5BE00788" w14:textId="77777777" w:rsidR="005B6918" w:rsidRPr="00C805E9" w:rsidRDefault="005B6918" w:rsidP="00B269C7">
      <w:pPr>
        <w:numPr>
          <w:ilvl w:val="0"/>
          <w:numId w:val="2"/>
        </w:numPr>
        <w:ind w:left="567" w:hanging="567"/>
        <w:rPr>
          <w:noProof/>
        </w:rPr>
      </w:pPr>
      <w:r w:rsidRPr="00C805E9">
        <w:rPr>
          <w:noProof/>
        </w:rPr>
        <w:t>număr mic de celule care ajută la coagularea sângelui (trombocite)</w:t>
      </w:r>
      <w:r w:rsidR="00C551B1" w:rsidRPr="00C805E9">
        <w:rPr>
          <w:noProof/>
        </w:rPr>
        <w:t>, număr foarte mic de celule albe în sânge</w:t>
      </w:r>
      <w:r w:rsidRPr="00C805E9">
        <w:rPr>
          <w:noProof/>
        </w:rPr>
        <w:t xml:space="preserve"> – evidențiate la analizele de sânge</w:t>
      </w:r>
    </w:p>
    <w:p w14:paraId="3C8DD994" w14:textId="77777777" w:rsidR="00AF4329" w:rsidRPr="00C805E9" w:rsidRDefault="00AF4329" w:rsidP="00B269C7">
      <w:pPr>
        <w:numPr>
          <w:ilvl w:val="0"/>
          <w:numId w:val="2"/>
        </w:numPr>
        <w:ind w:left="567" w:hanging="567"/>
        <w:rPr>
          <w:noProof/>
        </w:rPr>
      </w:pPr>
      <w:r w:rsidRPr="00C805E9">
        <w:rPr>
          <w:noProof/>
        </w:rPr>
        <w:t>creșterea numărului sau proporției de celule albe în sânge - evidențiate la analizele de sânge</w:t>
      </w:r>
    </w:p>
    <w:p w14:paraId="28E0CF32" w14:textId="56591A51" w:rsidR="005B6918" w:rsidRPr="00C805E9" w:rsidRDefault="005B6918" w:rsidP="00B269C7">
      <w:pPr>
        <w:numPr>
          <w:ilvl w:val="0"/>
          <w:numId w:val="2"/>
        </w:numPr>
        <w:ind w:left="567" w:hanging="567"/>
        <w:rPr>
          <w:noProof/>
          <w:szCs w:val="22"/>
        </w:rPr>
      </w:pPr>
      <w:r w:rsidRPr="00C805E9">
        <w:rPr>
          <w:noProof/>
        </w:rPr>
        <w:t>umflare</w:t>
      </w:r>
      <w:r w:rsidR="00D65062" w:rsidRPr="00C805E9">
        <w:rPr>
          <w:noProof/>
        </w:rPr>
        <w:t xml:space="preserve"> </w:t>
      </w:r>
      <w:r w:rsidRPr="00C805E9">
        <w:rPr>
          <w:noProof/>
        </w:rPr>
        <w:t>a mâinilor, gleznelor sau picioarelor</w:t>
      </w:r>
    </w:p>
    <w:p w14:paraId="53796F21" w14:textId="77777777" w:rsidR="00092DB2" w:rsidRPr="00C805E9" w:rsidRDefault="00092DB2" w:rsidP="00B269C7">
      <w:pPr>
        <w:numPr>
          <w:ilvl w:val="0"/>
          <w:numId w:val="2"/>
        </w:numPr>
        <w:ind w:left="567" w:hanging="567"/>
        <w:rPr>
          <w:noProof/>
          <w:szCs w:val="22"/>
        </w:rPr>
      </w:pPr>
      <w:r w:rsidRPr="00C805E9">
        <w:rPr>
          <w:noProof/>
        </w:rPr>
        <w:t xml:space="preserve">tensiune arterială </w:t>
      </w:r>
      <w:r w:rsidR="00E15387" w:rsidRPr="00C805E9">
        <w:rPr>
          <w:noProof/>
        </w:rPr>
        <w:t>mare</w:t>
      </w:r>
    </w:p>
    <w:p w14:paraId="74A92724" w14:textId="21E640A1" w:rsidR="00AF4329" w:rsidRPr="00C805E9" w:rsidRDefault="00AF4329" w:rsidP="00B269C7">
      <w:pPr>
        <w:numPr>
          <w:ilvl w:val="0"/>
          <w:numId w:val="2"/>
        </w:numPr>
        <w:ind w:left="567" w:hanging="567"/>
        <w:rPr>
          <w:noProof/>
          <w:szCs w:val="22"/>
        </w:rPr>
      </w:pPr>
      <w:r w:rsidRPr="00C805E9">
        <w:rPr>
          <w:noProof/>
          <w:szCs w:val="22"/>
        </w:rPr>
        <w:t>nivel crescut de creatinină în sânge.</w:t>
      </w:r>
    </w:p>
    <w:p w14:paraId="184F8E56" w14:textId="77777777" w:rsidR="007D22B1" w:rsidRPr="00C805E9" w:rsidRDefault="007D22B1" w:rsidP="00B269C7">
      <w:pPr>
        <w:rPr>
          <w:noProof/>
          <w:szCs w:val="22"/>
        </w:rPr>
      </w:pPr>
    </w:p>
    <w:p w14:paraId="3F142F44" w14:textId="77777777" w:rsidR="007D22B1" w:rsidRPr="00C805E9" w:rsidRDefault="007D22B1" w:rsidP="00B269C7">
      <w:pPr>
        <w:keepNext/>
        <w:rPr>
          <w:noProof/>
        </w:rPr>
      </w:pPr>
      <w:r w:rsidRPr="00C805E9">
        <w:rPr>
          <w:b/>
          <w:noProof/>
          <w:szCs w:val="22"/>
        </w:rPr>
        <w:t>Frecvente</w:t>
      </w:r>
      <w:r w:rsidRPr="00C805E9">
        <w:rPr>
          <w:noProof/>
          <w:szCs w:val="22"/>
        </w:rPr>
        <w:t xml:space="preserve"> </w:t>
      </w:r>
      <w:r w:rsidR="00127923" w:rsidRPr="00C805E9">
        <w:rPr>
          <w:noProof/>
        </w:rPr>
        <w:t>(</w:t>
      </w:r>
      <w:r w:rsidR="009C369A" w:rsidRPr="00C805E9">
        <w:rPr>
          <w:noProof/>
        </w:rPr>
        <w:t xml:space="preserve">pot </w:t>
      </w:r>
      <w:r w:rsidR="00381A77" w:rsidRPr="00C805E9">
        <w:rPr>
          <w:noProof/>
        </w:rPr>
        <w:t>apărea la mai pu</w:t>
      </w:r>
      <w:r w:rsidR="004A30CB" w:rsidRPr="00C805E9">
        <w:rPr>
          <w:noProof/>
        </w:rPr>
        <w:t>ț</w:t>
      </w:r>
      <w:r w:rsidR="00381A77" w:rsidRPr="00C805E9">
        <w:rPr>
          <w:noProof/>
        </w:rPr>
        <w:t>in de</w:t>
      </w:r>
      <w:r w:rsidR="00127923" w:rsidRPr="00C805E9">
        <w:rPr>
          <w:noProof/>
        </w:rPr>
        <w:t xml:space="preserve"> 1 </w:t>
      </w:r>
      <w:r w:rsidR="00373400" w:rsidRPr="00C805E9">
        <w:rPr>
          <w:noProof/>
        </w:rPr>
        <w:t>d</w:t>
      </w:r>
      <w:r w:rsidR="00127923" w:rsidRPr="00C805E9">
        <w:rPr>
          <w:noProof/>
        </w:rPr>
        <w:t>in 10</w:t>
      </w:r>
      <w:r w:rsidR="00373400" w:rsidRPr="00C805E9">
        <w:rPr>
          <w:noProof/>
        </w:rPr>
        <w:t> persoane</w:t>
      </w:r>
      <w:r w:rsidR="00127923" w:rsidRPr="00C805E9">
        <w:rPr>
          <w:noProof/>
        </w:rPr>
        <w:t>)</w:t>
      </w:r>
    </w:p>
    <w:p w14:paraId="04661C1F" w14:textId="77777777" w:rsidR="007D22B1" w:rsidRPr="00C805E9" w:rsidRDefault="007D22B1" w:rsidP="00B269C7">
      <w:pPr>
        <w:numPr>
          <w:ilvl w:val="0"/>
          <w:numId w:val="2"/>
        </w:numPr>
        <w:ind w:left="567" w:hanging="567"/>
        <w:rPr>
          <w:noProof/>
        </w:rPr>
      </w:pPr>
      <w:r w:rsidRPr="00C805E9">
        <w:rPr>
          <w:noProof/>
        </w:rPr>
        <w:t>infec</w:t>
      </w:r>
      <w:r w:rsidR="004A30CB" w:rsidRPr="00C805E9">
        <w:rPr>
          <w:noProof/>
        </w:rPr>
        <w:t>ț</w:t>
      </w:r>
      <w:r w:rsidRPr="00C805E9">
        <w:rPr>
          <w:noProof/>
        </w:rPr>
        <w:t>ii severe în întregul organism (septicemie)</w:t>
      </w:r>
    </w:p>
    <w:p w14:paraId="5C5191A0" w14:textId="77777777" w:rsidR="007D22B1" w:rsidRPr="00C805E9" w:rsidRDefault="007D22B1" w:rsidP="00B269C7">
      <w:pPr>
        <w:numPr>
          <w:ilvl w:val="0"/>
          <w:numId w:val="2"/>
        </w:numPr>
        <w:ind w:left="567" w:hanging="567"/>
        <w:rPr>
          <w:noProof/>
        </w:rPr>
      </w:pPr>
      <w:r w:rsidRPr="00C805E9">
        <w:rPr>
          <w:noProof/>
        </w:rPr>
        <w:t>infec</w:t>
      </w:r>
      <w:r w:rsidR="004A30CB" w:rsidRPr="00C805E9">
        <w:rPr>
          <w:noProof/>
        </w:rPr>
        <w:t>ț</w:t>
      </w:r>
      <w:r w:rsidRPr="00C805E9">
        <w:rPr>
          <w:noProof/>
        </w:rPr>
        <w:t>ii ale tractului urinar</w:t>
      </w:r>
    </w:p>
    <w:p w14:paraId="52277376" w14:textId="4F560C7B" w:rsidR="007D22B1" w:rsidRPr="00C805E9" w:rsidRDefault="007D22B1" w:rsidP="00B269C7">
      <w:pPr>
        <w:numPr>
          <w:ilvl w:val="0"/>
          <w:numId w:val="2"/>
        </w:numPr>
        <w:ind w:left="567" w:hanging="567"/>
        <w:rPr>
          <w:noProof/>
        </w:rPr>
      </w:pPr>
      <w:r w:rsidRPr="00C805E9">
        <w:rPr>
          <w:noProof/>
        </w:rPr>
        <w:t>sângerare nazală, pete mici, de culoare ro</w:t>
      </w:r>
      <w:r w:rsidR="004A30CB" w:rsidRPr="00C805E9">
        <w:rPr>
          <w:noProof/>
        </w:rPr>
        <w:t>ș</w:t>
      </w:r>
      <w:r w:rsidRPr="00C805E9">
        <w:rPr>
          <w:noProof/>
        </w:rPr>
        <w:t>ie sau violet cauzate de sângerări sub piele</w:t>
      </w:r>
    </w:p>
    <w:p w14:paraId="4E855E2B" w14:textId="77777777" w:rsidR="00983120" w:rsidRPr="00C805E9" w:rsidRDefault="00983120" w:rsidP="00B269C7">
      <w:pPr>
        <w:numPr>
          <w:ilvl w:val="0"/>
          <w:numId w:val="2"/>
        </w:numPr>
        <w:ind w:left="567" w:hanging="567"/>
        <w:rPr>
          <w:noProof/>
        </w:rPr>
      </w:pPr>
      <w:r w:rsidRPr="00C805E9">
        <w:rPr>
          <w:noProof/>
        </w:rPr>
        <w:t>insuficiență cardiacă</w:t>
      </w:r>
    </w:p>
    <w:p w14:paraId="6D7A6B77" w14:textId="74757FD0" w:rsidR="007D22B1" w:rsidRPr="00C805E9" w:rsidRDefault="00825D39" w:rsidP="00B269C7">
      <w:pPr>
        <w:numPr>
          <w:ilvl w:val="0"/>
          <w:numId w:val="2"/>
        </w:numPr>
        <w:ind w:left="567" w:hanging="567"/>
        <w:rPr>
          <w:noProof/>
        </w:rPr>
      </w:pPr>
      <w:r>
        <w:rPr>
          <w:noProof/>
        </w:rPr>
        <w:t xml:space="preserve">lipsa unor </w:t>
      </w:r>
      <w:r w:rsidR="007D22B1" w:rsidRPr="00C805E9">
        <w:rPr>
          <w:noProof/>
        </w:rPr>
        <w:t>bătăi ale inimii, puls slab sau neregulat</w:t>
      </w:r>
      <w:r w:rsidR="00733F29" w:rsidRPr="00C805E9">
        <w:rPr>
          <w:noProof/>
        </w:rPr>
        <w:t xml:space="preserve">, ameţeală, </w:t>
      </w:r>
      <w:r w:rsidR="00E05387">
        <w:rPr>
          <w:noProof/>
        </w:rPr>
        <w:t>dificultăți la</w:t>
      </w:r>
      <w:r w:rsidR="00733F29" w:rsidRPr="00C805E9">
        <w:rPr>
          <w:noProof/>
        </w:rPr>
        <w:t xml:space="preserve"> respirație, disconfort la nivelul pieptului</w:t>
      </w:r>
      <w:r w:rsidR="007D22B1" w:rsidRPr="00C805E9">
        <w:rPr>
          <w:noProof/>
        </w:rPr>
        <w:t xml:space="preserve"> (simptome </w:t>
      </w:r>
      <w:r w:rsidR="00733F29" w:rsidRPr="00C805E9">
        <w:rPr>
          <w:noProof/>
        </w:rPr>
        <w:t xml:space="preserve">legate de probleme </w:t>
      </w:r>
      <w:r w:rsidR="00E05387">
        <w:rPr>
          <w:noProof/>
        </w:rPr>
        <w:t>ale</w:t>
      </w:r>
      <w:r w:rsidR="00733F29" w:rsidRPr="00C805E9">
        <w:rPr>
          <w:noProof/>
        </w:rPr>
        <w:t xml:space="preserve"> ritm</w:t>
      </w:r>
      <w:r w:rsidR="00E05387">
        <w:rPr>
          <w:noProof/>
        </w:rPr>
        <w:t>ului</w:t>
      </w:r>
      <w:r w:rsidR="00733F29" w:rsidRPr="00C805E9">
        <w:rPr>
          <w:noProof/>
        </w:rPr>
        <w:t xml:space="preserve"> </w:t>
      </w:r>
      <w:r w:rsidR="00E05387">
        <w:rPr>
          <w:noProof/>
        </w:rPr>
        <w:t xml:space="preserve">bătăilor </w:t>
      </w:r>
      <w:r w:rsidR="00733F29" w:rsidRPr="00C805E9">
        <w:rPr>
          <w:noProof/>
        </w:rPr>
        <w:t>inimii</w:t>
      </w:r>
      <w:r w:rsidR="007D22B1" w:rsidRPr="00C805E9">
        <w:rPr>
          <w:noProof/>
        </w:rPr>
        <w:t>)</w:t>
      </w:r>
    </w:p>
    <w:p w14:paraId="0C7997E3" w14:textId="5AB54F10" w:rsidR="007D22B1" w:rsidRPr="00C805E9" w:rsidRDefault="007D22B1" w:rsidP="00B269C7">
      <w:pPr>
        <w:numPr>
          <w:ilvl w:val="0"/>
          <w:numId w:val="2"/>
        </w:numPr>
        <w:ind w:left="567" w:hanging="567"/>
        <w:rPr>
          <w:noProof/>
          <w:szCs w:val="22"/>
        </w:rPr>
      </w:pPr>
      <w:r w:rsidRPr="00C805E9">
        <w:rPr>
          <w:noProof/>
        </w:rPr>
        <w:t>scădere</w:t>
      </w:r>
      <w:r w:rsidR="002533D8" w:rsidRPr="00C805E9">
        <w:rPr>
          <w:noProof/>
        </w:rPr>
        <w:t xml:space="preserve"> </w:t>
      </w:r>
      <w:r w:rsidRPr="00C805E9">
        <w:rPr>
          <w:noProof/>
        </w:rPr>
        <w:t xml:space="preserve">a numărului de </w:t>
      </w:r>
      <w:r w:rsidR="00FE4E65">
        <w:rPr>
          <w:noProof/>
        </w:rPr>
        <w:t>celule</w:t>
      </w:r>
      <w:r w:rsidR="00FE4E65" w:rsidRPr="00C805E9">
        <w:rPr>
          <w:noProof/>
        </w:rPr>
        <w:t xml:space="preserve"> </w:t>
      </w:r>
      <w:r w:rsidRPr="00C805E9">
        <w:rPr>
          <w:noProof/>
        </w:rPr>
        <w:t>albe</w:t>
      </w:r>
      <w:r w:rsidR="00FE4E65">
        <w:rPr>
          <w:noProof/>
        </w:rPr>
        <w:t xml:space="preserve"> din sânge</w:t>
      </w:r>
      <w:r w:rsidRPr="00C805E9">
        <w:rPr>
          <w:noProof/>
        </w:rPr>
        <w:t>, înso</w:t>
      </w:r>
      <w:r w:rsidR="004A30CB" w:rsidRPr="00C805E9">
        <w:rPr>
          <w:noProof/>
        </w:rPr>
        <w:t>ț</w:t>
      </w:r>
      <w:r w:rsidRPr="00C805E9">
        <w:rPr>
          <w:noProof/>
        </w:rPr>
        <w:t>ită de febră (neutropenie febrilă)</w:t>
      </w:r>
    </w:p>
    <w:p w14:paraId="2FC4A96C" w14:textId="77777777" w:rsidR="007D22B1" w:rsidRPr="00C805E9" w:rsidRDefault="007D22B1" w:rsidP="00B269C7">
      <w:pPr>
        <w:numPr>
          <w:ilvl w:val="0"/>
          <w:numId w:val="2"/>
        </w:numPr>
        <w:ind w:left="567" w:hanging="567"/>
        <w:rPr>
          <w:noProof/>
        </w:rPr>
      </w:pPr>
      <w:r w:rsidRPr="00C805E9">
        <w:rPr>
          <w:noProof/>
        </w:rPr>
        <w:t xml:space="preserve">cancer de piele de tip non-melanom, cel mai frecvent cancer de piele cu celule scuamoase </w:t>
      </w:r>
      <w:r w:rsidR="004A30CB" w:rsidRPr="00C805E9">
        <w:rPr>
          <w:noProof/>
        </w:rPr>
        <w:t>ș</w:t>
      </w:r>
      <w:r w:rsidRPr="00C805E9">
        <w:rPr>
          <w:noProof/>
        </w:rPr>
        <w:t>i cu celule bazale</w:t>
      </w:r>
    </w:p>
    <w:p w14:paraId="26A4526D" w14:textId="77777777" w:rsidR="007D22B1" w:rsidRPr="00C805E9" w:rsidRDefault="007D22B1" w:rsidP="00B269C7">
      <w:pPr>
        <w:numPr>
          <w:ilvl w:val="0"/>
          <w:numId w:val="2"/>
        </w:numPr>
        <w:ind w:left="567" w:hanging="567"/>
        <w:rPr>
          <w:noProof/>
        </w:rPr>
      </w:pPr>
      <w:r w:rsidRPr="00C805E9">
        <w:rPr>
          <w:noProof/>
        </w:rPr>
        <w:t>vedere înce</w:t>
      </w:r>
      <w:r w:rsidR="004A30CB" w:rsidRPr="00C805E9">
        <w:rPr>
          <w:noProof/>
        </w:rPr>
        <w:t>ț</w:t>
      </w:r>
      <w:r w:rsidRPr="00C805E9">
        <w:rPr>
          <w:noProof/>
        </w:rPr>
        <w:t>o</w:t>
      </w:r>
      <w:r w:rsidR="004A30CB" w:rsidRPr="00C805E9">
        <w:rPr>
          <w:noProof/>
        </w:rPr>
        <w:t>ș</w:t>
      </w:r>
      <w:r w:rsidRPr="00C805E9">
        <w:rPr>
          <w:noProof/>
        </w:rPr>
        <w:t>ată</w:t>
      </w:r>
    </w:p>
    <w:p w14:paraId="08FAF04D" w14:textId="07BCF608" w:rsidR="007D22B1" w:rsidRPr="00C805E9" w:rsidRDefault="007D22B1" w:rsidP="00B269C7">
      <w:pPr>
        <w:numPr>
          <w:ilvl w:val="0"/>
          <w:numId w:val="2"/>
        </w:numPr>
        <w:ind w:left="567" w:hanging="567"/>
        <w:rPr>
          <w:noProof/>
        </w:rPr>
      </w:pPr>
      <w:r w:rsidRPr="00C805E9">
        <w:rPr>
          <w:noProof/>
        </w:rPr>
        <w:t>înro</w:t>
      </w:r>
      <w:r w:rsidR="004A30CB" w:rsidRPr="00C805E9">
        <w:rPr>
          <w:noProof/>
        </w:rPr>
        <w:t>ș</w:t>
      </w:r>
      <w:r w:rsidRPr="00C805E9">
        <w:rPr>
          <w:noProof/>
        </w:rPr>
        <w:t>ire</w:t>
      </w:r>
      <w:r w:rsidR="002533D8" w:rsidRPr="00C805E9">
        <w:rPr>
          <w:noProof/>
        </w:rPr>
        <w:t xml:space="preserve"> </w:t>
      </w:r>
      <w:r w:rsidRPr="00C805E9">
        <w:rPr>
          <w:noProof/>
        </w:rPr>
        <w:t>a pielii</w:t>
      </w:r>
    </w:p>
    <w:p w14:paraId="6A0B9F26" w14:textId="77777777" w:rsidR="007D22B1" w:rsidRPr="00C805E9" w:rsidRDefault="007D22B1" w:rsidP="00B269C7">
      <w:pPr>
        <w:numPr>
          <w:ilvl w:val="0"/>
          <w:numId w:val="2"/>
        </w:numPr>
        <w:ind w:left="567" w:hanging="567"/>
        <w:rPr>
          <w:noProof/>
        </w:rPr>
      </w:pPr>
      <w:r w:rsidRPr="00C805E9">
        <w:rPr>
          <w:noProof/>
        </w:rPr>
        <w:t>inflama</w:t>
      </w:r>
      <w:r w:rsidR="004A30CB" w:rsidRPr="00C805E9">
        <w:rPr>
          <w:noProof/>
        </w:rPr>
        <w:t>ț</w:t>
      </w:r>
      <w:r w:rsidRPr="00C805E9">
        <w:rPr>
          <w:noProof/>
        </w:rPr>
        <w:t>ie la nivel pulmonar ce poate cauza leziuni permanente</w:t>
      </w:r>
    </w:p>
    <w:p w14:paraId="5AE5620C" w14:textId="3AAEA033" w:rsidR="006C42AD" w:rsidRPr="00C805E9" w:rsidRDefault="006C42AD" w:rsidP="00B269C7">
      <w:pPr>
        <w:numPr>
          <w:ilvl w:val="0"/>
          <w:numId w:val="2"/>
        </w:numPr>
        <w:ind w:left="567" w:hanging="567"/>
        <w:rPr>
          <w:noProof/>
        </w:rPr>
      </w:pPr>
      <w:r w:rsidRPr="00C805E9">
        <w:rPr>
          <w:noProof/>
        </w:rPr>
        <w:t>valori crescute de acid uric în sânge (observat la analizele de sânge), care poate cauza gută</w:t>
      </w:r>
    </w:p>
    <w:p w14:paraId="2CEF601F" w14:textId="77777777" w:rsidR="007D22B1" w:rsidRPr="00536091" w:rsidRDefault="007D22B1" w:rsidP="00B269C7">
      <w:pPr>
        <w:numPr>
          <w:ilvl w:val="0"/>
          <w:numId w:val="2"/>
        </w:numPr>
        <w:ind w:left="567" w:hanging="567"/>
        <w:rPr>
          <w:noProof/>
          <w:szCs w:val="22"/>
        </w:rPr>
      </w:pPr>
      <w:r w:rsidRPr="00C805E9">
        <w:rPr>
          <w:noProof/>
        </w:rPr>
        <w:t>rupere a unghiilor</w:t>
      </w:r>
    </w:p>
    <w:p w14:paraId="4B745E58" w14:textId="58449047" w:rsidR="00536091" w:rsidRPr="00536091" w:rsidRDefault="00536091" w:rsidP="00536091">
      <w:pPr>
        <w:numPr>
          <w:ilvl w:val="0"/>
          <w:numId w:val="2"/>
        </w:numPr>
        <w:ind w:left="567" w:hanging="567"/>
        <w:rPr>
          <w:noProof/>
          <w:szCs w:val="22"/>
        </w:rPr>
      </w:pPr>
      <w:r w:rsidRPr="00C805E9">
        <w:rPr>
          <w:noProof/>
        </w:rPr>
        <w:t>urticarie</w:t>
      </w:r>
    </w:p>
    <w:p w14:paraId="76473F1A" w14:textId="77777777" w:rsidR="00D00228" w:rsidRPr="00C805E9" w:rsidRDefault="00696617" w:rsidP="00B269C7">
      <w:pPr>
        <w:numPr>
          <w:ilvl w:val="0"/>
          <w:numId w:val="2"/>
        </w:numPr>
        <w:ind w:left="567" w:hanging="567"/>
        <w:rPr>
          <w:noProof/>
        </w:rPr>
      </w:pPr>
      <w:bookmarkStart w:id="108" w:name="_Hlk518295226"/>
      <w:r w:rsidRPr="00C805E9">
        <w:rPr>
          <w:noProof/>
        </w:rPr>
        <w:t>afecțiune a rinichilor cu debut brusc</w:t>
      </w:r>
    </w:p>
    <w:p w14:paraId="264CD157" w14:textId="77777777" w:rsidR="00E96961" w:rsidRPr="00C805E9" w:rsidRDefault="00E96961" w:rsidP="00B269C7">
      <w:pPr>
        <w:numPr>
          <w:ilvl w:val="0"/>
          <w:numId w:val="2"/>
        </w:numPr>
        <w:ind w:left="567" w:hanging="567"/>
        <w:rPr>
          <w:noProof/>
        </w:rPr>
      </w:pPr>
      <w:r w:rsidRPr="00C805E9">
        <w:rPr>
          <w:noProof/>
        </w:rPr>
        <w:t>slăbiciune, amorţeală, furnicături sau dureri în mâini sau picioare sau în alte părţi ale corpului (neuropatie periferică).</w:t>
      </w:r>
    </w:p>
    <w:bookmarkEnd w:id="108"/>
    <w:p w14:paraId="6C07CB0C" w14:textId="77777777" w:rsidR="007D22B1" w:rsidRPr="00C805E9" w:rsidRDefault="007D22B1" w:rsidP="00B269C7">
      <w:pPr>
        <w:rPr>
          <w:noProof/>
          <w:szCs w:val="22"/>
        </w:rPr>
      </w:pPr>
    </w:p>
    <w:p w14:paraId="02058067" w14:textId="77777777" w:rsidR="007D22B1" w:rsidRPr="00C805E9" w:rsidRDefault="007D22B1" w:rsidP="00B269C7">
      <w:pPr>
        <w:keepNext/>
        <w:rPr>
          <w:noProof/>
        </w:rPr>
      </w:pPr>
      <w:r w:rsidRPr="00C805E9">
        <w:rPr>
          <w:b/>
          <w:noProof/>
          <w:szCs w:val="22"/>
        </w:rPr>
        <w:t>Mai pu</w:t>
      </w:r>
      <w:r w:rsidR="004A30CB" w:rsidRPr="00C805E9">
        <w:rPr>
          <w:b/>
          <w:noProof/>
          <w:szCs w:val="22"/>
        </w:rPr>
        <w:t>ț</w:t>
      </w:r>
      <w:r w:rsidRPr="00C805E9">
        <w:rPr>
          <w:b/>
          <w:noProof/>
          <w:szCs w:val="22"/>
        </w:rPr>
        <w:t>in frecvente</w:t>
      </w:r>
      <w:r w:rsidRPr="00C805E9">
        <w:rPr>
          <w:noProof/>
          <w:szCs w:val="22"/>
        </w:rPr>
        <w:t xml:space="preserve"> </w:t>
      </w:r>
      <w:r w:rsidR="00127923" w:rsidRPr="00C805E9">
        <w:rPr>
          <w:noProof/>
        </w:rPr>
        <w:t>(</w:t>
      </w:r>
      <w:r w:rsidR="009C369A" w:rsidRPr="00C805E9">
        <w:rPr>
          <w:noProof/>
        </w:rPr>
        <w:t xml:space="preserve">pot </w:t>
      </w:r>
      <w:r w:rsidR="00381A77" w:rsidRPr="00C805E9">
        <w:rPr>
          <w:noProof/>
        </w:rPr>
        <w:t>apărea la mai pu</w:t>
      </w:r>
      <w:r w:rsidR="004A30CB" w:rsidRPr="00C805E9">
        <w:rPr>
          <w:noProof/>
        </w:rPr>
        <w:t>ț</w:t>
      </w:r>
      <w:r w:rsidR="00381A77" w:rsidRPr="00C805E9">
        <w:rPr>
          <w:noProof/>
        </w:rPr>
        <w:t>in de</w:t>
      </w:r>
      <w:r w:rsidR="00373400" w:rsidRPr="00C805E9">
        <w:rPr>
          <w:noProof/>
        </w:rPr>
        <w:t xml:space="preserve"> </w:t>
      </w:r>
      <w:r w:rsidR="00127923" w:rsidRPr="00C805E9">
        <w:rPr>
          <w:noProof/>
        </w:rPr>
        <w:t xml:space="preserve">1 </w:t>
      </w:r>
      <w:r w:rsidR="00373400" w:rsidRPr="00C805E9">
        <w:rPr>
          <w:noProof/>
        </w:rPr>
        <w:t>d</w:t>
      </w:r>
      <w:r w:rsidR="00127923" w:rsidRPr="00C805E9">
        <w:rPr>
          <w:noProof/>
        </w:rPr>
        <w:t>in 100</w:t>
      </w:r>
      <w:r w:rsidR="00373400" w:rsidRPr="00C805E9">
        <w:rPr>
          <w:noProof/>
        </w:rPr>
        <w:t> persoane</w:t>
      </w:r>
      <w:r w:rsidR="00127923" w:rsidRPr="00C805E9">
        <w:rPr>
          <w:noProof/>
        </w:rPr>
        <w:t>)</w:t>
      </w:r>
    </w:p>
    <w:p w14:paraId="281B9868" w14:textId="77777777" w:rsidR="005E442A" w:rsidRPr="00C805E9" w:rsidRDefault="005E442A" w:rsidP="00B269C7">
      <w:pPr>
        <w:numPr>
          <w:ilvl w:val="0"/>
          <w:numId w:val="2"/>
        </w:numPr>
        <w:ind w:left="567" w:hanging="567"/>
        <w:rPr>
          <w:noProof/>
          <w:szCs w:val="22"/>
        </w:rPr>
      </w:pPr>
      <w:r w:rsidRPr="00C805E9">
        <w:rPr>
          <w:noProof/>
          <w:szCs w:val="22"/>
        </w:rPr>
        <w:t>insuficienţă hepatică</w:t>
      </w:r>
      <w:r w:rsidR="005D08F9" w:rsidRPr="00C805E9">
        <w:rPr>
          <w:noProof/>
          <w:szCs w:val="22"/>
        </w:rPr>
        <w:t xml:space="preserve">, inclusiv </w:t>
      </w:r>
      <w:r w:rsidR="008D775F" w:rsidRPr="00C805E9">
        <w:rPr>
          <w:noProof/>
          <w:szCs w:val="22"/>
        </w:rPr>
        <w:t>cazuri care pot determina decesul</w:t>
      </w:r>
    </w:p>
    <w:p w14:paraId="45B28EF9" w14:textId="77777777" w:rsidR="005E442A" w:rsidRPr="00C805E9" w:rsidRDefault="005E442A" w:rsidP="00B269C7">
      <w:pPr>
        <w:numPr>
          <w:ilvl w:val="0"/>
          <w:numId w:val="2"/>
        </w:numPr>
        <w:ind w:left="567" w:hanging="567"/>
        <w:rPr>
          <w:noProof/>
          <w:szCs w:val="22"/>
        </w:rPr>
      </w:pPr>
      <w:r w:rsidRPr="00C805E9">
        <w:rPr>
          <w:noProof/>
          <w:szCs w:val="22"/>
        </w:rPr>
        <w:t>infecţii fungice severe</w:t>
      </w:r>
    </w:p>
    <w:p w14:paraId="6E23B1FB" w14:textId="77777777" w:rsidR="0005152F" w:rsidRPr="00C805E9" w:rsidRDefault="0005152F" w:rsidP="00B269C7">
      <w:pPr>
        <w:numPr>
          <w:ilvl w:val="0"/>
          <w:numId w:val="2"/>
        </w:numPr>
        <w:ind w:left="567" w:hanging="567"/>
        <w:rPr>
          <w:noProof/>
          <w:szCs w:val="22"/>
        </w:rPr>
      </w:pPr>
      <w:r w:rsidRPr="00C805E9">
        <w:rPr>
          <w:noProof/>
          <w:szCs w:val="22"/>
        </w:rPr>
        <w:t>„reactivarea” hepatitei B (dacă ați avut hepatită B în trecut, aceasta poate reapărea)</w:t>
      </w:r>
    </w:p>
    <w:p w14:paraId="6A6FEDFB" w14:textId="77777777" w:rsidR="0005152F" w:rsidRPr="00C805E9" w:rsidRDefault="0005152F" w:rsidP="00B269C7">
      <w:pPr>
        <w:numPr>
          <w:ilvl w:val="0"/>
          <w:numId w:val="2"/>
        </w:numPr>
        <w:ind w:left="567" w:hanging="567"/>
        <w:rPr>
          <w:noProof/>
          <w:szCs w:val="22"/>
        </w:rPr>
      </w:pPr>
      <w:r w:rsidRPr="00C805E9">
        <w:rPr>
          <w:noProof/>
          <w:szCs w:val="22"/>
        </w:rPr>
        <w:t>sângerare la suprafața creierului</w:t>
      </w:r>
    </w:p>
    <w:p w14:paraId="6309A381" w14:textId="77777777" w:rsidR="00092DB2" w:rsidRPr="00C805E9" w:rsidRDefault="00092DB2" w:rsidP="00B269C7">
      <w:pPr>
        <w:numPr>
          <w:ilvl w:val="0"/>
          <w:numId w:val="2"/>
        </w:numPr>
        <w:ind w:left="567" w:hanging="567"/>
        <w:rPr>
          <w:noProof/>
          <w:szCs w:val="22"/>
        </w:rPr>
      </w:pPr>
      <w:r w:rsidRPr="00C805E9">
        <w:rPr>
          <w:noProof/>
        </w:rPr>
        <w:t>confuzie, dureri de cap cu vorbire neinteligibilă</w:t>
      </w:r>
      <w:r w:rsidR="00970E9E" w:rsidRPr="00C805E9">
        <w:rPr>
          <w:noProof/>
        </w:rPr>
        <w:t xml:space="preserve"> (nedeslușită)</w:t>
      </w:r>
      <w:r w:rsidRPr="00C805E9">
        <w:rPr>
          <w:noProof/>
        </w:rPr>
        <w:t xml:space="preserve"> sau senzație de leșin - acestea ar putea fi semne de hemoragie internă gravă la nivelul creierului</w:t>
      </w:r>
    </w:p>
    <w:p w14:paraId="03D2663B" w14:textId="595FE622" w:rsidR="00E32B11" w:rsidRPr="00C805E9" w:rsidRDefault="00E32B11" w:rsidP="00B269C7">
      <w:pPr>
        <w:numPr>
          <w:ilvl w:val="0"/>
          <w:numId w:val="2"/>
        </w:numPr>
        <w:ind w:left="567" w:hanging="567"/>
        <w:rPr>
          <w:noProof/>
        </w:rPr>
      </w:pPr>
      <w:r w:rsidRPr="00C805E9">
        <w:rPr>
          <w:noProof/>
          <w:szCs w:val="22"/>
        </w:rPr>
        <w:t>în timpul tratamentului împotriva cancerului și uneori chiar și în absența tratamentului au apărut valori neobișnuite ale unor substanțe chimice în sânge</w:t>
      </w:r>
      <w:r w:rsidR="00E05387">
        <w:rPr>
          <w:noProof/>
          <w:szCs w:val="22"/>
        </w:rPr>
        <w:t>,</w:t>
      </w:r>
      <w:r w:rsidRPr="00C805E9">
        <w:rPr>
          <w:noProof/>
          <w:szCs w:val="22"/>
        </w:rPr>
        <w:t xml:space="preserve"> ca urmare a </w:t>
      </w:r>
      <w:r w:rsidR="00E05387">
        <w:rPr>
          <w:noProof/>
          <w:szCs w:val="22"/>
        </w:rPr>
        <w:t>distrugerii</w:t>
      </w:r>
      <w:r w:rsidR="00E05387" w:rsidRPr="00C805E9">
        <w:rPr>
          <w:noProof/>
          <w:szCs w:val="22"/>
        </w:rPr>
        <w:t xml:space="preserve"> </w:t>
      </w:r>
      <w:r w:rsidRPr="00C805E9">
        <w:rPr>
          <w:noProof/>
          <w:szCs w:val="22"/>
        </w:rPr>
        <w:t>rapide a celulelor canceroase (sindrom de liză tumorală)</w:t>
      </w:r>
    </w:p>
    <w:p w14:paraId="39A89B28" w14:textId="4F0C873C" w:rsidR="007D22B1" w:rsidRPr="00C805E9" w:rsidRDefault="007D22B1" w:rsidP="00B269C7">
      <w:pPr>
        <w:numPr>
          <w:ilvl w:val="0"/>
          <w:numId w:val="2"/>
        </w:numPr>
        <w:ind w:left="567" w:hanging="567"/>
        <w:rPr>
          <w:noProof/>
          <w:szCs w:val="22"/>
        </w:rPr>
      </w:pPr>
      <w:r w:rsidRPr="00C805E9">
        <w:rPr>
          <w:noProof/>
          <w:szCs w:val="22"/>
        </w:rPr>
        <w:t>reac</w:t>
      </w:r>
      <w:r w:rsidR="004A30CB" w:rsidRPr="00C805E9">
        <w:rPr>
          <w:noProof/>
          <w:szCs w:val="22"/>
        </w:rPr>
        <w:t>ț</w:t>
      </w:r>
      <w:r w:rsidRPr="00C805E9">
        <w:rPr>
          <w:noProof/>
          <w:szCs w:val="22"/>
        </w:rPr>
        <w:t>ii alergice, uneori grave, care pot include umflare a fe</w:t>
      </w:r>
      <w:r w:rsidR="004A30CB" w:rsidRPr="00C805E9">
        <w:rPr>
          <w:noProof/>
          <w:szCs w:val="22"/>
        </w:rPr>
        <w:t>ț</w:t>
      </w:r>
      <w:r w:rsidRPr="00C805E9">
        <w:rPr>
          <w:noProof/>
          <w:szCs w:val="22"/>
        </w:rPr>
        <w:t xml:space="preserve">ei, buzelor, gurii, limbii sau gâtului, </w:t>
      </w:r>
      <w:r w:rsidR="00CE4E40" w:rsidRPr="00C805E9">
        <w:rPr>
          <w:noProof/>
          <w:szCs w:val="22"/>
        </w:rPr>
        <w:t xml:space="preserve">dificultate la </w:t>
      </w:r>
      <w:r w:rsidRPr="00C805E9">
        <w:rPr>
          <w:noProof/>
          <w:szCs w:val="22"/>
        </w:rPr>
        <w:t>înghi</w:t>
      </w:r>
      <w:r w:rsidR="004A30CB" w:rsidRPr="00C805E9">
        <w:rPr>
          <w:noProof/>
          <w:szCs w:val="22"/>
        </w:rPr>
        <w:t>ț</w:t>
      </w:r>
      <w:r w:rsidRPr="00C805E9">
        <w:rPr>
          <w:noProof/>
          <w:szCs w:val="22"/>
        </w:rPr>
        <w:t xml:space="preserve">ire sau </w:t>
      </w:r>
      <w:r w:rsidR="00CE4E40" w:rsidRPr="00C805E9">
        <w:rPr>
          <w:noProof/>
          <w:szCs w:val="22"/>
        </w:rPr>
        <w:t xml:space="preserve">la </w:t>
      </w:r>
      <w:r w:rsidRPr="00C805E9">
        <w:rPr>
          <w:noProof/>
          <w:szCs w:val="22"/>
        </w:rPr>
        <w:t>respira</w:t>
      </w:r>
      <w:r w:rsidR="004A30CB" w:rsidRPr="00C805E9">
        <w:rPr>
          <w:noProof/>
          <w:szCs w:val="22"/>
        </w:rPr>
        <w:t>ț</w:t>
      </w:r>
      <w:r w:rsidRPr="00C805E9">
        <w:rPr>
          <w:noProof/>
          <w:szCs w:val="22"/>
        </w:rPr>
        <w:t>ie, erup</w:t>
      </w:r>
      <w:r w:rsidR="004A30CB" w:rsidRPr="00C805E9">
        <w:rPr>
          <w:noProof/>
          <w:szCs w:val="22"/>
        </w:rPr>
        <w:t>ț</w:t>
      </w:r>
      <w:r w:rsidRPr="00C805E9">
        <w:rPr>
          <w:noProof/>
          <w:szCs w:val="22"/>
        </w:rPr>
        <w:t xml:space="preserve">ie </w:t>
      </w:r>
      <w:r w:rsidR="004A7DE7">
        <w:rPr>
          <w:noProof/>
          <w:szCs w:val="22"/>
        </w:rPr>
        <w:t>pe piele</w:t>
      </w:r>
      <w:r w:rsidR="004A7DE7" w:rsidRPr="00C805E9">
        <w:rPr>
          <w:noProof/>
          <w:szCs w:val="22"/>
        </w:rPr>
        <w:t xml:space="preserve"> </w:t>
      </w:r>
      <w:r w:rsidRPr="00C805E9">
        <w:rPr>
          <w:noProof/>
          <w:szCs w:val="22"/>
        </w:rPr>
        <w:t>înso</w:t>
      </w:r>
      <w:r w:rsidR="004A30CB" w:rsidRPr="00C805E9">
        <w:rPr>
          <w:noProof/>
          <w:szCs w:val="22"/>
        </w:rPr>
        <w:t>ț</w:t>
      </w:r>
      <w:r w:rsidRPr="00C805E9">
        <w:rPr>
          <w:noProof/>
          <w:szCs w:val="22"/>
        </w:rPr>
        <w:t>ită de mâncărimi (urticarie)</w:t>
      </w:r>
    </w:p>
    <w:p w14:paraId="14553071" w14:textId="69E7211F" w:rsidR="00A2377C" w:rsidRPr="00C805E9" w:rsidRDefault="001753E5" w:rsidP="00B269C7">
      <w:pPr>
        <w:numPr>
          <w:ilvl w:val="0"/>
          <w:numId w:val="2"/>
        </w:numPr>
        <w:ind w:left="567" w:hanging="567"/>
        <w:rPr>
          <w:noProof/>
          <w:szCs w:val="22"/>
        </w:rPr>
      </w:pPr>
      <w:r w:rsidRPr="00C805E9">
        <w:rPr>
          <w:noProof/>
          <w:szCs w:val="22"/>
        </w:rPr>
        <w:t>i</w:t>
      </w:r>
      <w:r w:rsidR="006E6F69" w:rsidRPr="00C805E9">
        <w:rPr>
          <w:noProof/>
          <w:szCs w:val="22"/>
        </w:rPr>
        <w:t>nflamare</w:t>
      </w:r>
      <w:r w:rsidR="002533D8" w:rsidRPr="00C805E9">
        <w:rPr>
          <w:noProof/>
          <w:szCs w:val="22"/>
        </w:rPr>
        <w:t xml:space="preserve"> </w:t>
      </w:r>
      <w:r w:rsidR="006E6F69" w:rsidRPr="00C805E9">
        <w:rPr>
          <w:noProof/>
          <w:szCs w:val="22"/>
        </w:rPr>
        <w:t xml:space="preserve">a </w:t>
      </w:r>
      <w:r w:rsidR="004A30CB" w:rsidRPr="00C805E9">
        <w:rPr>
          <w:noProof/>
          <w:szCs w:val="22"/>
        </w:rPr>
        <w:t>ț</w:t>
      </w:r>
      <w:r w:rsidR="006E6F69" w:rsidRPr="00C805E9">
        <w:rPr>
          <w:noProof/>
          <w:szCs w:val="22"/>
        </w:rPr>
        <w:t>esutului adipos subcutanat</w:t>
      </w:r>
    </w:p>
    <w:p w14:paraId="2330098A" w14:textId="2EACDD51" w:rsidR="00983120" w:rsidRPr="00C805E9" w:rsidRDefault="00A2377C" w:rsidP="00B269C7">
      <w:pPr>
        <w:numPr>
          <w:ilvl w:val="0"/>
          <w:numId w:val="2"/>
        </w:numPr>
        <w:ind w:left="567" w:hanging="567"/>
        <w:rPr>
          <w:noProof/>
          <w:szCs w:val="22"/>
        </w:rPr>
      </w:pPr>
      <w:bookmarkStart w:id="109" w:name="_Hlk22803473"/>
      <w:r w:rsidRPr="00C805E9">
        <w:rPr>
          <w:noProof/>
          <w:szCs w:val="22"/>
        </w:rPr>
        <w:t xml:space="preserve">episod temporar de </w:t>
      </w:r>
      <w:r w:rsidR="00E32B11" w:rsidRPr="00C805E9">
        <w:rPr>
          <w:noProof/>
          <w:szCs w:val="22"/>
        </w:rPr>
        <w:t xml:space="preserve">scădere a funcției cerebrale sau </w:t>
      </w:r>
      <w:r w:rsidR="004A7DE7" w:rsidRPr="00C805E9">
        <w:rPr>
          <w:noProof/>
          <w:szCs w:val="22"/>
        </w:rPr>
        <w:t>neurologic</w:t>
      </w:r>
      <w:r w:rsidR="004A7DE7">
        <w:rPr>
          <w:noProof/>
          <w:szCs w:val="22"/>
        </w:rPr>
        <w:t>e,</w:t>
      </w:r>
      <w:r w:rsidR="004A7DE7" w:rsidRPr="00C805E9">
        <w:rPr>
          <w:noProof/>
          <w:szCs w:val="22"/>
        </w:rPr>
        <w:t xml:space="preserve"> </w:t>
      </w:r>
      <w:r w:rsidRPr="00C805E9">
        <w:rPr>
          <w:noProof/>
          <w:szCs w:val="22"/>
        </w:rPr>
        <w:t>determinat de lipsa alimentării cu sânge, accident vascular</w:t>
      </w:r>
      <w:r w:rsidR="00F916F7" w:rsidRPr="00C805E9">
        <w:rPr>
          <w:noProof/>
          <w:szCs w:val="22"/>
        </w:rPr>
        <w:t xml:space="preserve"> cerebral</w:t>
      </w:r>
    </w:p>
    <w:p w14:paraId="04EAA63D" w14:textId="77777777" w:rsidR="0021317E" w:rsidRDefault="0021317E" w:rsidP="00B269C7">
      <w:pPr>
        <w:numPr>
          <w:ilvl w:val="0"/>
          <w:numId w:val="2"/>
        </w:numPr>
        <w:ind w:left="567" w:hanging="567"/>
        <w:rPr>
          <w:ins w:id="110" w:author="RO LOC RA 3" w:date="2025-09-16T08:07:00Z" w16du:dateUtc="2025-09-16T05:07:00Z"/>
          <w:noProof/>
          <w:szCs w:val="22"/>
        </w:rPr>
      </w:pPr>
      <w:r w:rsidRPr="00C805E9">
        <w:rPr>
          <w:noProof/>
          <w:szCs w:val="22"/>
        </w:rPr>
        <w:t>sângerări la nivelul ochiului (în unele cazuri asociate cu pierderea vederii)</w:t>
      </w:r>
    </w:p>
    <w:p w14:paraId="224529E5" w14:textId="61C500AA" w:rsidR="006B5D44" w:rsidRPr="00C805E9" w:rsidRDefault="006B5D44" w:rsidP="00B269C7">
      <w:pPr>
        <w:numPr>
          <w:ilvl w:val="0"/>
          <w:numId w:val="2"/>
        </w:numPr>
        <w:ind w:left="567" w:hanging="567"/>
        <w:rPr>
          <w:noProof/>
          <w:szCs w:val="22"/>
        </w:rPr>
      </w:pPr>
      <w:ins w:id="111" w:author="RO LOC RA 3" w:date="2025-09-16T08:07:00Z" w16du:dateUtc="2025-09-16T05:07:00Z">
        <w:r w:rsidRPr="006B5D44">
          <w:rPr>
            <w:noProof/>
            <w:szCs w:val="22"/>
          </w:rPr>
          <w:t>inflamație în interiorul ochiului care poate afecta vederea (uveită)</w:t>
        </w:r>
      </w:ins>
    </w:p>
    <w:p w14:paraId="38F820FE" w14:textId="77777777" w:rsidR="007233A4" w:rsidRPr="00C805E9" w:rsidRDefault="007233A4" w:rsidP="00B269C7">
      <w:pPr>
        <w:numPr>
          <w:ilvl w:val="0"/>
          <w:numId w:val="2"/>
        </w:numPr>
        <w:ind w:left="567" w:hanging="567"/>
        <w:rPr>
          <w:noProof/>
          <w:szCs w:val="22"/>
        </w:rPr>
      </w:pPr>
      <w:r w:rsidRPr="00C805E9">
        <w:rPr>
          <w:noProof/>
          <w:szCs w:val="22"/>
        </w:rPr>
        <w:lastRenderedPageBreak/>
        <w:t>stop cardiac (inima nu mai bate)</w:t>
      </w:r>
    </w:p>
    <w:p w14:paraId="221677E8" w14:textId="77777777" w:rsidR="006C42AD" w:rsidRPr="00C805E9" w:rsidRDefault="006C42AD" w:rsidP="00B269C7">
      <w:pPr>
        <w:numPr>
          <w:ilvl w:val="0"/>
          <w:numId w:val="2"/>
        </w:numPr>
        <w:ind w:left="567" w:hanging="567"/>
        <w:rPr>
          <w:noProof/>
          <w:szCs w:val="22"/>
        </w:rPr>
      </w:pPr>
      <w:r w:rsidRPr="00C805E9">
        <w:rPr>
          <w:noProof/>
          <w:szCs w:val="22"/>
        </w:rPr>
        <w:t>bătăi rapide</w:t>
      </w:r>
      <w:r w:rsidR="007B0F6C" w:rsidRPr="00C805E9">
        <w:rPr>
          <w:noProof/>
          <w:szCs w:val="22"/>
        </w:rPr>
        <w:t xml:space="preserve"> anormale</w:t>
      </w:r>
      <w:r w:rsidRPr="00C805E9">
        <w:rPr>
          <w:noProof/>
          <w:szCs w:val="22"/>
        </w:rPr>
        <w:t xml:space="preserve"> ale inimii</w:t>
      </w:r>
    </w:p>
    <w:p w14:paraId="5302CBA2" w14:textId="77777777" w:rsidR="004877A8" w:rsidRPr="00C805E9" w:rsidRDefault="00983120" w:rsidP="00B269C7">
      <w:pPr>
        <w:numPr>
          <w:ilvl w:val="0"/>
          <w:numId w:val="2"/>
        </w:numPr>
        <w:ind w:left="567" w:hanging="567"/>
        <w:rPr>
          <w:noProof/>
          <w:szCs w:val="22"/>
        </w:rPr>
      </w:pPr>
      <w:bookmarkStart w:id="112" w:name="_Hlk45638548"/>
      <w:r w:rsidRPr="00C805E9">
        <w:rPr>
          <w:noProof/>
          <w:szCs w:val="22"/>
        </w:rPr>
        <w:t xml:space="preserve">ulcerații dureroase </w:t>
      </w:r>
      <w:r w:rsidR="00553078" w:rsidRPr="00C805E9">
        <w:rPr>
          <w:noProof/>
          <w:szCs w:val="22"/>
        </w:rPr>
        <w:t xml:space="preserve">la nivelul pielii </w:t>
      </w:r>
      <w:r w:rsidRPr="00C805E9">
        <w:rPr>
          <w:noProof/>
          <w:szCs w:val="22"/>
        </w:rPr>
        <w:t>(pyoderma gangrenosum) sau pete roșii, proeminente și dureroase la nivelul pielii, febră și creștere a numărului leu</w:t>
      </w:r>
      <w:r w:rsidR="00AE18C8" w:rsidRPr="00C805E9">
        <w:rPr>
          <w:noProof/>
          <w:szCs w:val="22"/>
        </w:rPr>
        <w:t>co</w:t>
      </w:r>
      <w:r w:rsidRPr="00C805E9">
        <w:rPr>
          <w:noProof/>
          <w:szCs w:val="22"/>
        </w:rPr>
        <w:t xml:space="preserve">citelor (acestea pot fi semne ale unei dermatoze neutrofilice febrile </w:t>
      </w:r>
      <w:r w:rsidR="00553078" w:rsidRPr="00C805E9">
        <w:rPr>
          <w:noProof/>
          <w:szCs w:val="22"/>
        </w:rPr>
        <w:t xml:space="preserve">acute </w:t>
      </w:r>
      <w:r w:rsidRPr="00C805E9">
        <w:rPr>
          <w:noProof/>
          <w:szCs w:val="22"/>
        </w:rPr>
        <w:t>sau sindrom Sweet)</w:t>
      </w:r>
    </w:p>
    <w:p w14:paraId="2D4AE337" w14:textId="77777777" w:rsidR="000240E7" w:rsidRPr="00C805E9" w:rsidRDefault="004877A8" w:rsidP="00B269C7">
      <w:pPr>
        <w:numPr>
          <w:ilvl w:val="0"/>
          <w:numId w:val="2"/>
        </w:numPr>
        <w:ind w:left="567" w:hanging="567"/>
        <w:rPr>
          <w:noProof/>
          <w:szCs w:val="22"/>
        </w:rPr>
      </w:pPr>
      <w:r w:rsidRPr="00C805E9">
        <w:rPr>
          <w:noProof/>
        </w:rPr>
        <w:t xml:space="preserve">umflătură mică </w:t>
      </w:r>
      <w:r w:rsidR="005D43C3" w:rsidRPr="00C805E9">
        <w:rPr>
          <w:noProof/>
          <w:szCs w:val="22"/>
        </w:rPr>
        <w:t>și</w:t>
      </w:r>
      <w:r w:rsidR="005D43C3" w:rsidRPr="00C805E9">
        <w:rPr>
          <w:noProof/>
        </w:rPr>
        <w:t xml:space="preserve"> </w:t>
      </w:r>
      <w:r w:rsidRPr="00C805E9">
        <w:rPr>
          <w:noProof/>
        </w:rPr>
        <w:t>roșie pe piele</w:t>
      </w:r>
      <w:r w:rsidR="00696617" w:rsidRPr="00C805E9">
        <w:rPr>
          <w:noProof/>
        </w:rPr>
        <w:t>,</w:t>
      </w:r>
      <w:r w:rsidRPr="00C805E9">
        <w:rPr>
          <w:noProof/>
        </w:rPr>
        <w:t xml:space="preserve"> care </w:t>
      </w:r>
      <w:r w:rsidR="005D43C3" w:rsidRPr="00C805E9">
        <w:rPr>
          <w:noProof/>
        </w:rPr>
        <w:t xml:space="preserve">poate </w:t>
      </w:r>
      <w:r w:rsidRPr="00C805E9">
        <w:rPr>
          <w:noProof/>
        </w:rPr>
        <w:t xml:space="preserve">sângera </w:t>
      </w:r>
      <w:r w:rsidR="00696617" w:rsidRPr="00C805E9">
        <w:rPr>
          <w:noProof/>
        </w:rPr>
        <w:t xml:space="preserve">cu </w:t>
      </w:r>
      <w:r w:rsidRPr="00C805E9">
        <w:rPr>
          <w:noProof/>
        </w:rPr>
        <w:t>uș</w:t>
      </w:r>
      <w:r w:rsidR="00696617" w:rsidRPr="00C805E9">
        <w:rPr>
          <w:noProof/>
        </w:rPr>
        <w:t>urință</w:t>
      </w:r>
      <w:r w:rsidRPr="00C805E9">
        <w:rPr>
          <w:noProof/>
        </w:rPr>
        <w:t xml:space="preserve"> (granulom piogenic)</w:t>
      </w:r>
    </w:p>
    <w:p w14:paraId="2CFB74E5" w14:textId="38B34212" w:rsidR="006E6F69" w:rsidRPr="00C805E9" w:rsidRDefault="000240E7" w:rsidP="00B269C7">
      <w:pPr>
        <w:numPr>
          <w:ilvl w:val="0"/>
          <w:numId w:val="2"/>
        </w:numPr>
        <w:ind w:left="567" w:hanging="567"/>
        <w:rPr>
          <w:noProof/>
          <w:szCs w:val="22"/>
        </w:rPr>
      </w:pPr>
      <w:bookmarkStart w:id="113" w:name="_Hlk172104483"/>
      <w:r w:rsidRPr="00C805E9">
        <w:rPr>
          <w:noProof/>
        </w:rPr>
        <w:t xml:space="preserve">vase de sânge inflamate la nivelul pielii, care pot </w:t>
      </w:r>
      <w:r w:rsidR="004A7DE7">
        <w:rPr>
          <w:noProof/>
        </w:rPr>
        <w:t>determina</w:t>
      </w:r>
      <w:r w:rsidRPr="00C805E9">
        <w:rPr>
          <w:noProof/>
        </w:rPr>
        <w:t xml:space="preserve"> o erupție </w:t>
      </w:r>
      <w:r w:rsidR="003E4A9E" w:rsidRPr="00C805E9">
        <w:rPr>
          <w:noProof/>
        </w:rPr>
        <w:t xml:space="preserve">trecătoare pe piele </w:t>
      </w:r>
      <w:r w:rsidRPr="00C805E9">
        <w:rPr>
          <w:noProof/>
        </w:rPr>
        <w:t>(vasculită cutanată)</w:t>
      </w:r>
      <w:r w:rsidR="005D43C3" w:rsidRPr="00C805E9">
        <w:rPr>
          <w:noProof/>
        </w:rPr>
        <w:t>.</w:t>
      </w:r>
    </w:p>
    <w:bookmarkEnd w:id="109"/>
    <w:bookmarkEnd w:id="113"/>
    <w:p w14:paraId="45C04CB5" w14:textId="77777777" w:rsidR="007D22B1" w:rsidRPr="00C805E9" w:rsidRDefault="007D22B1" w:rsidP="00B269C7">
      <w:pPr>
        <w:rPr>
          <w:noProof/>
          <w:szCs w:val="22"/>
        </w:rPr>
      </w:pPr>
    </w:p>
    <w:bookmarkEnd w:id="112"/>
    <w:p w14:paraId="7D4B9B95" w14:textId="77777777" w:rsidR="00092DB2" w:rsidRPr="00C805E9" w:rsidRDefault="00092DB2" w:rsidP="00B269C7">
      <w:pPr>
        <w:keepNext/>
        <w:rPr>
          <w:b/>
          <w:noProof/>
          <w:szCs w:val="22"/>
        </w:rPr>
      </w:pPr>
      <w:r w:rsidRPr="00C805E9">
        <w:rPr>
          <w:b/>
          <w:noProof/>
          <w:szCs w:val="22"/>
        </w:rPr>
        <w:t xml:space="preserve">Rare </w:t>
      </w:r>
      <w:r w:rsidRPr="00C805E9">
        <w:rPr>
          <w:bCs/>
          <w:noProof/>
          <w:szCs w:val="22"/>
        </w:rPr>
        <w:t xml:space="preserve">(pot </w:t>
      </w:r>
      <w:r w:rsidR="00890E3E" w:rsidRPr="00C805E9">
        <w:rPr>
          <w:bCs/>
          <w:noProof/>
          <w:szCs w:val="22"/>
        </w:rPr>
        <w:t>apărea</w:t>
      </w:r>
      <w:r w:rsidRPr="00C805E9">
        <w:rPr>
          <w:bCs/>
          <w:noProof/>
          <w:szCs w:val="22"/>
        </w:rPr>
        <w:t xml:space="preserve"> la </w:t>
      </w:r>
      <w:r w:rsidR="00890E3E" w:rsidRPr="00C805E9">
        <w:rPr>
          <w:bCs/>
          <w:noProof/>
          <w:szCs w:val="22"/>
        </w:rPr>
        <w:t xml:space="preserve">mai puțin de </w:t>
      </w:r>
      <w:r w:rsidRPr="00C805E9">
        <w:rPr>
          <w:bCs/>
          <w:noProof/>
          <w:szCs w:val="22"/>
        </w:rPr>
        <w:t>1 din 1000 de persoane)</w:t>
      </w:r>
    </w:p>
    <w:p w14:paraId="589CAF8B" w14:textId="77777777" w:rsidR="00092DB2" w:rsidRPr="00C805E9" w:rsidRDefault="00092DB2" w:rsidP="00B269C7">
      <w:pPr>
        <w:numPr>
          <w:ilvl w:val="0"/>
          <w:numId w:val="2"/>
        </w:numPr>
        <w:ind w:left="567" w:hanging="567"/>
        <w:rPr>
          <w:noProof/>
          <w:szCs w:val="22"/>
        </w:rPr>
      </w:pPr>
      <w:r w:rsidRPr="00C805E9">
        <w:rPr>
          <w:noProof/>
        </w:rPr>
        <w:t>un număr foarte crescut de globule albe, ceea ce poate face celulele să se adune</w:t>
      </w:r>
    </w:p>
    <w:p w14:paraId="0E0750A0" w14:textId="77777777" w:rsidR="006C42AD" w:rsidRPr="00C805E9" w:rsidRDefault="006C42AD" w:rsidP="00B269C7">
      <w:pPr>
        <w:numPr>
          <w:ilvl w:val="0"/>
          <w:numId w:val="2"/>
        </w:numPr>
        <w:ind w:left="567" w:hanging="567"/>
        <w:rPr>
          <w:noProof/>
          <w:szCs w:val="22"/>
        </w:rPr>
      </w:pPr>
      <w:r w:rsidRPr="00C805E9">
        <w:rPr>
          <w:noProof/>
        </w:rPr>
        <w:t>erupție severă pe piele însoțită de bășici și exfolierea pielii, în special în jurul gurii, nasului, ochilor și organelor genitale (sindrom Stevens-Johnson).</w:t>
      </w:r>
    </w:p>
    <w:bookmarkEnd w:id="107"/>
    <w:p w14:paraId="49ACB788" w14:textId="77777777" w:rsidR="007D22B1" w:rsidRPr="00C805E9" w:rsidRDefault="007D22B1" w:rsidP="00B269C7">
      <w:pPr>
        <w:rPr>
          <w:noProof/>
          <w:szCs w:val="22"/>
        </w:rPr>
      </w:pPr>
    </w:p>
    <w:p w14:paraId="0209B919" w14:textId="77777777" w:rsidR="0005152F" w:rsidRDefault="0005152F">
      <w:pPr>
        <w:pStyle w:val="NormalWeb"/>
        <w:spacing w:before="0" w:beforeAutospacing="0" w:after="0" w:afterAutospacing="0"/>
        <w:rPr>
          <w:b/>
          <w:bCs/>
          <w:noProof/>
          <w:sz w:val="22"/>
          <w:szCs w:val="22"/>
        </w:rPr>
      </w:pPr>
      <w:r w:rsidRPr="00C805E9">
        <w:rPr>
          <w:b/>
          <w:bCs/>
          <w:noProof/>
          <w:sz w:val="22"/>
          <w:szCs w:val="22"/>
        </w:rPr>
        <w:t>Pacienți tratați cu IMBRUVICA pentru LCM netratat anterior</w:t>
      </w:r>
    </w:p>
    <w:p w14:paraId="6DDDE561" w14:textId="77777777" w:rsidR="00536091" w:rsidRPr="00C805E9" w:rsidRDefault="00536091" w:rsidP="003F345C">
      <w:pPr>
        <w:pStyle w:val="NormalWeb"/>
        <w:spacing w:before="0" w:beforeAutospacing="0" w:after="0" w:afterAutospacing="0"/>
        <w:rPr>
          <w:noProof/>
          <w:sz w:val="22"/>
          <w:szCs w:val="22"/>
        </w:rPr>
      </w:pPr>
    </w:p>
    <w:p w14:paraId="4A0E9BA5" w14:textId="77777777" w:rsidR="0005152F" w:rsidRPr="00C805E9" w:rsidRDefault="0005152F" w:rsidP="00B269C7">
      <w:pPr>
        <w:keepNext/>
        <w:tabs>
          <w:tab w:val="clear" w:pos="567"/>
        </w:tabs>
        <w:rPr>
          <w:noProof/>
          <w:szCs w:val="22"/>
        </w:rPr>
      </w:pPr>
      <w:r w:rsidRPr="00C805E9">
        <w:rPr>
          <w:b/>
          <w:noProof/>
          <w:szCs w:val="22"/>
        </w:rPr>
        <w:t>Foarte frecvente</w:t>
      </w:r>
      <w:r w:rsidRPr="00C805E9">
        <w:rPr>
          <w:noProof/>
          <w:szCs w:val="22"/>
        </w:rPr>
        <w:t xml:space="preserve"> (pot apărea la mai mult de 1 din 10 persoane)</w:t>
      </w:r>
    </w:p>
    <w:p w14:paraId="2D75DF30"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număr mic de celule care ajută la coagularea sângelui (trombocite), număr foarte mic de celule albe în sânge – evidențiate la analizele de sânge</w:t>
      </w:r>
    </w:p>
    <w:p w14:paraId="1E00018B" w14:textId="32C74F33"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scădere</w:t>
      </w:r>
      <w:r w:rsidR="002533D8" w:rsidRPr="00C805E9">
        <w:rPr>
          <w:noProof/>
          <w:szCs w:val="22"/>
        </w:rPr>
        <w:t xml:space="preserve"> </w:t>
      </w:r>
      <w:r w:rsidRPr="00C805E9">
        <w:rPr>
          <w:noProof/>
          <w:szCs w:val="22"/>
        </w:rPr>
        <w:t>a numărul</w:t>
      </w:r>
      <w:r w:rsidR="00FE4E65">
        <w:rPr>
          <w:noProof/>
          <w:szCs w:val="22"/>
        </w:rPr>
        <w:t>ui</w:t>
      </w:r>
      <w:r w:rsidRPr="00C805E9">
        <w:rPr>
          <w:noProof/>
          <w:szCs w:val="22"/>
        </w:rPr>
        <w:t xml:space="preserve"> de </w:t>
      </w:r>
      <w:r w:rsidR="00825D39">
        <w:rPr>
          <w:noProof/>
          <w:szCs w:val="22"/>
        </w:rPr>
        <w:t>cel</w:t>
      </w:r>
      <w:r w:rsidRPr="00C805E9">
        <w:rPr>
          <w:noProof/>
          <w:szCs w:val="22"/>
        </w:rPr>
        <w:t>ule albe din sânge, însoțită de febră (neutropenie febrilă</w:t>
      </w:r>
      <w:r w:rsidR="0005152F" w:rsidRPr="00C805E9">
        <w:rPr>
          <w:noProof/>
          <w:szCs w:val="22"/>
        </w:rPr>
        <w:t>)</w:t>
      </w:r>
    </w:p>
    <w:p w14:paraId="0147E174" w14:textId="77777777" w:rsidR="00781301"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senzație sau stare de rău (greață sau vărsături)</w:t>
      </w:r>
    </w:p>
    <w:p w14:paraId="3DA0DC35" w14:textId="77777777" w:rsidR="00781301"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diaree, este posibil să fie necesar ca medicul dumneavoastră să vă administreze un tratament de înlocuire pentru lichide și săruri sau un alt medicament</w:t>
      </w:r>
    </w:p>
    <w:p w14:paraId="5F2CB884"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afte la nivelul gurii</w:t>
      </w:r>
    </w:p>
    <w:p w14:paraId="51AF8E66" w14:textId="77777777" w:rsidR="0005152F" w:rsidRPr="00C805E9" w:rsidRDefault="0005152F"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constipa</w:t>
      </w:r>
      <w:r w:rsidR="00781301" w:rsidRPr="00C805E9">
        <w:rPr>
          <w:noProof/>
          <w:szCs w:val="22"/>
        </w:rPr>
        <w:t>ție</w:t>
      </w:r>
    </w:p>
    <w:p w14:paraId="56F6AEDA" w14:textId="77777777" w:rsidR="0005152F" w:rsidRPr="00C805E9" w:rsidRDefault="0005152F"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fe</w:t>
      </w:r>
      <w:r w:rsidR="00781301" w:rsidRPr="00C805E9">
        <w:rPr>
          <w:noProof/>
          <w:szCs w:val="22"/>
        </w:rPr>
        <w:t>bră</w:t>
      </w:r>
      <w:r w:rsidRPr="00C805E9">
        <w:rPr>
          <w:noProof/>
          <w:szCs w:val="22"/>
        </w:rPr>
        <w:t xml:space="preserve"> </w:t>
      </w:r>
    </w:p>
    <w:p w14:paraId="509ECC31" w14:textId="23361C3D"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febră, frisoane, dureri la nivelul corpului, senzație de oboseală, simptome asemănătoare unei răceli sau gripe, dificultate la respirație - acestea ar putea fi semne ale unei infecții (virale, bacteriene sau fungice). Acestea pot include infecții la nivelul </w:t>
      </w:r>
      <w:r w:rsidR="00566EBD" w:rsidRPr="00C805E9">
        <w:rPr>
          <w:noProof/>
          <w:szCs w:val="22"/>
        </w:rPr>
        <w:t>plămânilor</w:t>
      </w:r>
      <w:r w:rsidRPr="00C805E9">
        <w:rPr>
          <w:noProof/>
          <w:szCs w:val="22"/>
        </w:rPr>
        <w:t xml:space="preserve"> sau pieli</w:t>
      </w:r>
      <w:r w:rsidR="006F13EE" w:rsidRPr="00C805E9">
        <w:rPr>
          <w:noProof/>
          <w:szCs w:val="22"/>
        </w:rPr>
        <w:t>i</w:t>
      </w:r>
    </w:p>
    <w:p w14:paraId="770C5C53" w14:textId="2F651083" w:rsidR="00781301"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nivel crescut de creatinină în sânge</w:t>
      </w:r>
    </w:p>
    <w:p w14:paraId="303EC4E7"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dureri la nivelul brațelor sau picioarelor</w:t>
      </w:r>
    </w:p>
    <w:p w14:paraId="7314A95B"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slăbiciune, amorţeală, furnicături sau dureri în mâini sau picioare sau în alte părţi ale corpului (neuropatie periferică</w:t>
      </w:r>
      <w:r w:rsidR="0005152F" w:rsidRPr="00C805E9">
        <w:rPr>
          <w:noProof/>
          <w:szCs w:val="22"/>
        </w:rPr>
        <w:t>)</w:t>
      </w:r>
    </w:p>
    <w:p w14:paraId="7AB20749"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dureri de cap</w:t>
      </w:r>
    </w:p>
    <w:p w14:paraId="1ACE65D8"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afecțiune a rinichilor cu debut brusc</w:t>
      </w:r>
    </w:p>
    <w:p w14:paraId="7B25DFB7"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erupție pe piele</w:t>
      </w:r>
    </w:p>
    <w:p w14:paraId="77045DEC" w14:textId="5C4D674D"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prezenț</w:t>
      </w:r>
      <w:r w:rsidR="002533D8" w:rsidRPr="00C805E9">
        <w:rPr>
          <w:noProof/>
          <w:szCs w:val="22"/>
        </w:rPr>
        <w:t>ă</w:t>
      </w:r>
      <w:r w:rsidRPr="00C805E9">
        <w:rPr>
          <w:noProof/>
          <w:szCs w:val="22"/>
        </w:rPr>
        <w:t xml:space="preserve"> de sânge în stomac, intestin, scaun sau urină, menstruație abundentă sau sângerare </w:t>
      </w:r>
      <w:r w:rsidR="00FE4E65">
        <w:rPr>
          <w:noProof/>
          <w:szCs w:val="22"/>
        </w:rPr>
        <w:t>care nu poate fi oprit</w:t>
      </w:r>
      <w:r w:rsidR="00FE4E65" w:rsidRPr="00C805E9">
        <w:rPr>
          <w:noProof/>
          <w:szCs w:val="22"/>
        </w:rPr>
        <w:t>ă</w:t>
      </w:r>
      <w:r w:rsidR="00953754" w:rsidRPr="00C805E9">
        <w:rPr>
          <w:noProof/>
          <w:szCs w:val="22"/>
        </w:rPr>
        <w:t>,</w:t>
      </w:r>
      <w:r w:rsidRPr="00C805E9">
        <w:rPr>
          <w:noProof/>
          <w:szCs w:val="22"/>
        </w:rPr>
        <w:t xml:space="preserve"> </w:t>
      </w:r>
      <w:r w:rsidR="00953754" w:rsidRPr="00C805E9">
        <w:rPr>
          <w:noProof/>
          <w:szCs w:val="22"/>
        </w:rPr>
        <w:t>provocată de o rană</w:t>
      </w:r>
    </w:p>
    <w:p w14:paraId="7D941D0B" w14:textId="77777777" w:rsidR="0005152F" w:rsidRPr="00C805E9" w:rsidRDefault="00781301"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tensiune arterială mare</w:t>
      </w:r>
      <w:r w:rsidR="0005152F" w:rsidRPr="00C805E9">
        <w:rPr>
          <w:noProof/>
          <w:szCs w:val="22"/>
        </w:rPr>
        <w:t>.</w:t>
      </w:r>
    </w:p>
    <w:p w14:paraId="362B2802" w14:textId="77777777" w:rsidR="0005152F" w:rsidRPr="00C805E9" w:rsidRDefault="0005152F" w:rsidP="003F345C">
      <w:pPr>
        <w:tabs>
          <w:tab w:val="clear" w:pos="567"/>
        </w:tabs>
        <w:rPr>
          <w:noProof/>
          <w:szCs w:val="22"/>
        </w:rPr>
      </w:pPr>
    </w:p>
    <w:p w14:paraId="30AA95B1" w14:textId="77777777" w:rsidR="0005152F" w:rsidRPr="00C805E9" w:rsidRDefault="00781301" w:rsidP="00B269C7">
      <w:pPr>
        <w:keepNext/>
        <w:rPr>
          <w:noProof/>
        </w:rPr>
      </w:pPr>
      <w:r w:rsidRPr="00C805E9">
        <w:rPr>
          <w:b/>
          <w:noProof/>
          <w:szCs w:val="22"/>
        </w:rPr>
        <w:t>Frecvente</w:t>
      </w:r>
      <w:r w:rsidRPr="00C805E9">
        <w:rPr>
          <w:noProof/>
          <w:szCs w:val="22"/>
        </w:rPr>
        <w:t xml:space="preserve"> (pot apărea la mai puțin de 1 din 10 persoane</w:t>
      </w:r>
      <w:r w:rsidR="0005152F" w:rsidRPr="00C805E9">
        <w:rPr>
          <w:noProof/>
        </w:rPr>
        <w:t>)</w:t>
      </w:r>
    </w:p>
    <w:p w14:paraId="1B3D6D49" w14:textId="2080DF13" w:rsidR="0005152F" w:rsidRDefault="00C704E4">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creștere</w:t>
      </w:r>
      <w:r w:rsidR="002533D8" w:rsidRPr="00C805E9">
        <w:rPr>
          <w:noProof/>
          <w:szCs w:val="22"/>
        </w:rPr>
        <w:t xml:space="preserve"> </w:t>
      </w:r>
      <w:r w:rsidRPr="00C805E9">
        <w:rPr>
          <w:noProof/>
          <w:szCs w:val="22"/>
        </w:rPr>
        <w:t xml:space="preserve">a numărului de </w:t>
      </w:r>
      <w:r w:rsidR="00825D39">
        <w:rPr>
          <w:noProof/>
          <w:szCs w:val="22"/>
        </w:rPr>
        <w:t>cel</w:t>
      </w:r>
      <w:r w:rsidRPr="00C805E9">
        <w:rPr>
          <w:noProof/>
          <w:szCs w:val="22"/>
        </w:rPr>
        <w:t>ule albe</w:t>
      </w:r>
      <w:r w:rsidR="0005152F" w:rsidRPr="00C805E9">
        <w:rPr>
          <w:noProof/>
          <w:szCs w:val="22"/>
        </w:rPr>
        <w:t xml:space="preserve"> </w:t>
      </w:r>
    </w:p>
    <w:p w14:paraId="125A9FF4" w14:textId="3A4EE083" w:rsidR="00536091" w:rsidRPr="00C805E9" w:rsidRDefault="00536091" w:rsidP="003F345C">
      <w:pPr>
        <w:pStyle w:val="ListParagraph"/>
        <w:numPr>
          <w:ilvl w:val="0"/>
          <w:numId w:val="12"/>
        </w:numPr>
        <w:tabs>
          <w:tab w:val="clear" w:pos="567"/>
          <w:tab w:val="left" w:pos="896"/>
        </w:tabs>
        <w:suppressAutoHyphens w:val="0"/>
        <w:ind w:left="567" w:hanging="567"/>
        <w:contextualSpacing/>
        <w:rPr>
          <w:noProof/>
          <w:szCs w:val="22"/>
        </w:rPr>
      </w:pPr>
      <w:r w:rsidRPr="00536091">
        <w:rPr>
          <w:noProof/>
          <w:szCs w:val="22"/>
        </w:rPr>
        <w:t>infecții la nivelul nasului, sinusurilor sau gâtului (infecții ale căilor respiratorii superioare)</w:t>
      </w:r>
    </w:p>
    <w:p w14:paraId="1E965606" w14:textId="4A9B1F5E" w:rsidR="0005152F" w:rsidRPr="00C805E9" w:rsidRDefault="00825D39" w:rsidP="003F345C">
      <w:pPr>
        <w:pStyle w:val="ListParagraph"/>
        <w:numPr>
          <w:ilvl w:val="0"/>
          <w:numId w:val="12"/>
        </w:numPr>
        <w:tabs>
          <w:tab w:val="clear" w:pos="567"/>
          <w:tab w:val="left" w:pos="896"/>
        </w:tabs>
        <w:suppressAutoHyphens w:val="0"/>
        <w:ind w:left="567" w:hanging="567"/>
        <w:contextualSpacing/>
        <w:rPr>
          <w:noProof/>
          <w:szCs w:val="22"/>
        </w:rPr>
      </w:pPr>
      <w:r>
        <w:rPr>
          <w:noProof/>
          <w:szCs w:val="22"/>
        </w:rPr>
        <w:t xml:space="preserve">lipsa unor </w:t>
      </w:r>
      <w:r w:rsidR="00C704E4" w:rsidRPr="00C805E9">
        <w:rPr>
          <w:noProof/>
          <w:szCs w:val="22"/>
        </w:rPr>
        <w:t xml:space="preserve">bătăi ale inimii, puls slab sau neregulat, ameţeală, </w:t>
      </w:r>
      <w:r w:rsidR="00566EBD" w:rsidRPr="00C805E9">
        <w:rPr>
          <w:noProof/>
          <w:szCs w:val="22"/>
        </w:rPr>
        <w:t xml:space="preserve">dificultăți </w:t>
      </w:r>
      <w:r>
        <w:rPr>
          <w:noProof/>
          <w:szCs w:val="22"/>
        </w:rPr>
        <w:t>la</w:t>
      </w:r>
      <w:r w:rsidR="00C704E4" w:rsidRPr="00C805E9">
        <w:rPr>
          <w:noProof/>
          <w:szCs w:val="22"/>
        </w:rPr>
        <w:t xml:space="preserve"> respirație, disconfort la nivelul pieptului (simptome legate de probleme </w:t>
      </w:r>
      <w:r>
        <w:rPr>
          <w:noProof/>
          <w:szCs w:val="22"/>
        </w:rPr>
        <w:t>ale</w:t>
      </w:r>
      <w:r w:rsidR="00C704E4" w:rsidRPr="00C805E9">
        <w:rPr>
          <w:noProof/>
          <w:szCs w:val="22"/>
        </w:rPr>
        <w:t xml:space="preserve"> ritm</w:t>
      </w:r>
      <w:r>
        <w:rPr>
          <w:noProof/>
          <w:szCs w:val="22"/>
        </w:rPr>
        <w:t>ului bătăilor</w:t>
      </w:r>
      <w:r w:rsidR="00C704E4" w:rsidRPr="00C805E9">
        <w:rPr>
          <w:noProof/>
          <w:szCs w:val="22"/>
        </w:rPr>
        <w:t xml:space="preserve"> inimii</w:t>
      </w:r>
      <w:r w:rsidR="0005152F" w:rsidRPr="00C805E9">
        <w:rPr>
          <w:noProof/>
          <w:szCs w:val="22"/>
        </w:rPr>
        <w:t>)</w:t>
      </w:r>
    </w:p>
    <w:p w14:paraId="086EE91E" w14:textId="7777777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insuficiență cardiacă</w:t>
      </w:r>
    </w:p>
    <w:p w14:paraId="21F1DB93" w14:textId="77777777" w:rsidR="0005152F" w:rsidRPr="00C805E9" w:rsidRDefault="0005152F"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indigest</w:t>
      </w:r>
      <w:r w:rsidR="00C704E4" w:rsidRPr="00C805E9">
        <w:rPr>
          <w:noProof/>
          <w:szCs w:val="22"/>
        </w:rPr>
        <w:t>ie</w:t>
      </w:r>
    </w:p>
    <w:p w14:paraId="5681484E" w14:textId="7777777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umflare a mâinilor, gleznelor sau picioarelor</w:t>
      </w:r>
    </w:p>
    <w:p w14:paraId="38BFB120" w14:textId="3C0F236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rPr>
        <w:t>inflamație la nivel</w:t>
      </w:r>
      <w:r w:rsidR="00A83FC4" w:rsidRPr="00C805E9">
        <w:rPr>
          <w:noProof/>
        </w:rPr>
        <w:t>ul</w:t>
      </w:r>
      <w:r w:rsidRPr="00C805E9">
        <w:rPr>
          <w:noProof/>
        </w:rPr>
        <w:t xml:space="preserve"> </w:t>
      </w:r>
      <w:r w:rsidR="00566EBD" w:rsidRPr="00C805E9">
        <w:rPr>
          <w:noProof/>
        </w:rPr>
        <w:t>plămânilor</w:t>
      </w:r>
      <w:r w:rsidR="00825D39">
        <w:rPr>
          <w:noProof/>
        </w:rPr>
        <w:t>,</w:t>
      </w:r>
      <w:r w:rsidRPr="00C805E9">
        <w:rPr>
          <w:noProof/>
        </w:rPr>
        <w:t xml:space="preserve"> c</w:t>
      </w:r>
      <w:r w:rsidR="00825D39">
        <w:rPr>
          <w:noProof/>
        </w:rPr>
        <w:t>ar</w:t>
      </w:r>
      <w:r w:rsidRPr="00C805E9">
        <w:rPr>
          <w:noProof/>
        </w:rPr>
        <w:t>e poate cauza leziuni permanente</w:t>
      </w:r>
    </w:p>
    <w:p w14:paraId="2CFAFBD5" w14:textId="77777777" w:rsidR="00C704E4"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infecții severe în întregul organism (septicemie</w:t>
      </w:r>
      <w:r w:rsidR="0005152F" w:rsidRPr="00C805E9">
        <w:rPr>
          <w:noProof/>
          <w:szCs w:val="22"/>
        </w:rPr>
        <w:t>)</w:t>
      </w:r>
    </w:p>
    <w:p w14:paraId="339BE0BD" w14:textId="77777777" w:rsidR="0005152F" w:rsidRPr="00C805E9" w:rsidDel="00D47315"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infecții ale tractului urinar</w:t>
      </w:r>
    </w:p>
    <w:p w14:paraId="7E097BA3" w14:textId="79B1BD7F"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valo</w:t>
      </w:r>
      <w:r w:rsidR="00566EBD" w:rsidRPr="00C805E9">
        <w:rPr>
          <w:noProof/>
          <w:szCs w:val="22"/>
        </w:rPr>
        <w:t>a</w:t>
      </w:r>
      <w:r w:rsidRPr="00C805E9">
        <w:rPr>
          <w:noProof/>
          <w:szCs w:val="22"/>
        </w:rPr>
        <w:t>r</w:t>
      </w:r>
      <w:r w:rsidR="00566EBD" w:rsidRPr="00C805E9">
        <w:rPr>
          <w:noProof/>
          <w:szCs w:val="22"/>
        </w:rPr>
        <w:t>e</w:t>
      </w:r>
      <w:r w:rsidRPr="00C805E9">
        <w:rPr>
          <w:noProof/>
          <w:szCs w:val="22"/>
        </w:rPr>
        <w:t xml:space="preserve"> crescut</w:t>
      </w:r>
      <w:r w:rsidR="00566EBD" w:rsidRPr="00C805E9">
        <w:rPr>
          <w:noProof/>
          <w:szCs w:val="22"/>
        </w:rPr>
        <w:t>ă</w:t>
      </w:r>
      <w:r w:rsidRPr="00C805E9">
        <w:rPr>
          <w:noProof/>
          <w:szCs w:val="22"/>
        </w:rPr>
        <w:t xml:space="preserve"> de acid uric în sânge (observat</w:t>
      </w:r>
      <w:r w:rsidR="00566EBD" w:rsidRPr="00C805E9">
        <w:rPr>
          <w:noProof/>
          <w:szCs w:val="22"/>
        </w:rPr>
        <w:t>ă</w:t>
      </w:r>
      <w:r w:rsidRPr="00C805E9">
        <w:rPr>
          <w:noProof/>
          <w:szCs w:val="22"/>
        </w:rPr>
        <w:t xml:space="preserve"> la analizele de sânge), care poate cauza gută</w:t>
      </w:r>
    </w:p>
    <w:p w14:paraId="4CD91945" w14:textId="32BF98B0"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în timpul tratamentului împotriva cancerului și uneori chiar și în absența tratamentului au apărut valori neobișnuite ale unor substanțe chimice în sânge</w:t>
      </w:r>
      <w:r w:rsidR="00825D39">
        <w:rPr>
          <w:noProof/>
          <w:szCs w:val="22"/>
        </w:rPr>
        <w:t>,</w:t>
      </w:r>
      <w:r w:rsidRPr="00C805E9">
        <w:rPr>
          <w:noProof/>
          <w:szCs w:val="22"/>
        </w:rPr>
        <w:t xml:space="preserve"> ca urmare a </w:t>
      </w:r>
      <w:r w:rsidR="00825D39">
        <w:rPr>
          <w:noProof/>
          <w:szCs w:val="22"/>
        </w:rPr>
        <w:t>distrug</w:t>
      </w:r>
      <w:r w:rsidRPr="00C805E9">
        <w:rPr>
          <w:noProof/>
          <w:szCs w:val="22"/>
        </w:rPr>
        <w:t>erii rapide a celulelor canceroase (sindrom de liză tumorală</w:t>
      </w:r>
      <w:r w:rsidR="0005152F" w:rsidRPr="00C805E9">
        <w:rPr>
          <w:noProof/>
          <w:szCs w:val="22"/>
        </w:rPr>
        <w:t>)</w:t>
      </w:r>
    </w:p>
    <w:p w14:paraId="3FAB4C0D" w14:textId="7777777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lastRenderedPageBreak/>
        <w:t>crampe, dureri sau spasme musculare</w:t>
      </w:r>
    </w:p>
    <w:p w14:paraId="29915C5A" w14:textId="7777777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dureri de spate sau dureri articulare</w:t>
      </w:r>
    </w:p>
    <w:p w14:paraId="4890A310" w14:textId="192C7EE6"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cancer de piele de tip non-melanom, incluzând cancer de piele cu celule bazale</w:t>
      </w:r>
    </w:p>
    <w:p w14:paraId="6FCC89C1" w14:textId="77777777" w:rsidR="00C704E4"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senzație de amețeală</w:t>
      </w:r>
    </w:p>
    <w:p w14:paraId="14CDB55D" w14:textId="2FA2040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înroșire</w:t>
      </w:r>
      <w:r w:rsidR="002533D8" w:rsidRPr="00C805E9">
        <w:rPr>
          <w:noProof/>
          <w:szCs w:val="22"/>
        </w:rPr>
        <w:t xml:space="preserve"> </w:t>
      </w:r>
      <w:r w:rsidRPr="00C805E9">
        <w:rPr>
          <w:noProof/>
          <w:szCs w:val="22"/>
        </w:rPr>
        <w:t>a pielii</w:t>
      </w:r>
    </w:p>
    <w:p w14:paraId="32B37B31" w14:textId="225F810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rupere</w:t>
      </w:r>
      <w:r w:rsidR="002533D8" w:rsidRPr="00C805E9">
        <w:rPr>
          <w:noProof/>
          <w:szCs w:val="22"/>
        </w:rPr>
        <w:t xml:space="preserve"> </w:t>
      </w:r>
      <w:r w:rsidRPr="00C805E9">
        <w:rPr>
          <w:noProof/>
          <w:szCs w:val="22"/>
        </w:rPr>
        <w:t>a unghiilor</w:t>
      </w:r>
    </w:p>
    <w:p w14:paraId="2A89C871" w14:textId="0E6023E4"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urticarie</w:t>
      </w:r>
      <w:r w:rsidR="0005152F" w:rsidRPr="00C805E9">
        <w:rPr>
          <w:noProof/>
          <w:szCs w:val="22"/>
        </w:rPr>
        <w:t xml:space="preserve"> </w:t>
      </w:r>
    </w:p>
    <w:p w14:paraId="02DB4F07" w14:textId="7777777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rPr>
        <w:t>învinețire sau tendință crescută spre învinețire</w:t>
      </w:r>
    </w:p>
    <w:p w14:paraId="327366F5" w14:textId="77777777" w:rsidR="0005152F" w:rsidRPr="00C805E9" w:rsidRDefault="00C704E4"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sângerare nazală, pete mici, de culoare roșie sau violet cauzate de sângerări sub piele</w:t>
      </w:r>
      <w:r w:rsidR="0005152F" w:rsidRPr="00C805E9">
        <w:rPr>
          <w:noProof/>
          <w:szCs w:val="22"/>
        </w:rPr>
        <w:t>.</w:t>
      </w:r>
    </w:p>
    <w:p w14:paraId="10418D51" w14:textId="77777777" w:rsidR="0005152F" w:rsidRPr="00C805E9" w:rsidRDefault="0005152F" w:rsidP="00B269C7">
      <w:pPr>
        <w:keepNext/>
        <w:rPr>
          <w:noProof/>
        </w:rPr>
      </w:pPr>
    </w:p>
    <w:p w14:paraId="3DD70B68" w14:textId="77777777" w:rsidR="0005152F" w:rsidRPr="00C805E9" w:rsidRDefault="00393EE7" w:rsidP="00B269C7">
      <w:pPr>
        <w:keepNext/>
        <w:tabs>
          <w:tab w:val="clear" w:pos="567"/>
          <w:tab w:val="left" w:pos="0"/>
        </w:tabs>
        <w:rPr>
          <w:noProof/>
        </w:rPr>
      </w:pPr>
      <w:r w:rsidRPr="00C805E9">
        <w:rPr>
          <w:b/>
          <w:noProof/>
          <w:szCs w:val="22"/>
        </w:rPr>
        <w:t>Mai puțin frecvente</w:t>
      </w:r>
      <w:r w:rsidRPr="00C805E9">
        <w:rPr>
          <w:noProof/>
          <w:szCs w:val="22"/>
        </w:rPr>
        <w:t xml:space="preserve"> (pot apărea la mai puțin de 1 din 100 persoane</w:t>
      </w:r>
      <w:r w:rsidR="0005152F" w:rsidRPr="00C805E9">
        <w:rPr>
          <w:noProof/>
        </w:rPr>
        <w:t>)</w:t>
      </w:r>
    </w:p>
    <w:p w14:paraId="7DDD6A59" w14:textId="77777777" w:rsidR="00393EE7" w:rsidRPr="00C805E9" w:rsidRDefault="00393EE7"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vedere încețoșată</w:t>
      </w:r>
    </w:p>
    <w:p w14:paraId="3245C2CE" w14:textId="77777777" w:rsidR="00393EE7" w:rsidRPr="00C805E9" w:rsidRDefault="00393EE7"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infecţii fungice severe</w:t>
      </w:r>
    </w:p>
    <w:p w14:paraId="394F3706" w14:textId="77777777" w:rsidR="0005152F" w:rsidRPr="00C805E9" w:rsidRDefault="00393EE7"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sângerări la nivelul ochiului</w:t>
      </w:r>
    </w:p>
    <w:p w14:paraId="2EFEA105" w14:textId="7B5172F9" w:rsidR="0005152F" w:rsidRPr="00C805E9" w:rsidRDefault="00393EE7"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episod temporar de scădere a funcției cerebrale sau neurologic</w:t>
      </w:r>
      <w:r w:rsidR="00421E86" w:rsidRPr="00C805E9">
        <w:rPr>
          <w:noProof/>
          <w:szCs w:val="22"/>
        </w:rPr>
        <w:t>e</w:t>
      </w:r>
      <w:r w:rsidR="00825D39">
        <w:rPr>
          <w:noProof/>
          <w:szCs w:val="22"/>
        </w:rPr>
        <w:t>,</w:t>
      </w:r>
      <w:r w:rsidRPr="00C805E9">
        <w:rPr>
          <w:noProof/>
          <w:szCs w:val="22"/>
        </w:rPr>
        <w:t xml:space="preserve"> determinat de lipsa alimentării cu sânge, accident vascular cerebral</w:t>
      </w:r>
    </w:p>
    <w:p w14:paraId="79740D5C" w14:textId="7EB4AEE4" w:rsidR="0005152F" w:rsidRPr="00C805E9" w:rsidRDefault="00393EE7"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reacții alergice, uneori grave, care pot include umflare a feței, buzelor, gurii, limbii sau gâtului, dificultate la înghițire sau la respirație, erupție </w:t>
      </w:r>
      <w:r w:rsidR="00825D39">
        <w:rPr>
          <w:noProof/>
          <w:szCs w:val="22"/>
        </w:rPr>
        <w:t>pe piele</w:t>
      </w:r>
      <w:r w:rsidRPr="00C805E9">
        <w:rPr>
          <w:noProof/>
          <w:szCs w:val="22"/>
        </w:rPr>
        <w:t xml:space="preserve"> însoțită de mâncărimi (urticarie</w:t>
      </w:r>
      <w:r w:rsidR="0005152F" w:rsidRPr="00C805E9">
        <w:rPr>
          <w:noProof/>
          <w:szCs w:val="22"/>
        </w:rPr>
        <w:t>)</w:t>
      </w:r>
    </w:p>
    <w:p w14:paraId="74318CBD" w14:textId="74A66B84" w:rsidR="00393EE7" w:rsidRPr="00C805E9" w:rsidRDefault="00393EE7"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vase de sânge inflamate la nivelul pielii, care pot </w:t>
      </w:r>
      <w:r w:rsidR="00825D39">
        <w:rPr>
          <w:noProof/>
          <w:szCs w:val="22"/>
        </w:rPr>
        <w:t>determina</w:t>
      </w:r>
      <w:r w:rsidRPr="00C805E9">
        <w:rPr>
          <w:noProof/>
          <w:szCs w:val="22"/>
        </w:rPr>
        <w:t xml:space="preserve"> o erupție trecătoare pe piele (vasculită cutanată</w:t>
      </w:r>
      <w:r w:rsidR="0005152F" w:rsidRPr="00C805E9">
        <w:rPr>
          <w:noProof/>
          <w:szCs w:val="22"/>
        </w:rPr>
        <w:t>)</w:t>
      </w:r>
    </w:p>
    <w:p w14:paraId="2BF1147D" w14:textId="2F77AF8C" w:rsidR="0005152F" w:rsidRPr="00C805E9" w:rsidRDefault="00393EE7"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inflamare</w:t>
      </w:r>
      <w:r w:rsidR="002533D8" w:rsidRPr="00C805E9">
        <w:rPr>
          <w:noProof/>
          <w:szCs w:val="22"/>
        </w:rPr>
        <w:t xml:space="preserve"> </w:t>
      </w:r>
      <w:r w:rsidRPr="00C805E9">
        <w:rPr>
          <w:noProof/>
          <w:szCs w:val="22"/>
        </w:rPr>
        <w:t xml:space="preserve">a țesutului adipos </w:t>
      </w:r>
      <w:r w:rsidR="00421E86" w:rsidRPr="00C805E9">
        <w:rPr>
          <w:noProof/>
          <w:szCs w:val="22"/>
        </w:rPr>
        <w:t>de sub piele</w:t>
      </w:r>
      <w:r w:rsidR="0005152F" w:rsidRPr="00C805E9">
        <w:rPr>
          <w:noProof/>
          <w:szCs w:val="22"/>
        </w:rPr>
        <w:t>.</w:t>
      </w:r>
    </w:p>
    <w:p w14:paraId="5AABD38E" w14:textId="77777777" w:rsidR="0005152F" w:rsidRPr="003F345C" w:rsidRDefault="0005152F" w:rsidP="003F345C">
      <w:pPr>
        <w:rPr>
          <w:bCs/>
          <w:noProof/>
          <w:szCs w:val="22"/>
        </w:rPr>
      </w:pPr>
    </w:p>
    <w:p w14:paraId="0CDFC7C1" w14:textId="77777777" w:rsidR="007D22B1" w:rsidRPr="00C805E9" w:rsidRDefault="007D22B1" w:rsidP="00B269C7">
      <w:pPr>
        <w:keepNext/>
        <w:rPr>
          <w:noProof/>
        </w:rPr>
      </w:pPr>
      <w:r w:rsidRPr="00C805E9">
        <w:rPr>
          <w:b/>
          <w:noProof/>
          <w:szCs w:val="22"/>
        </w:rPr>
        <w:t>Raportarea reac</w:t>
      </w:r>
      <w:r w:rsidR="004A30CB" w:rsidRPr="00C805E9">
        <w:rPr>
          <w:b/>
          <w:noProof/>
          <w:szCs w:val="22"/>
        </w:rPr>
        <w:t>ț</w:t>
      </w:r>
      <w:r w:rsidRPr="00C805E9">
        <w:rPr>
          <w:b/>
          <w:noProof/>
          <w:szCs w:val="22"/>
        </w:rPr>
        <w:t>iilor adverse</w:t>
      </w:r>
    </w:p>
    <w:p w14:paraId="7FFEF06E" w14:textId="77777777" w:rsidR="007D22B1" w:rsidRPr="00C805E9" w:rsidRDefault="007D22B1" w:rsidP="00B269C7">
      <w:pPr>
        <w:rPr>
          <w:noProof/>
        </w:rPr>
      </w:pPr>
      <w:r w:rsidRPr="00C805E9">
        <w:rPr>
          <w:noProof/>
        </w:rPr>
        <w:t>Dacă manifesta</w:t>
      </w:r>
      <w:r w:rsidR="004A30CB" w:rsidRPr="00C805E9">
        <w:rPr>
          <w:noProof/>
        </w:rPr>
        <w:t>ț</w:t>
      </w:r>
      <w:r w:rsidRPr="00C805E9">
        <w:rPr>
          <w:noProof/>
        </w:rPr>
        <w:t>i orice reac</w:t>
      </w:r>
      <w:r w:rsidR="004A30CB" w:rsidRPr="00C805E9">
        <w:rPr>
          <w:noProof/>
        </w:rPr>
        <w:t>ț</w:t>
      </w:r>
      <w:r w:rsidRPr="00C805E9">
        <w:rPr>
          <w:noProof/>
        </w:rPr>
        <w:t>ii adverse, adresa</w:t>
      </w:r>
      <w:r w:rsidR="004A30CB" w:rsidRPr="00C805E9">
        <w:rPr>
          <w:noProof/>
        </w:rPr>
        <w:t>ț</w:t>
      </w:r>
      <w:r w:rsidRPr="00C805E9">
        <w:rPr>
          <w:noProof/>
        </w:rPr>
        <w:t>i-vă medicului dumneavoastră</w:t>
      </w:r>
      <w:r w:rsidR="003C7C18" w:rsidRPr="00C805E9">
        <w:rPr>
          <w:noProof/>
        </w:rPr>
        <w:t>,</w:t>
      </w:r>
      <w:r w:rsidRPr="00C805E9">
        <w:rPr>
          <w:noProof/>
        </w:rPr>
        <w:t xml:space="preserve"> farmacistului sau asistentei medicale. Acestea includ orice </w:t>
      </w:r>
      <w:r w:rsidR="00C72E34" w:rsidRPr="00C805E9">
        <w:rPr>
          <w:noProof/>
        </w:rPr>
        <w:t xml:space="preserve">posibile </w:t>
      </w:r>
      <w:r w:rsidRPr="00C805E9">
        <w:rPr>
          <w:noProof/>
        </w:rPr>
        <w:t>reac</w:t>
      </w:r>
      <w:r w:rsidR="004A30CB" w:rsidRPr="00C805E9">
        <w:rPr>
          <w:noProof/>
        </w:rPr>
        <w:t>ț</w:t>
      </w:r>
      <w:r w:rsidRPr="00C805E9">
        <w:rPr>
          <w:noProof/>
        </w:rPr>
        <w:t>ii adverse nemen</w:t>
      </w:r>
      <w:r w:rsidR="004A30CB" w:rsidRPr="00C805E9">
        <w:rPr>
          <w:noProof/>
        </w:rPr>
        <w:t>ț</w:t>
      </w:r>
      <w:r w:rsidRPr="00C805E9">
        <w:rPr>
          <w:noProof/>
        </w:rPr>
        <w:t>ionate în acest prospect. De asemenea, pute</w:t>
      </w:r>
      <w:r w:rsidR="004A30CB" w:rsidRPr="00C805E9">
        <w:rPr>
          <w:noProof/>
        </w:rPr>
        <w:t>ț</w:t>
      </w:r>
      <w:r w:rsidRPr="00C805E9">
        <w:rPr>
          <w:noProof/>
        </w:rPr>
        <w:t>i raporta reac</w:t>
      </w:r>
      <w:r w:rsidR="004A30CB" w:rsidRPr="00C805E9">
        <w:rPr>
          <w:noProof/>
        </w:rPr>
        <w:t>ț</w:t>
      </w:r>
      <w:r w:rsidRPr="00C805E9">
        <w:rPr>
          <w:noProof/>
        </w:rPr>
        <w:t xml:space="preserve">iile adverse direct prin intermediul </w:t>
      </w:r>
      <w:r w:rsidRPr="00C805E9">
        <w:rPr>
          <w:noProof/>
          <w:highlight w:val="lightGray"/>
        </w:rPr>
        <w:t>sistemului na</w:t>
      </w:r>
      <w:r w:rsidR="004A30CB" w:rsidRPr="00C805E9">
        <w:rPr>
          <w:noProof/>
          <w:highlight w:val="lightGray"/>
        </w:rPr>
        <w:t>ț</w:t>
      </w:r>
      <w:r w:rsidRPr="00C805E9">
        <w:rPr>
          <w:noProof/>
          <w:highlight w:val="lightGray"/>
        </w:rPr>
        <w:t>ional de raportare, a</w:t>
      </w:r>
      <w:r w:rsidR="004A30CB" w:rsidRPr="00C805E9">
        <w:rPr>
          <w:noProof/>
          <w:highlight w:val="lightGray"/>
        </w:rPr>
        <w:t>ș</w:t>
      </w:r>
      <w:r w:rsidRPr="00C805E9">
        <w:rPr>
          <w:noProof/>
          <w:highlight w:val="lightGray"/>
        </w:rPr>
        <w:t>a cum este men</w:t>
      </w:r>
      <w:r w:rsidR="004A30CB" w:rsidRPr="00C805E9">
        <w:rPr>
          <w:noProof/>
          <w:highlight w:val="lightGray"/>
        </w:rPr>
        <w:t>ț</w:t>
      </w:r>
      <w:r w:rsidRPr="00C805E9">
        <w:rPr>
          <w:noProof/>
          <w:highlight w:val="lightGray"/>
        </w:rPr>
        <w:t xml:space="preserve">ionat în </w:t>
      </w:r>
      <w:hyperlink r:id="rId31" w:anchor="ema-inpage-item-9427" w:history="1">
        <w:r w:rsidRPr="00C805E9">
          <w:rPr>
            <w:rStyle w:val="Hyperlink"/>
            <w:noProof/>
            <w:highlight w:val="lightGray"/>
          </w:rPr>
          <w:t>Anexa V</w:t>
        </w:r>
      </w:hyperlink>
      <w:r w:rsidRPr="00C805E9">
        <w:rPr>
          <w:noProof/>
        </w:rPr>
        <w:t>. Raportând reac</w:t>
      </w:r>
      <w:r w:rsidR="004A30CB" w:rsidRPr="00C805E9">
        <w:rPr>
          <w:noProof/>
        </w:rPr>
        <w:t>ț</w:t>
      </w:r>
      <w:r w:rsidRPr="00C805E9">
        <w:rPr>
          <w:noProof/>
        </w:rPr>
        <w:t>iile adverse pute</w:t>
      </w:r>
      <w:r w:rsidR="004A30CB" w:rsidRPr="00C805E9">
        <w:rPr>
          <w:noProof/>
        </w:rPr>
        <w:t>ț</w:t>
      </w:r>
      <w:r w:rsidRPr="00C805E9">
        <w:rPr>
          <w:noProof/>
        </w:rPr>
        <w:t>i contribui la furnizarea de informa</w:t>
      </w:r>
      <w:r w:rsidR="004A30CB" w:rsidRPr="00C805E9">
        <w:rPr>
          <w:noProof/>
        </w:rPr>
        <w:t>ț</w:t>
      </w:r>
      <w:r w:rsidRPr="00C805E9">
        <w:rPr>
          <w:noProof/>
        </w:rPr>
        <w:t>ii suplimentare privind siguran</w:t>
      </w:r>
      <w:r w:rsidR="004A30CB" w:rsidRPr="00C805E9">
        <w:rPr>
          <w:noProof/>
        </w:rPr>
        <w:t>ț</w:t>
      </w:r>
      <w:r w:rsidRPr="00C805E9">
        <w:rPr>
          <w:noProof/>
        </w:rPr>
        <w:t>a acestui medicament.</w:t>
      </w:r>
    </w:p>
    <w:p w14:paraId="725AAA70" w14:textId="77777777" w:rsidR="007D22B1" w:rsidRPr="00C805E9" w:rsidRDefault="007D22B1" w:rsidP="00B269C7">
      <w:pPr>
        <w:rPr>
          <w:noProof/>
        </w:rPr>
      </w:pPr>
    </w:p>
    <w:p w14:paraId="1B497BE8" w14:textId="77777777" w:rsidR="007D22B1" w:rsidRPr="00C805E9" w:rsidRDefault="007D22B1" w:rsidP="00B269C7">
      <w:pPr>
        <w:rPr>
          <w:noProof/>
        </w:rPr>
      </w:pPr>
    </w:p>
    <w:p w14:paraId="6D233870" w14:textId="77777777" w:rsidR="007D22B1" w:rsidRPr="00C805E9" w:rsidRDefault="007D22B1" w:rsidP="00B269C7">
      <w:pPr>
        <w:keepNext/>
        <w:ind w:left="567" w:hanging="567"/>
        <w:outlineLvl w:val="2"/>
        <w:rPr>
          <w:b/>
          <w:bCs/>
          <w:noProof/>
        </w:rPr>
      </w:pPr>
      <w:r w:rsidRPr="00C805E9">
        <w:rPr>
          <w:b/>
          <w:bCs/>
          <w:noProof/>
          <w:szCs w:val="22"/>
        </w:rPr>
        <w:t>5.</w:t>
      </w:r>
      <w:r w:rsidRPr="00C805E9">
        <w:rPr>
          <w:b/>
          <w:bCs/>
          <w:noProof/>
          <w:szCs w:val="22"/>
        </w:rPr>
        <w:tab/>
        <w:t>Cum se păstrează IMBRUVICA</w:t>
      </w:r>
    </w:p>
    <w:p w14:paraId="7B3913A0" w14:textId="77777777" w:rsidR="007D22B1" w:rsidRPr="00C805E9" w:rsidRDefault="007D22B1" w:rsidP="00B269C7">
      <w:pPr>
        <w:keepNext/>
        <w:rPr>
          <w:noProof/>
        </w:rPr>
      </w:pPr>
    </w:p>
    <w:p w14:paraId="57B2D38A" w14:textId="77777777" w:rsidR="007D22B1" w:rsidRPr="00C805E9" w:rsidRDefault="007D22B1" w:rsidP="00B269C7">
      <w:pPr>
        <w:rPr>
          <w:noProof/>
          <w:szCs w:val="22"/>
        </w:rPr>
      </w:pPr>
      <w:r w:rsidRPr="00C805E9">
        <w:rPr>
          <w:noProof/>
          <w:szCs w:val="22"/>
        </w:rPr>
        <w:t>Nu lăsa</w:t>
      </w:r>
      <w:r w:rsidR="004A30CB" w:rsidRPr="00C805E9">
        <w:rPr>
          <w:noProof/>
          <w:szCs w:val="22"/>
        </w:rPr>
        <w:t>ț</w:t>
      </w:r>
      <w:r w:rsidRPr="00C805E9">
        <w:rPr>
          <w:noProof/>
          <w:szCs w:val="22"/>
        </w:rPr>
        <w:t xml:space="preserve">i acest medicament la vederea </w:t>
      </w:r>
      <w:r w:rsidR="004A30CB" w:rsidRPr="00C805E9">
        <w:rPr>
          <w:noProof/>
          <w:szCs w:val="22"/>
        </w:rPr>
        <w:t>ș</w:t>
      </w:r>
      <w:r w:rsidRPr="00C805E9">
        <w:rPr>
          <w:noProof/>
          <w:szCs w:val="22"/>
        </w:rPr>
        <w:t>i îndemâna copiilor.</w:t>
      </w:r>
    </w:p>
    <w:p w14:paraId="026A3D10" w14:textId="77777777" w:rsidR="007D22B1" w:rsidRPr="00C805E9" w:rsidRDefault="007D22B1" w:rsidP="00B269C7">
      <w:pPr>
        <w:rPr>
          <w:noProof/>
          <w:szCs w:val="22"/>
        </w:rPr>
      </w:pPr>
    </w:p>
    <w:p w14:paraId="40B53FD1" w14:textId="77777777" w:rsidR="007D22B1" w:rsidRPr="00C805E9" w:rsidRDefault="007D22B1" w:rsidP="00B269C7">
      <w:pPr>
        <w:rPr>
          <w:noProof/>
          <w:szCs w:val="22"/>
        </w:rPr>
      </w:pPr>
      <w:r w:rsidRPr="00C805E9">
        <w:rPr>
          <w:noProof/>
          <w:szCs w:val="22"/>
        </w:rPr>
        <w:t>Nu utiliza</w:t>
      </w:r>
      <w:r w:rsidR="004A30CB" w:rsidRPr="00C805E9">
        <w:rPr>
          <w:noProof/>
          <w:szCs w:val="22"/>
        </w:rPr>
        <w:t>ț</w:t>
      </w:r>
      <w:r w:rsidRPr="00C805E9">
        <w:rPr>
          <w:noProof/>
          <w:szCs w:val="22"/>
        </w:rPr>
        <w:t xml:space="preserve">i acest medicament după data de expirare înscrisă pe cutie </w:t>
      </w:r>
      <w:r w:rsidR="004A30CB" w:rsidRPr="00C805E9">
        <w:rPr>
          <w:noProof/>
          <w:szCs w:val="22"/>
        </w:rPr>
        <w:t>ș</w:t>
      </w:r>
      <w:r w:rsidRPr="00C805E9">
        <w:rPr>
          <w:noProof/>
          <w:szCs w:val="22"/>
        </w:rPr>
        <w:t>i eticheta flaconului după EXP. Data de expirare se referă la ultima zi a lunii respective.</w:t>
      </w:r>
    </w:p>
    <w:p w14:paraId="045E06D4" w14:textId="77777777" w:rsidR="007D22B1" w:rsidRPr="00C805E9" w:rsidRDefault="007D22B1" w:rsidP="00B269C7">
      <w:pPr>
        <w:rPr>
          <w:noProof/>
          <w:szCs w:val="22"/>
        </w:rPr>
      </w:pPr>
    </w:p>
    <w:p w14:paraId="2638AB97" w14:textId="77777777" w:rsidR="007D22B1" w:rsidRPr="00C805E9" w:rsidRDefault="007D22B1" w:rsidP="00B269C7">
      <w:pPr>
        <w:rPr>
          <w:noProof/>
          <w:szCs w:val="22"/>
        </w:rPr>
      </w:pPr>
      <w:r w:rsidRPr="00C805E9">
        <w:rPr>
          <w:noProof/>
          <w:szCs w:val="22"/>
        </w:rPr>
        <w:t>Acest medicament nu necesită condi</w:t>
      </w:r>
      <w:r w:rsidR="004A30CB" w:rsidRPr="00C805E9">
        <w:rPr>
          <w:noProof/>
          <w:szCs w:val="22"/>
        </w:rPr>
        <w:t>ț</w:t>
      </w:r>
      <w:r w:rsidRPr="00C805E9">
        <w:rPr>
          <w:noProof/>
          <w:szCs w:val="22"/>
        </w:rPr>
        <w:t>ii speciale de păstrare.</w:t>
      </w:r>
    </w:p>
    <w:p w14:paraId="671B78A6" w14:textId="77777777" w:rsidR="007D22B1" w:rsidRPr="00C805E9" w:rsidRDefault="007D22B1" w:rsidP="00B269C7">
      <w:pPr>
        <w:rPr>
          <w:noProof/>
          <w:szCs w:val="22"/>
        </w:rPr>
      </w:pPr>
      <w:r w:rsidRPr="00C805E9">
        <w:rPr>
          <w:noProof/>
          <w:szCs w:val="22"/>
        </w:rPr>
        <w:t>Nu arunca</w:t>
      </w:r>
      <w:r w:rsidR="004A30CB" w:rsidRPr="00C805E9">
        <w:rPr>
          <w:noProof/>
          <w:szCs w:val="22"/>
        </w:rPr>
        <w:t>ț</w:t>
      </w:r>
      <w:r w:rsidRPr="00C805E9">
        <w:rPr>
          <w:noProof/>
          <w:szCs w:val="22"/>
        </w:rPr>
        <w:t>i niciun medicament pe calea apei sau a reziduurilor menajere. Întreba</w:t>
      </w:r>
      <w:r w:rsidR="004A30CB" w:rsidRPr="00C805E9">
        <w:rPr>
          <w:noProof/>
          <w:szCs w:val="22"/>
        </w:rPr>
        <w:t>ț</w:t>
      </w:r>
      <w:r w:rsidRPr="00C805E9">
        <w:rPr>
          <w:noProof/>
          <w:szCs w:val="22"/>
        </w:rPr>
        <w:t>i farmacistul cum să arunca</w:t>
      </w:r>
      <w:r w:rsidR="004A30CB" w:rsidRPr="00C805E9">
        <w:rPr>
          <w:noProof/>
          <w:szCs w:val="22"/>
        </w:rPr>
        <w:t>ț</w:t>
      </w:r>
      <w:r w:rsidRPr="00C805E9">
        <w:rPr>
          <w:noProof/>
          <w:szCs w:val="22"/>
        </w:rPr>
        <w:t>i medicamentele pe care nu le mai folosi</w:t>
      </w:r>
      <w:r w:rsidR="004A30CB" w:rsidRPr="00C805E9">
        <w:rPr>
          <w:noProof/>
          <w:szCs w:val="22"/>
        </w:rPr>
        <w:t>ț</w:t>
      </w:r>
      <w:r w:rsidRPr="00C805E9">
        <w:rPr>
          <w:noProof/>
          <w:szCs w:val="22"/>
        </w:rPr>
        <w:t>i. Aceste măsuri vor ajuta la protejarea mediului.</w:t>
      </w:r>
    </w:p>
    <w:p w14:paraId="23F06C5F" w14:textId="77777777" w:rsidR="007D22B1" w:rsidRPr="00C805E9" w:rsidRDefault="007D22B1" w:rsidP="00B269C7">
      <w:pPr>
        <w:rPr>
          <w:noProof/>
          <w:szCs w:val="22"/>
        </w:rPr>
      </w:pPr>
    </w:p>
    <w:p w14:paraId="597A39D9" w14:textId="77777777" w:rsidR="007D22B1" w:rsidRPr="00C805E9" w:rsidRDefault="007D22B1" w:rsidP="00B269C7">
      <w:pPr>
        <w:rPr>
          <w:noProof/>
          <w:szCs w:val="22"/>
        </w:rPr>
      </w:pPr>
    </w:p>
    <w:p w14:paraId="410A22A8" w14:textId="77777777" w:rsidR="007D22B1" w:rsidRPr="00C805E9" w:rsidRDefault="007D22B1" w:rsidP="00B269C7">
      <w:pPr>
        <w:keepNext/>
        <w:ind w:left="567" w:hanging="567"/>
        <w:outlineLvl w:val="2"/>
        <w:rPr>
          <w:b/>
          <w:bCs/>
          <w:noProof/>
          <w:szCs w:val="22"/>
        </w:rPr>
      </w:pPr>
      <w:r w:rsidRPr="00C805E9">
        <w:rPr>
          <w:b/>
          <w:bCs/>
          <w:noProof/>
          <w:szCs w:val="22"/>
        </w:rPr>
        <w:t>6.</w:t>
      </w:r>
      <w:r w:rsidRPr="00C805E9">
        <w:rPr>
          <w:b/>
          <w:bCs/>
          <w:noProof/>
          <w:szCs w:val="22"/>
        </w:rPr>
        <w:tab/>
        <w:t>Con</w:t>
      </w:r>
      <w:r w:rsidR="004A30CB" w:rsidRPr="00C805E9">
        <w:rPr>
          <w:b/>
          <w:bCs/>
          <w:noProof/>
          <w:szCs w:val="22"/>
        </w:rPr>
        <w:t>ț</w:t>
      </w:r>
      <w:r w:rsidRPr="00C805E9">
        <w:rPr>
          <w:b/>
          <w:bCs/>
          <w:noProof/>
          <w:szCs w:val="22"/>
        </w:rPr>
        <w:t xml:space="preserve">inutul ambalajului </w:t>
      </w:r>
      <w:r w:rsidR="004A30CB" w:rsidRPr="00C805E9">
        <w:rPr>
          <w:b/>
          <w:bCs/>
          <w:noProof/>
          <w:szCs w:val="22"/>
        </w:rPr>
        <w:t>ș</w:t>
      </w:r>
      <w:r w:rsidRPr="00C805E9">
        <w:rPr>
          <w:b/>
          <w:bCs/>
          <w:noProof/>
          <w:szCs w:val="22"/>
        </w:rPr>
        <w:t>i alte informa</w:t>
      </w:r>
      <w:r w:rsidR="004A30CB" w:rsidRPr="00C805E9">
        <w:rPr>
          <w:b/>
          <w:bCs/>
          <w:noProof/>
          <w:szCs w:val="22"/>
        </w:rPr>
        <w:t>ț</w:t>
      </w:r>
      <w:r w:rsidRPr="00C805E9">
        <w:rPr>
          <w:b/>
          <w:bCs/>
          <w:noProof/>
          <w:szCs w:val="22"/>
        </w:rPr>
        <w:t>ii</w:t>
      </w:r>
    </w:p>
    <w:p w14:paraId="3CE0654B" w14:textId="77777777" w:rsidR="007D22B1" w:rsidRPr="00C805E9" w:rsidRDefault="007D22B1" w:rsidP="00B269C7">
      <w:pPr>
        <w:keepNext/>
        <w:rPr>
          <w:bCs/>
          <w:noProof/>
          <w:szCs w:val="22"/>
        </w:rPr>
      </w:pPr>
    </w:p>
    <w:p w14:paraId="079AB50F" w14:textId="77777777" w:rsidR="007D22B1" w:rsidRPr="00C805E9" w:rsidRDefault="007D22B1" w:rsidP="00B269C7">
      <w:pPr>
        <w:keepNext/>
        <w:rPr>
          <w:noProof/>
          <w:szCs w:val="22"/>
        </w:rPr>
      </w:pPr>
      <w:r w:rsidRPr="00C805E9">
        <w:rPr>
          <w:b/>
          <w:noProof/>
          <w:szCs w:val="22"/>
        </w:rPr>
        <w:t>Ce con</w:t>
      </w:r>
      <w:r w:rsidR="004A30CB" w:rsidRPr="00C805E9">
        <w:rPr>
          <w:b/>
          <w:noProof/>
          <w:szCs w:val="22"/>
        </w:rPr>
        <w:t>ț</w:t>
      </w:r>
      <w:r w:rsidRPr="00C805E9">
        <w:rPr>
          <w:b/>
          <w:noProof/>
          <w:szCs w:val="22"/>
        </w:rPr>
        <w:t>ine IMBRUVICA</w:t>
      </w:r>
    </w:p>
    <w:p w14:paraId="5520A683" w14:textId="77777777" w:rsidR="007D22B1" w:rsidRPr="00C805E9" w:rsidRDefault="007D22B1" w:rsidP="00B269C7">
      <w:pPr>
        <w:numPr>
          <w:ilvl w:val="0"/>
          <w:numId w:val="2"/>
        </w:numPr>
        <w:ind w:left="567" w:hanging="567"/>
        <w:rPr>
          <w:noProof/>
          <w:szCs w:val="22"/>
        </w:rPr>
      </w:pPr>
      <w:r w:rsidRPr="00C805E9">
        <w:rPr>
          <w:noProof/>
          <w:szCs w:val="22"/>
        </w:rPr>
        <w:t>Substan</w:t>
      </w:r>
      <w:r w:rsidR="004A30CB" w:rsidRPr="00C805E9">
        <w:rPr>
          <w:noProof/>
          <w:szCs w:val="22"/>
        </w:rPr>
        <w:t>ț</w:t>
      </w:r>
      <w:r w:rsidRPr="00C805E9">
        <w:rPr>
          <w:noProof/>
          <w:szCs w:val="22"/>
        </w:rPr>
        <w:t>a activă este ibrutinib. Fiecare capsulă con</w:t>
      </w:r>
      <w:r w:rsidR="004A30CB" w:rsidRPr="00C805E9">
        <w:rPr>
          <w:noProof/>
          <w:szCs w:val="22"/>
        </w:rPr>
        <w:t>ț</w:t>
      </w:r>
      <w:r w:rsidRPr="00C805E9">
        <w:rPr>
          <w:noProof/>
          <w:szCs w:val="22"/>
        </w:rPr>
        <w:t>ine ibrutinib 140 mg.</w:t>
      </w:r>
    </w:p>
    <w:p w14:paraId="60A0D3EB" w14:textId="77777777" w:rsidR="007D22B1" w:rsidRPr="00C805E9" w:rsidRDefault="007D22B1" w:rsidP="00B269C7">
      <w:pPr>
        <w:keepNext/>
        <w:numPr>
          <w:ilvl w:val="0"/>
          <w:numId w:val="2"/>
        </w:numPr>
        <w:ind w:left="567" w:hanging="567"/>
        <w:rPr>
          <w:noProof/>
          <w:szCs w:val="22"/>
        </w:rPr>
      </w:pPr>
      <w:r w:rsidRPr="00C805E9">
        <w:rPr>
          <w:noProof/>
          <w:szCs w:val="22"/>
        </w:rPr>
        <w:t>Celelalte componente sunt:</w:t>
      </w:r>
    </w:p>
    <w:p w14:paraId="14EEC088" w14:textId="77777777" w:rsidR="007D22B1" w:rsidRPr="00C805E9" w:rsidRDefault="007D22B1" w:rsidP="00B269C7">
      <w:pPr>
        <w:numPr>
          <w:ilvl w:val="0"/>
          <w:numId w:val="7"/>
        </w:numPr>
        <w:tabs>
          <w:tab w:val="clear" w:pos="567"/>
          <w:tab w:val="left" w:pos="1134"/>
        </w:tabs>
        <w:ind w:left="1134" w:hanging="567"/>
        <w:rPr>
          <w:noProof/>
          <w:szCs w:val="22"/>
        </w:rPr>
      </w:pPr>
      <w:r w:rsidRPr="00C805E9">
        <w:rPr>
          <w:noProof/>
          <w:szCs w:val="22"/>
        </w:rPr>
        <w:t>con</w:t>
      </w:r>
      <w:r w:rsidR="004A30CB" w:rsidRPr="00C805E9">
        <w:rPr>
          <w:noProof/>
          <w:szCs w:val="22"/>
        </w:rPr>
        <w:t>ț</w:t>
      </w:r>
      <w:r w:rsidRPr="00C805E9">
        <w:rPr>
          <w:noProof/>
          <w:szCs w:val="22"/>
        </w:rPr>
        <w:t xml:space="preserve">inutul capsulei: croscarmeloză sodică, stearat de magneziu, celuloză microcristalină </w:t>
      </w:r>
      <w:r w:rsidR="004A30CB" w:rsidRPr="00C805E9">
        <w:rPr>
          <w:noProof/>
          <w:szCs w:val="22"/>
        </w:rPr>
        <w:t>ș</w:t>
      </w:r>
      <w:r w:rsidRPr="00C805E9">
        <w:rPr>
          <w:noProof/>
          <w:szCs w:val="22"/>
        </w:rPr>
        <w:t>i</w:t>
      </w:r>
      <w:r w:rsidR="004E7497" w:rsidRPr="00C805E9">
        <w:rPr>
          <w:noProof/>
          <w:szCs w:val="22"/>
        </w:rPr>
        <w:t xml:space="preserve"> </w:t>
      </w:r>
      <w:r w:rsidRPr="00C805E9">
        <w:rPr>
          <w:noProof/>
          <w:szCs w:val="22"/>
        </w:rPr>
        <w:t>lauril sulfat de sodiu</w:t>
      </w:r>
      <w:r w:rsidR="0039162B" w:rsidRPr="00C805E9">
        <w:rPr>
          <w:noProof/>
          <w:szCs w:val="22"/>
        </w:rPr>
        <w:t xml:space="preserve"> (E487)</w:t>
      </w:r>
    </w:p>
    <w:p w14:paraId="265CD2F0" w14:textId="77777777" w:rsidR="007D22B1" w:rsidRPr="00C805E9" w:rsidRDefault="007D22B1" w:rsidP="00B269C7">
      <w:pPr>
        <w:numPr>
          <w:ilvl w:val="0"/>
          <w:numId w:val="7"/>
        </w:numPr>
        <w:tabs>
          <w:tab w:val="clear" w:pos="567"/>
          <w:tab w:val="left" w:pos="1134"/>
        </w:tabs>
        <w:ind w:left="1134" w:hanging="567"/>
        <w:rPr>
          <w:noProof/>
          <w:szCs w:val="22"/>
        </w:rPr>
      </w:pPr>
      <w:r w:rsidRPr="00C805E9">
        <w:rPr>
          <w:noProof/>
          <w:szCs w:val="22"/>
        </w:rPr>
        <w:t>înveli</w:t>
      </w:r>
      <w:r w:rsidR="004A30CB" w:rsidRPr="00C805E9">
        <w:rPr>
          <w:noProof/>
          <w:szCs w:val="22"/>
        </w:rPr>
        <w:t>ș</w:t>
      </w:r>
      <w:r w:rsidRPr="00C805E9">
        <w:rPr>
          <w:noProof/>
          <w:szCs w:val="22"/>
        </w:rPr>
        <w:t xml:space="preserve">ul capsulei: gelatină </w:t>
      </w:r>
      <w:r w:rsidR="004A30CB" w:rsidRPr="00C805E9">
        <w:rPr>
          <w:noProof/>
          <w:szCs w:val="22"/>
        </w:rPr>
        <w:t>ș</w:t>
      </w:r>
      <w:r w:rsidRPr="00C805E9">
        <w:rPr>
          <w:noProof/>
          <w:szCs w:val="22"/>
        </w:rPr>
        <w:t>i dioxid de titan (E171)</w:t>
      </w:r>
    </w:p>
    <w:p w14:paraId="5214F723" w14:textId="77777777" w:rsidR="007D22B1" w:rsidRPr="00C805E9" w:rsidRDefault="007D22B1" w:rsidP="00B269C7">
      <w:pPr>
        <w:numPr>
          <w:ilvl w:val="0"/>
          <w:numId w:val="7"/>
        </w:numPr>
        <w:tabs>
          <w:tab w:val="clear" w:pos="567"/>
          <w:tab w:val="left" w:pos="1134"/>
        </w:tabs>
        <w:ind w:left="1134" w:hanging="567"/>
        <w:rPr>
          <w:noProof/>
        </w:rPr>
      </w:pPr>
      <w:r w:rsidRPr="00C805E9">
        <w:rPr>
          <w:noProof/>
          <w:szCs w:val="22"/>
        </w:rPr>
        <w:t xml:space="preserve">cerneala tipografică: shellac, oxid negru de fer (E172) </w:t>
      </w:r>
      <w:r w:rsidR="004A30CB" w:rsidRPr="00C805E9">
        <w:rPr>
          <w:noProof/>
          <w:szCs w:val="22"/>
        </w:rPr>
        <w:t>ș</w:t>
      </w:r>
      <w:r w:rsidRPr="00C805E9">
        <w:rPr>
          <w:noProof/>
          <w:szCs w:val="22"/>
        </w:rPr>
        <w:t>i propilenglicol</w:t>
      </w:r>
      <w:r w:rsidR="0039162B" w:rsidRPr="00C805E9">
        <w:rPr>
          <w:noProof/>
          <w:szCs w:val="22"/>
        </w:rPr>
        <w:t xml:space="preserve"> (E1520).</w:t>
      </w:r>
    </w:p>
    <w:p w14:paraId="0959CB2A" w14:textId="77777777" w:rsidR="007D22B1" w:rsidRPr="00C805E9" w:rsidRDefault="007D22B1" w:rsidP="00B269C7">
      <w:pPr>
        <w:rPr>
          <w:noProof/>
        </w:rPr>
      </w:pPr>
    </w:p>
    <w:p w14:paraId="54D3CEBE" w14:textId="77777777" w:rsidR="007D22B1" w:rsidRPr="00C805E9" w:rsidRDefault="007D22B1" w:rsidP="00B269C7">
      <w:pPr>
        <w:keepNext/>
        <w:rPr>
          <w:noProof/>
          <w:szCs w:val="22"/>
        </w:rPr>
      </w:pPr>
      <w:r w:rsidRPr="00C805E9">
        <w:rPr>
          <w:b/>
          <w:noProof/>
          <w:szCs w:val="22"/>
        </w:rPr>
        <w:t xml:space="preserve">Cum arată IMBRUVICA </w:t>
      </w:r>
      <w:r w:rsidR="004A30CB" w:rsidRPr="00C805E9">
        <w:rPr>
          <w:b/>
          <w:noProof/>
          <w:szCs w:val="22"/>
        </w:rPr>
        <w:t>ș</w:t>
      </w:r>
      <w:r w:rsidRPr="00C805E9">
        <w:rPr>
          <w:b/>
          <w:noProof/>
          <w:szCs w:val="22"/>
        </w:rPr>
        <w:t>i con</w:t>
      </w:r>
      <w:r w:rsidR="004A30CB" w:rsidRPr="00C805E9">
        <w:rPr>
          <w:b/>
          <w:noProof/>
          <w:szCs w:val="22"/>
        </w:rPr>
        <w:t>ț</w:t>
      </w:r>
      <w:r w:rsidRPr="00C805E9">
        <w:rPr>
          <w:b/>
          <w:noProof/>
          <w:szCs w:val="22"/>
        </w:rPr>
        <w:t>inutul ambalajului</w:t>
      </w:r>
    </w:p>
    <w:p w14:paraId="5CAF299C" w14:textId="77777777" w:rsidR="007D22B1" w:rsidRPr="00C805E9" w:rsidRDefault="007D22B1" w:rsidP="00B269C7">
      <w:pPr>
        <w:rPr>
          <w:noProof/>
          <w:szCs w:val="22"/>
        </w:rPr>
      </w:pPr>
      <w:r w:rsidRPr="00C805E9">
        <w:rPr>
          <w:noProof/>
          <w:szCs w:val="22"/>
        </w:rPr>
        <w:t>IMBRUVICA sunt capsule albe, opace, având inscrip</w:t>
      </w:r>
      <w:r w:rsidR="004A30CB" w:rsidRPr="00C805E9">
        <w:rPr>
          <w:noProof/>
          <w:szCs w:val="22"/>
        </w:rPr>
        <w:t>ț</w:t>
      </w:r>
      <w:r w:rsidRPr="00C805E9">
        <w:rPr>
          <w:noProof/>
          <w:szCs w:val="22"/>
        </w:rPr>
        <w:t>ionat cu cerneală neagră pe una din fe</w:t>
      </w:r>
      <w:r w:rsidR="004A30CB" w:rsidRPr="00C805E9">
        <w:rPr>
          <w:noProof/>
          <w:szCs w:val="22"/>
        </w:rPr>
        <w:t>ț</w:t>
      </w:r>
      <w:r w:rsidRPr="00C805E9">
        <w:rPr>
          <w:noProof/>
          <w:szCs w:val="22"/>
        </w:rPr>
        <w:t>e „ibr 140 mg</w:t>
      </w:r>
      <w:r w:rsidR="00D6541E" w:rsidRPr="00C805E9">
        <w:rPr>
          <w:noProof/>
          <w:szCs w:val="22"/>
        </w:rPr>
        <w:t>“</w:t>
      </w:r>
      <w:r w:rsidRPr="00C805E9">
        <w:rPr>
          <w:noProof/>
          <w:szCs w:val="22"/>
        </w:rPr>
        <w:t>.</w:t>
      </w:r>
    </w:p>
    <w:p w14:paraId="46DC36AA" w14:textId="77777777" w:rsidR="007D22B1" w:rsidRPr="00C805E9" w:rsidRDefault="007D22B1" w:rsidP="00B269C7">
      <w:pPr>
        <w:rPr>
          <w:noProof/>
          <w:szCs w:val="22"/>
        </w:rPr>
      </w:pPr>
      <w:r w:rsidRPr="00C805E9">
        <w:rPr>
          <w:noProof/>
          <w:szCs w:val="22"/>
        </w:rPr>
        <w:lastRenderedPageBreak/>
        <w:t>Capsulele sunt furnizate într-un flacon de plastic cu sistem de închidere din polipropilenă securizat pentru copii. Fiecare flacon con</w:t>
      </w:r>
      <w:r w:rsidR="004A30CB" w:rsidRPr="00C805E9">
        <w:rPr>
          <w:noProof/>
          <w:szCs w:val="22"/>
        </w:rPr>
        <w:t>ț</w:t>
      </w:r>
      <w:r w:rsidRPr="00C805E9">
        <w:rPr>
          <w:noProof/>
          <w:szCs w:val="22"/>
        </w:rPr>
        <w:t>ine 90 sau 120 de capsule. Fiecare cutie con</w:t>
      </w:r>
      <w:r w:rsidR="004A30CB" w:rsidRPr="00C805E9">
        <w:rPr>
          <w:noProof/>
          <w:szCs w:val="22"/>
        </w:rPr>
        <w:t>ț</w:t>
      </w:r>
      <w:r w:rsidRPr="00C805E9">
        <w:rPr>
          <w:noProof/>
          <w:szCs w:val="22"/>
        </w:rPr>
        <w:t>ine un flacon.</w:t>
      </w:r>
    </w:p>
    <w:p w14:paraId="0929EE4E" w14:textId="77777777" w:rsidR="007D22B1" w:rsidRPr="00C805E9" w:rsidRDefault="007D22B1" w:rsidP="00B269C7">
      <w:pPr>
        <w:rPr>
          <w:bCs/>
          <w:noProof/>
          <w:szCs w:val="22"/>
        </w:rPr>
      </w:pPr>
    </w:p>
    <w:p w14:paraId="28A7D1F2" w14:textId="77777777" w:rsidR="007D22B1" w:rsidRPr="00C805E9" w:rsidRDefault="007D22B1" w:rsidP="00B269C7">
      <w:pPr>
        <w:keepNext/>
        <w:rPr>
          <w:noProof/>
          <w:szCs w:val="22"/>
        </w:rPr>
      </w:pPr>
      <w:r w:rsidRPr="00C805E9">
        <w:rPr>
          <w:b/>
          <w:noProof/>
          <w:szCs w:val="22"/>
        </w:rPr>
        <w:t>De</w:t>
      </w:r>
      <w:r w:rsidR="004A30CB" w:rsidRPr="00C805E9">
        <w:rPr>
          <w:b/>
          <w:noProof/>
          <w:szCs w:val="22"/>
        </w:rPr>
        <w:t>ț</w:t>
      </w:r>
      <w:r w:rsidRPr="00C805E9">
        <w:rPr>
          <w:b/>
          <w:noProof/>
          <w:szCs w:val="22"/>
        </w:rPr>
        <w:t>inătorul autoriza</w:t>
      </w:r>
      <w:r w:rsidR="004A30CB" w:rsidRPr="00C805E9">
        <w:rPr>
          <w:b/>
          <w:noProof/>
          <w:szCs w:val="22"/>
        </w:rPr>
        <w:t>ț</w:t>
      </w:r>
      <w:r w:rsidRPr="00C805E9">
        <w:rPr>
          <w:b/>
          <w:noProof/>
          <w:szCs w:val="22"/>
        </w:rPr>
        <w:t>iei de punere pe pia</w:t>
      </w:r>
      <w:r w:rsidR="004A30CB" w:rsidRPr="00C805E9">
        <w:rPr>
          <w:b/>
          <w:noProof/>
          <w:szCs w:val="22"/>
        </w:rPr>
        <w:t>ț</w:t>
      </w:r>
      <w:r w:rsidRPr="00C805E9">
        <w:rPr>
          <w:b/>
          <w:noProof/>
          <w:szCs w:val="22"/>
        </w:rPr>
        <w:t xml:space="preserve">ă </w:t>
      </w:r>
    </w:p>
    <w:p w14:paraId="492DFFD0" w14:textId="77777777" w:rsidR="007D22B1" w:rsidRPr="00C805E9" w:rsidRDefault="007D22B1" w:rsidP="00B269C7">
      <w:pPr>
        <w:rPr>
          <w:noProof/>
          <w:szCs w:val="22"/>
        </w:rPr>
      </w:pPr>
      <w:r w:rsidRPr="00C805E9">
        <w:rPr>
          <w:noProof/>
          <w:szCs w:val="22"/>
        </w:rPr>
        <w:t>Janssen</w:t>
      </w:r>
      <w:r w:rsidRPr="00C805E9">
        <w:rPr>
          <w:noProof/>
          <w:szCs w:val="22"/>
        </w:rPr>
        <w:noBreakHyphen/>
        <w:t>Cilag International NV</w:t>
      </w:r>
    </w:p>
    <w:p w14:paraId="04BBB2AC" w14:textId="77777777" w:rsidR="007D22B1" w:rsidRPr="00C805E9" w:rsidRDefault="007D22B1" w:rsidP="00B269C7">
      <w:pPr>
        <w:rPr>
          <w:noProof/>
          <w:szCs w:val="22"/>
        </w:rPr>
      </w:pPr>
      <w:r w:rsidRPr="00C805E9">
        <w:rPr>
          <w:noProof/>
          <w:szCs w:val="22"/>
        </w:rPr>
        <w:t>Turnhoutseweg 30</w:t>
      </w:r>
    </w:p>
    <w:p w14:paraId="2FC21760" w14:textId="77777777" w:rsidR="007D22B1" w:rsidRPr="00C805E9" w:rsidRDefault="007D22B1" w:rsidP="00B269C7">
      <w:pPr>
        <w:rPr>
          <w:noProof/>
          <w:szCs w:val="22"/>
        </w:rPr>
      </w:pPr>
      <w:r w:rsidRPr="00C805E9">
        <w:rPr>
          <w:noProof/>
          <w:szCs w:val="22"/>
        </w:rPr>
        <w:t>B-2340 Beerse</w:t>
      </w:r>
    </w:p>
    <w:p w14:paraId="44077BC4" w14:textId="77777777" w:rsidR="007D22B1" w:rsidRPr="00C805E9" w:rsidRDefault="007D22B1" w:rsidP="00B269C7">
      <w:pPr>
        <w:rPr>
          <w:noProof/>
          <w:szCs w:val="22"/>
        </w:rPr>
      </w:pPr>
      <w:r w:rsidRPr="00C805E9">
        <w:rPr>
          <w:noProof/>
          <w:szCs w:val="22"/>
        </w:rPr>
        <w:t>Belgia</w:t>
      </w:r>
    </w:p>
    <w:p w14:paraId="6E23E963" w14:textId="77777777" w:rsidR="007D22B1" w:rsidRPr="00C805E9" w:rsidRDefault="007D22B1" w:rsidP="00B269C7">
      <w:pPr>
        <w:rPr>
          <w:noProof/>
          <w:szCs w:val="22"/>
        </w:rPr>
      </w:pPr>
    </w:p>
    <w:p w14:paraId="72BD7D56" w14:textId="77777777" w:rsidR="007D22B1" w:rsidRPr="00C805E9" w:rsidRDefault="007D22B1" w:rsidP="00B269C7">
      <w:pPr>
        <w:keepNext/>
        <w:rPr>
          <w:noProof/>
          <w:szCs w:val="22"/>
        </w:rPr>
      </w:pPr>
      <w:r w:rsidRPr="00C805E9">
        <w:rPr>
          <w:b/>
          <w:noProof/>
          <w:szCs w:val="22"/>
        </w:rPr>
        <w:t>Fabricant</w:t>
      </w:r>
      <w:r w:rsidR="00170122" w:rsidRPr="00C805E9">
        <w:rPr>
          <w:b/>
          <w:noProof/>
          <w:szCs w:val="22"/>
        </w:rPr>
        <w:t>ul</w:t>
      </w:r>
    </w:p>
    <w:p w14:paraId="6A7E4E8A" w14:textId="77777777" w:rsidR="007D22B1" w:rsidRPr="00C805E9" w:rsidRDefault="00BE70AE" w:rsidP="00B269C7">
      <w:pPr>
        <w:rPr>
          <w:noProof/>
          <w:szCs w:val="22"/>
        </w:rPr>
      </w:pPr>
      <w:r w:rsidRPr="00C805E9">
        <w:rPr>
          <w:noProof/>
          <w:szCs w:val="22"/>
        </w:rPr>
        <w:t xml:space="preserve">Janssen Pharmaceutica </w:t>
      </w:r>
      <w:r w:rsidR="007D22B1" w:rsidRPr="00C805E9">
        <w:rPr>
          <w:noProof/>
          <w:szCs w:val="22"/>
        </w:rPr>
        <w:t>NV</w:t>
      </w:r>
    </w:p>
    <w:p w14:paraId="0A97FF8B" w14:textId="77777777" w:rsidR="007D22B1" w:rsidRPr="00C805E9" w:rsidRDefault="007D22B1" w:rsidP="00B269C7">
      <w:pPr>
        <w:rPr>
          <w:noProof/>
          <w:szCs w:val="22"/>
        </w:rPr>
      </w:pPr>
      <w:r w:rsidRPr="00C805E9">
        <w:rPr>
          <w:noProof/>
          <w:szCs w:val="22"/>
        </w:rPr>
        <w:t>Turnhoutseweg 30</w:t>
      </w:r>
    </w:p>
    <w:p w14:paraId="04333132" w14:textId="77777777" w:rsidR="007D22B1" w:rsidRPr="00C805E9" w:rsidRDefault="007D22B1" w:rsidP="00B269C7">
      <w:pPr>
        <w:rPr>
          <w:noProof/>
          <w:szCs w:val="22"/>
        </w:rPr>
      </w:pPr>
      <w:r w:rsidRPr="00C805E9">
        <w:rPr>
          <w:noProof/>
          <w:szCs w:val="22"/>
        </w:rPr>
        <w:t>B-2340 Beerse</w:t>
      </w:r>
    </w:p>
    <w:p w14:paraId="3AF2F965" w14:textId="77777777" w:rsidR="007D22B1" w:rsidRPr="00C805E9" w:rsidRDefault="007D22B1" w:rsidP="00B269C7">
      <w:pPr>
        <w:rPr>
          <w:noProof/>
          <w:szCs w:val="22"/>
        </w:rPr>
      </w:pPr>
      <w:r w:rsidRPr="00C805E9">
        <w:rPr>
          <w:noProof/>
          <w:szCs w:val="22"/>
        </w:rPr>
        <w:t>Belgia</w:t>
      </w:r>
    </w:p>
    <w:p w14:paraId="1656744E" w14:textId="77777777" w:rsidR="00643B03" w:rsidRPr="00C805E9" w:rsidRDefault="00643B03" w:rsidP="00B269C7">
      <w:pPr>
        <w:rPr>
          <w:noProof/>
          <w:szCs w:val="22"/>
        </w:rPr>
      </w:pPr>
    </w:p>
    <w:p w14:paraId="0DB89B4C" w14:textId="77777777" w:rsidR="008A0A03" w:rsidRPr="00C805E9" w:rsidRDefault="008A0A03" w:rsidP="00B269C7">
      <w:pPr>
        <w:autoSpaceDE w:val="0"/>
        <w:autoSpaceDN w:val="0"/>
        <w:adjustRightInd w:val="0"/>
        <w:rPr>
          <w:noProof/>
          <w:szCs w:val="22"/>
          <w:highlight w:val="lightGray"/>
        </w:rPr>
      </w:pPr>
      <w:r w:rsidRPr="00C805E9">
        <w:rPr>
          <w:noProof/>
          <w:szCs w:val="22"/>
          <w:highlight w:val="lightGray"/>
        </w:rPr>
        <w:t>Janssen-Cilag SpA</w:t>
      </w:r>
    </w:p>
    <w:p w14:paraId="7E2A669B" w14:textId="77777777" w:rsidR="008A0A03" w:rsidRPr="00C805E9" w:rsidRDefault="008A0A03" w:rsidP="00B269C7">
      <w:pPr>
        <w:autoSpaceDE w:val="0"/>
        <w:autoSpaceDN w:val="0"/>
        <w:adjustRightInd w:val="0"/>
        <w:rPr>
          <w:noProof/>
          <w:szCs w:val="22"/>
          <w:highlight w:val="lightGray"/>
        </w:rPr>
      </w:pPr>
      <w:r w:rsidRPr="00C805E9">
        <w:rPr>
          <w:noProof/>
          <w:szCs w:val="22"/>
          <w:highlight w:val="lightGray"/>
        </w:rPr>
        <w:t>Via C. Janssen</w:t>
      </w:r>
    </w:p>
    <w:p w14:paraId="3BAF4AC2" w14:textId="77777777" w:rsidR="008A0A03" w:rsidRPr="00C805E9" w:rsidRDefault="008A0A03" w:rsidP="00B269C7">
      <w:pPr>
        <w:autoSpaceDE w:val="0"/>
        <w:autoSpaceDN w:val="0"/>
        <w:adjustRightInd w:val="0"/>
        <w:rPr>
          <w:noProof/>
          <w:szCs w:val="22"/>
          <w:highlight w:val="lightGray"/>
        </w:rPr>
      </w:pPr>
      <w:r w:rsidRPr="00C805E9">
        <w:rPr>
          <w:noProof/>
          <w:szCs w:val="22"/>
          <w:highlight w:val="lightGray"/>
        </w:rPr>
        <w:t>Loc. Borgo S. Michele</w:t>
      </w:r>
    </w:p>
    <w:p w14:paraId="4ED3D775" w14:textId="77777777" w:rsidR="008A0A03" w:rsidRPr="00C805E9" w:rsidRDefault="008A0A03" w:rsidP="00B269C7">
      <w:pPr>
        <w:autoSpaceDE w:val="0"/>
        <w:autoSpaceDN w:val="0"/>
        <w:adjustRightInd w:val="0"/>
        <w:rPr>
          <w:noProof/>
          <w:szCs w:val="22"/>
          <w:highlight w:val="lightGray"/>
        </w:rPr>
      </w:pPr>
      <w:r w:rsidRPr="00C805E9">
        <w:rPr>
          <w:noProof/>
          <w:szCs w:val="22"/>
          <w:highlight w:val="lightGray"/>
        </w:rPr>
        <w:t>04100 Latina</w:t>
      </w:r>
    </w:p>
    <w:p w14:paraId="2FFD7B52" w14:textId="77777777" w:rsidR="008A0A03" w:rsidRPr="00C805E9" w:rsidRDefault="008A0A03" w:rsidP="00B269C7">
      <w:pPr>
        <w:autoSpaceDE w:val="0"/>
        <w:autoSpaceDN w:val="0"/>
        <w:adjustRightInd w:val="0"/>
        <w:rPr>
          <w:noProof/>
          <w:szCs w:val="22"/>
        </w:rPr>
      </w:pPr>
      <w:r w:rsidRPr="00C805E9">
        <w:rPr>
          <w:noProof/>
          <w:szCs w:val="22"/>
          <w:highlight w:val="lightGray"/>
        </w:rPr>
        <w:t>Italia</w:t>
      </w:r>
    </w:p>
    <w:p w14:paraId="2A70CE22" w14:textId="77777777" w:rsidR="00643B03" w:rsidRPr="00C805E9" w:rsidRDefault="00643B03" w:rsidP="00B269C7">
      <w:pPr>
        <w:rPr>
          <w:noProof/>
          <w:szCs w:val="22"/>
        </w:rPr>
      </w:pPr>
    </w:p>
    <w:p w14:paraId="44A0C3EB" w14:textId="77777777" w:rsidR="007D22B1" w:rsidRPr="00C805E9" w:rsidRDefault="007D22B1" w:rsidP="00B269C7">
      <w:pPr>
        <w:rPr>
          <w:noProof/>
          <w:szCs w:val="22"/>
        </w:rPr>
      </w:pPr>
    </w:p>
    <w:p w14:paraId="6688F8D8" w14:textId="77777777" w:rsidR="007D22B1" w:rsidRPr="00C805E9" w:rsidRDefault="007D22B1" w:rsidP="00B269C7">
      <w:pPr>
        <w:keepNext/>
        <w:rPr>
          <w:noProof/>
          <w:szCs w:val="22"/>
        </w:rPr>
      </w:pPr>
      <w:r w:rsidRPr="00C805E9">
        <w:rPr>
          <w:noProof/>
          <w:szCs w:val="22"/>
        </w:rPr>
        <w:t>Pentru orice informa</w:t>
      </w:r>
      <w:r w:rsidR="004A30CB" w:rsidRPr="00C805E9">
        <w:rPr>
          <w:noProof/>
          <w:szCs w:val="22"/>
        </w:rPr>
        <w:t>ț</w:t>
      </w:r>
      <w:r w:rsidRPr="00C805E9">
        <w:rPr>
          <w:noProof/>
          <w:szCs w:val="22"/>
        </w:rPr>
        <w:t>ii referitoare la acest medicament, vă rugăm să contacta</w:t>
      </w:r>
      <w:r w:rsidR="004A30CB" w:rsidRPr="00C805E9">
        <w:rPr>
          <w:noProof/>
          <w:szCs w:val="22"/>
        </w:rPr>
        <w:t>ț</w:t>
      </w:r>
      <w:r w:rsidRPr="00C805E9">
        <w:rPr>
          <w:noProof/>
          <w:szCs w:val="22"/>
        </w:rPr>
        <w:t>i reprezentan</w:t>
      </w:r>
      <w:r w:rsidR="004A30CB" w:rsidRPr="00C805E9">
        <w:rPr>
          <w:noProof/>
          <w:szCs w:val="22"/>
        </w:rPr>
        <w:t>ț</w:t>
      </w:r>
      <w:r w:rsidRPr="00C805E9">
        <w:rPr>
          <w:noProof/>
          <w:szCs w:val="22"/>
        </w:rPr>
        <w:t>a locală a de</w:t>
      </w:r>
      <w:r w:rsidR="004A30CB" w:rsidRPr="00C805E9">
        <w:rPr>
          <w:noProof/>
          <w:szCs w:val="22"/>
        </w:rPr>
        <w:t>ț</w:t>
      </w:r>
      <w:r w:rsidRPr="00C805E9">
        <w:rPr>
          <w:noProof/>
          <w:szCs w:val="22"/>
        </w:rPr>
        <w:t>inătorului</w:t>
      </w:r>
      <w:r w:rsidRPr="00C805E9">
        <w:rPr>
          <w:noProof/>
        </w:rPr>
        <w:t xml:space="preserve"> </w:t>
      </w:r>
      <w:r w:rsidRPr="00C805E9">
        <w:rPr>
          <w:noProof/>
          <w:szCs w:val="22"/>
        </w:rPr>
        <w:t>autoriza</w:t>
      </w:r>
      <w:r w:rsidR="004A30CB" w:rsidRPr="00C805E9">
        <w:rPr>
          <w:noProof/>
          <w:szCs w:val="22"/>
        </w:rPr>
        <w:t>ț</w:t>
      </w:r>
      <w:r w:rsidRPr="00C805E9">
        <w:rPr>
          <w:noProof/>
          <w:szCs w:val="22"/>
        </w:rPr>
        <w:t>iei de punere pe pia</w:t>
      </w:r>
      <w:r w:rsidR="004A30CB" w:rsidRPr="00C805E9">
        <w:rPr>
          <w:noProof/>
          <w:szCs w:val="22"/>
        </w:rPr>
        <w:t>ț</w:t>
      </w:r>
      <w:r w:rsidRPr="00C805E9">
        <w:rPr>
          <w:noProof/>
          <w:szCs w:val="22"/>
        </w:rPr>
        <w:t>ă:</w:t>
      </w:r>
    </w:p>
    <w:p w14:paraId="2FBF5494" w14:textId="77777777" w:rsidR="007D22B1" w:rsidRPr="00C805E9" w:rsidRDefault="007D22B1" w:rsidP="00B269C7">
      <w:pPr>
        <w:keepNext/>
        <w:rPr>
          <w:noProof/>
          <w:szCs w:val="22"/>
        </w:rPr>
      </w:pPr>
    </w:p>
    <w:tbl>
      <w:tblPr>
        <w:tblW w:w="5000" w:type="pct"/>
        <w:tblLayout w:type="fixed"/>
        <w:tblLook w:val="0000" w:firstRow="0" w:lastRow="0" w:firstColumn="0" w:lastColumn="0" w:noHBand="0" w:noVBand="0"/>
      </w:tblPr>
      <w:tblGrid>
        <w:gridCol w:w="4535"/>
        <w:gridCol w:w="4535"/>
      </w:tblGrid>
      <w:tr w:rsidR="00615614" w:rsidRPr="00C805E9" w14:paraId="2255B6DB" w14:textId="77777777" w:rsidTr="0030699A">
        <w:trPr>
          <w:cantSplit/>
        </w:trPr>
        <w:tc>
          <w:tcPr>
            <w:tcW w:w="4536" w:type="dxa"/>
          </w:tcPr>
          <w:p w14:paraId="5A1C9100" w14:textId="77777777" w:rsidR="00615614" w:rsidRPr="00C805E9" w:rsidRDefault="00615614" w:rsidP="00B269C7">
            <w:pPr>
              <w:rPr>
                <w:b/>
                <w:noProof/>
                <w:szCs w:val="22"/>
              </w:rPr>
            </w:pPr>
            <w:r w:rsidRPr="00C805E9">
              <w:rPr>
                <w:b/>
                <w:noProof/>
                <w:szCs w:val="22"/>
              </w:rPr>
              <w:t>België/Belgique/Belgien</w:t>
            </w:r>
          </w:p>
          <w:p w14:paraId="14F381AC" w14:textId="77777777" w:rsidR="00615614" w:rsidRPr="00C805E9" w:rsidRDefault="00615614" w:rsidP="00B269C7">
            <w:pPr>
              <w:rPr>
                <w:noProof/>
                <w:szCs w:val="22"/>
              </w:rPr>
            </w:pPr>
            <w:r w:rsidRPr="00C805E9">
              <w:rPr>
                <w:noProof/>
                <w:szCs w:val="22"/>
              </w:rPr>
              <w:t>Janssen-Cilag NV</w:t>
            </w:r>
          </w:p>
          <w:p w14:paraId="5CC260B3" w14:textId="77777777" w:rsidR="00615614" w:rsidRPr="00C805E9" w:rsidRDefault="00615614" w:rsidP="00B269C7">
            <w:pPr>
              <w:rPr>
                <w:bCs/>
                <w:noProof/>
                <w:szCs w:val="22"/>
              </w:rPr>
            </w:pPr>
            <w:r w:rsidRPr="00C805E9">
              <w:rPr>
                <w:bCs/>
                <w:noProof/>
                <w:szCs w:val="22"/>
              </w:rPr>
              <w:t>Tel/Tél: +32 14 64 94 11</w:t>
            </w:r>
          </w:p>
          <w:p w14:paraId="28049C3A" w14:textId="77777777" w:rsidR="00615614" w:rsidRPr="00C805E9" w:rsidRDefault="00615614" w:rsidP="00B269C7">
            <w:pPr>
              <w:rPr>
                <w:noProof/>
                <w:szCs w:val="22"/>
              </w:rPr>
            </w:pPr>
            <w:r w:rsidRPr="00C805E9">
              <w:rPr>
                <w:bCs/>
                <w:noProof/>
                <w:szCs w:val="22"/>
              </w:rPr>
              <w:t>janssen@jacbe.jnj.com</w:t>
            </w:r>
          </w:p>
          <w:p w14:paraId="53EA37CF" w14:textId="77777777" w:rsidR="00615614" w:rsidRPr="00C805E9" w:rsidRDefault="00615614" w:rsidP="00B269C7">
            <w:pPr>
              <w:rPr>
                <w:noProof/>
                <w:szCs w:val="22"/>
              </w:rPr>
            </w:pPr>
          </w:p>
        </w:tc>
        <w:tc>
          <w:tcPr>
            <w:tcW w:w="4536" w:type="dxa"/>
          </w:tcPr>
          <w:p w14:paraId="5B6BD8C3" w14:textId="77777777" w:rsidR="00615614" w:rsidRPr="00C805E9" w:rsidRDefault="00615614" w:rsidP="00B269C7">
            <w:pPr>
              <w:autoSpaceDE w:val="0"/>
              <w:autoSpaceDN w:val="0"/>
              <w:adjustRightInd w:val="0"/>
              <w:rPr>
                <w:noProof/>
                <w:szCs w:val="22"/>
              </w:rPr>
            </w:pPr>
            <w:r w:rsidRPr="00C805E9">
              <w:rPr>
                <w:b/>
                <w:noProof/>
                <w:szCs w:val="22"/>
              </w:rPr>
              <w:t>Lietuva</w:t>
            </w:r>
          </w:p>
          <w:p w14:paraId="5367A581" w14:textId="77777777" w:rsidR="00615614" w:rsidRPr="00C805E9" w:rsidRDefault="00615614" w:rsidP="00B269C7">
            <w:pPr>
              <w:autoSpaceDE w:val="0"/>
              <w:autoSpaceDN w:val="0"/>
              <w:adjustRightInd w:val="0"/>
              <w:rPr>
                <w:noProof/>
                <w:szCs w:val="22"/>
              </w:rPr>
            </w:pPr>
            <w:r w:rsidRPr="00C805E9">
              <w:rPr>
                <w:noProof/>
                <w:szCs w:val="22"/>
              </w:rPr>
              <w:t>UAB "JOHNSON &amp; JOHNSON"</w:t>
            </w:r>
          </w:p>
          <w:p w14:paraId="4A451895" w14:textId="77777777" w:rsidR="00615614" w:rsidRPr="00C805E9" w:rsidRDefault="00615614" w:rsidP="00B269C7">
            <w:pPr>
              <w:autoSpaceDE w:val="0"/>
              <w:autoSpaceDN w:val="0"/>
              <w:adjustRightInd w:val="0"/>
              <w:rPr>
                <w:noProof/>
                <w:szCs w:val="22"/>
              </w:rPr>
            </w:pPr>
            <w:r w:rsidRPr="00C805E9">
              <w:rPr>
                <w:noProof/>
                <w:szCs w:val="22"/>
              </w:rPr>
              <w:t>Tel: +370 5 278 68 88</w:t>
            </w:r>
          </w:p>
          <w:p w14:paraId="57CCFA59" w14:textId="77777777" w:rsidR="00615614" w:rsidRPr="00C805E9" w:rsidRDefault="00615614" w:rsidP="00B269C7">
            <w:pPr>
              <w:autoSpaceDE w:val="0"/>
              <w:autoSpaceDN w:val="0"/>
              <w:adjustRightInd w:val="0"/>
              <w:rPr>
                <w:noProof/>
                <w:szCs w:val="22"/>
              </w:rPr>
            </w:pPr>
            <w:r w:rsidRPr="00C805E9">
              <w:rPr>
                <w:noProof/>
                <w:szCs w:val="22"/>
              </w:rPr>
              <w:t>lt@its.jnj.com</w:t>
            </w:r>
          </w:p>
          <w:p w14:paraId="6DAD0996" w14:textId="77777777" w:rsidR="00615614" w:rsidRPr="00C805E9" w:rsidRDefault="00615614" w:rsidP="00B269C7">
            <w:pPr>
              <w:rPr>
                <w:noProof/>
                <w:szCs w:val="22"/>
              </w:rPr>
            </w:pPr>
          </w:p>
        </w:tc>
      </w:tr>
      <w:tr w:rsidR="00615614" w:rsidRPr="00C805E9" w14:paraId="05F4FBA6" w14:textId="77777777" w:rsidTr="0030699A">
        <w:trPr>
          <w:cantSplit/>
        </w:trPr>
        <w:tc>
          <w:tcPr>
            <w:tcW w:w="4536" w:type="dxa"/>
          </w:tcPr>
          <w:p w14:paraId="4D54B0AC" w14:textId="77777777" w:rsidR="00615614" w:rsidRPr="00C805E9" w:rsidRDefault="00615614" w:rsidP="00B269C7">
            <w:pPr>
              <w:autoSpaceDE w:val="0"/>
              <w:autoSpaceDN w:val="0"/>
              <w:adjustRightInd w:val="0"/>
              <w:rPr>
                <w:b/>
                <w:bCs/>
                <w:noProof/>
                <w:szCs w:val="22"/>
              </w:rPr>
            </w:pPr>
            <w:r w:rsidRPr="00C805E9">
              <w:rPr>
                <w:b/>
                <w:bCs/>
                <w:noProof/>
                <w:szCs w:val="22"/>
              </w:rPr>
              <w:t>България</w:t>
            </w:r>
          </w:p>
          <w:p w14:paraId="450A8A67" w14:textId="77777777" w:rsidR="00615614" w:rsidRPr="00C805E9" w:rsidRDefault="00615614" w:rsidP="00B269C7">
            <w:pPr>
              <w:autoSpaceDE w:val="0"/>
              <w:autoSpaceDN w:val="0"/>
              <w:adjustRightInd w:val="0"/>
              <w:rPr>
                <w:bCs/>
                <w:noProof/>
                <w:szCs w:val="22"/>
              </w:rPr>
            </w:pPr>
            <w:r w:rsidRPr="00C805E9">
              <w:rPr>
                <w:bCs/>
                <w:noProof/>
                <w:szCs w:val="22"/>
              </w:rPr>
              <w:t>„Джонсън &amp; Джонсън България” ЕООД</w:t>
            </w:r>
          </w:p>
          <w:p w14:paraId="406C7C0B" w14:textId="77777777" w:rsidR="00615614" w:rsidRPr="00C805E9" w:rsidRDefault="00615614" w:rsidP="00B269C7">
            <w:pPr>
              <w:autoSpaceDE w:val="0"/>
              <w:autoSpaceDN w:val="0"/>
              <w:adjustRightInd w:val="0"/>
              <w:rPr>
                <w:bCs/>
                <w:noProof/>
                <w:szCs w:val="22"/>
              </w:rPr>
            </w:pPr>
            <w:r w:rsidRPr="00C805E9">
              <w:rPr>
                <w:bCs/>
                <w:noProof/>
                <w:szCs w:val="22"/>
              </w:rPr>
              <w:t>Тел.: +359 2 489 94 00</w:t>
            </w:r>
          </w:p>
          <w:p w14:paraId="1CDF77AF" w14:textId="77777777" w:rsidR="00AD54E4" w:rsidRPr="00C805E9" w:rsidRDefault="00AD54E4" w:rsidP="00B269C7">
            <w:pPr>
              <w:autoSpaceDE w:val="0"/>
              <w:autoSpaceDN w:val="0"/>
              <w:adjustRightInd w:val="0"/>
              <w:rPr>
                <w:bCs/>
                <w:noProof/>
                <w:lang w:eastAsia="en-US"/>
              </w:rPr>
            </w:pPr>
            <w:r w:rsidRPr="00C805E9">
              <w:rPr>
                <w:bCs/>
                <w:noProof/>
              </w:rPr>
              <w:t>jjsafety@its.jnj.com</w:t>
            </w:r>
          </w:p>
          <w:p w14:paraId="43FF2534" w14:textId="77777777" w:rsidR="00615614" w:rsidRPr="00C805E9" w:rsidRDefault="00615614" w:rsidP="00B269C7">
            <w:pPr>
              <w:tabs>
                <w:tab w:val="left" w:pos="-720"/>
              </w:tabs>
              <w:rPr>
                <w:noProof/>
                <w:szCs w:val="22"/>
              </w:rPr>
            </w:pPr>
          </w:p>
        </w:tc>
        <w:tc>
          <w:tcPr>
            <w:tcW w:w="4536" w:type="dxa"/>
          </w:tcPr>
          <w:p w14:paraId="2E43114F" w14:textId="77777777" w:rsidR="00615614" w:rsidRPr="00C805E9" w:rsidRDefault="00615614" w:rsidP="00B269C7">
            <w:pPr>
              <w:tabs>
                <w:tab w:val="left" w:pos="-720"/>
              </w:tabs>
              <w:rPr>
                <w:b/>
                <w:noProof/>
                <w:szCs w:val="22"/>
              </w:rPr>
            </w:pPr>
            <w:r w:rsidRPr="00C805E9">
              <w:rPr>
                <w:b/>
                <w:noProof/>
                <w:szCs w:val="22"/>
              </w:rPr>
              <w:t>Luxembourg/Luxemburg</w:t>
            </w:r>
          </w:p>
          <w:p w14:paraId="5DFBE03C" w14:textId="77777777" w:rsidR="00615614" w:rsidRPr="00C805E9" w:rsidRDefault="00615614" w:rsidP="00B269C7">
            <w:pPr>
              <w:rPr>
                <w:noProof/>
              </w:rPr>
            </w:pPr>
            <w:r w:rsidRPr="00C805E9">
              <w:rPr>
                <w:noProof/>
              </w:rPr>
              <w:t>Janssen-Cilag NV</w:t>
            </w:r>
          </w:p>
          <w:p w14:paraId="22D64427" w14:textId="77777777" w:rsidR="00615614" w:rsidRPr="00C805E9" w:rsidRDefault="00615614" w:rsidP="00B269C7">
            <w:pPr>
              <w:rPr>
                <w:noProof/>
              </w:rPr>
            </w:pPr>
            <w:r w:rsidRPr="00C805E9">
              <w:rPr>
                <w:noProof/>
              </w:rPr>
              <w:t>Tél/Tel: +32 14 64 94 11</w:t>
            </w:r>
          </w:p>
          <w:p w14:paraId="1101444B" w14:textId="77777777" w:rsidR="00615614" w:rsidRPr="00C805E9" w:rsidRDefault="00615614" w:rsidP="00B269C7">
            <w:pPr>
              <w:rPr>
                <w:noProof/>
              </w:rPr>
            </w:pPr>
            <w:r w:rsidRPr="00C805E9">
              <w:rPr>
                <w:noProof/>
              </w:rPr>
              <w:t>janssen@jacbe.jnj.com</w:t>
            </w:r>
          </w:p>
          <w:p w14:paraId="78A5A698" w14:textId="77777777" w:rsidR="00615614" w:rsidRPr="00C805E9" w:rsidRDefault="00615614" w:rsidP="00B269C7">
            <w:pPr>
              <w:tabs>
                <w:tab w:val="left" w:pos="-720"/>
              </w:tabs>
              <w:rPr>
                <w:noProof/>
                <w:szCs w:val="22"/>
              </w:rPr>
            </w:pPr>
          </w:p>
        </w:tc>
      </w:tr>
      <w:tr w:rsidR="00615614" w:rsidRPr="00C805E9" w14:paraId="42C13463" w14:textId="77777777" w:rsidTr="0030699A">
        <w:trPr>
          <w:cantSplit/>
        </w:trPr>
        <w:tc>
          <w:tcPr>
            <w:tcW w:w="4536" w:type="dxa"/>
          </w:tcPr>
          <w:p w14:paraId="2266CE79" w14:textId="77777777" w:rsidR="00615614" w:rsidRPr="00C805E9" w:rsidRDefault="00615614" w:rsidP="00B269C7">
            <w:pPr>
              <w:tabs>
                <w:tab w:val="left" w:pos="-720"/>
              </w:tabs>
              <w:rPr>
                <w:b/>
                <w:noProof/>
                <w:szCs w:val="22"/>
              </w:rPr>
            </w:pPr>
            <w:r w:rsidRPr="00C805E9">
              <w:rPr>
                <w:b/>
                <w:bCs/>
                <w:noProof/>
                <w:szCs w:val="22"/>
              </w:rPr>
              <w:t>Česká republika</w:t>
            </w:r>
          </w:p>
          <w:p w14:paraId="5D0BB027" w14:textId="77777777" w:rsidR="00615614" w:rsidRPr="00C805E9" w:rsidRDefault="00615614" w:rsidP="00B269C7">
            <w:pPr>
              <w:tabs>
                <w:tab w:val="left" w:pos="-720"/>
              </w:tabs>
              <w:rPr>
                <w:bCs/>
                <w:noProof/>
                <w:szCs w:val="22"/>
              </w:rPr>
            </w:pPr>
            <w:r w:rsidRPr="00C805E9">
              <w:rPr>
                <w:bCs/>
                <w:noProof/>
                <w:szCs w:val="22"/>
              </w:rPr>
              <w:t>Janssen-Cilag s.r.o.</w:t>
            </w:r>
          </w:p>
          <w:p w14:paraId="2471AADA" w14:textId="77777777" w:rsidR="00615614" w:rsidRPr="00C805E9" w:rsidRDefault="00615614" w:rsidP="00B269C7">
            <w:pPr>
              <w:tabs>
                <w:tab w:val="left" w:pos="-720"/>
              </w:tabs>
              <w:rPr>
                <w:noProof/>
                <w:szCs w:val="22"/>
              </w:rPr>
            </w:pPr>
            <w:r w:rsidRPr="00C805E9">
              <w:rPr>
                <w:bCs/>
                <w:noProof/>
                <w:szCs w:val="22"/>
              </w:rPr>
              <w:t>Tel: +420 227 012 227</w:t>
            </w:r>
          </w:p>
          <w:p w14:paraId="37B42924" w14:textId="77777777" w:rsidR="00615614" w:rsidRPr="00C805E9" w:rsidRDefault="00615614" w:rsidP="00B269C7">
            <w:pPr>
              <w:tabs>
                <w:tab w:val="left" w:pos="-720"/>
              </w:tabs>
              <w:rPr>
                <w:noProof/>
                <w:szCs w:val="22"/>
              </w:rPr>
            </w:pPr>
          </w:p>
        </w:tc>
        <w:tc>
          <w:tcPr>
            <w:tcW w:w="4536" w:type="dxa"/>
          </w:tcPr>
          <w:p w14:paraId="159B098C" w14:textId="77777777" w:rsidR="00615614" w:rsidRPr="00C805E9" w:rsidRDefault="00615614" w:rsidP="00B269C7">
            <w:pPr>
              <w:rPr>
                <w:b/>
                <w:noProof/>
                <w:szCs w:val="22"/>
              </w:rPr>
            </w:pPr>
            <w:r w:rsidRPr="00C805E9">
              <w:rPr>
                <w:b/>
                <w:noProof/>
                <w:szCs w:val="22"/>
              </w:rPr>
              <w:t>Magyarország</w:t>
            </w:r>
          </w:p>
          <w:p w14:paraId="77C9ED90" w14:textId="77777777" w:rsidR="00615614" w:rsidRPr="00C805E9" w:rsidRDefault="00615614" w:rsidP="00B269C7">
            <w:pPr>
              <w:tabs>
                <w:tab w:val="left" w:pos="-720"/>
              </w:tabs>
              <w:rPr>
                <w:bCs/>
                <w:noProof/>
                <w:szCs w:val="22"/>
              </w:rPr>
            </w:pPr>
            <w:r w:rsidRPr="00C805E9">
              <w:rPr>
                <w:noProof/>
                <w:szCs w:val="22"/>
              </w:rPr>
              <w:t>Janssen-Cilag Kft.</w:t>
            </w:r>
          </w:p>
          <w:p w14:paraId="18ABA5E0" w14:textId="77777777" w:rsidR="00615614" w:rsidRPr="00C805E9" w:rsidRDefault="00615614" w:rsidP="00B269C7">
            <w:pPr>
              <w:autoSpaceDE w:val="0"/>
              <w:autoSpaceDN w:val="0"/>
              <w:adjustRightInd w:val="0"/>
              <w:rPr>
                <w:bCs/>
                <w:noProof/>
                <w:szCs w:val="22"/>
              </w:rPr>
            </w:pPr>
            <w:r w:rsidRPr="00C805E9">
              <w:rPr>
                <w:noProof/>
                <w:szCs w:val="22"/>
              </w:rPr>
              <w:t>Tel.: +36 1 884 2</w:t>
            </w:r>
            <w:r w:rsidRPr="00C805E9">
              <w:rPr>
                <w:bCs/>
                <w:noProof/>
                <w:szCs w:val="22"/>
              </w:rPr>
              <w:t>858</w:t>
            </w:r>
          </w:p>
          <w:p w14:paraId="0C073FE5" w14:textId="77777777" w:rsidR="009141CA" w:rsidRPr="00C805E9" w:rsidRDefault="009141CA" w:rsidP="00B269C7">
            <w:pPr>
              <w:autoSpaceDE w:val="0"/>
              <w:autoSpaceDN w:val="0"/>
              <w:adjustRightInd w:val="0"/>
              <w:rPr>
                <w:noProof/>
                <w:szCs w:val="22"/>
              </w:rPr>
            </w:pPr>
            <w:r w:rsidRPr="00C805E9">
              <w:rPr>
                <w:bCs/>
                <w:noProof/>
                <w:szCs w:val="22"/>
              </w:rPr>
              <w:t>janssenhu@its.jnj.com</w:t>
            </w:r>
          </w:p>
          <w:p w14:paraId="0D2AEC8A" w14:textId="77777777" w:rsidR="00615614" w:rsidRPr="00C805E9" w:rsidRDefault="00615614" w:rsidP="00B269C7">
            <w:pPr>
              <w:rPr>
                <w:noProof/>
                <w:szCs w:val="22"/>
              </w:rPr>
            </w:pPr>
          </w:p>
        </w:tc>
      </w:tr>
      <w:tr w:rsidR="00615614" w:rsidRPr="00C805E9" w14:paraId="328D35D7" w14:textId="77777777" w:rsidTr="0030699A">
        <w:trPr>
          <w:cantSplit/>
        </w:trPr>
        <w:tc>
          <w:tcPr>
            <w:tcW w:w="4536" w:type="dxa"/>
          </w:tcPr>
          <w:p w14:paraId="09039408" w14:textId="77777777" w:rsidR="00615614" w:rsidRPr="00C805E9" w:rsidRDefault="00615614" w:rsidP="00B269C7">
            <w:pPr>
              <w:rPr>
                <w:noProof/>
                <w:szCs w:val="22"/>
              </w:rPr>
            </w:pPr>
            <w:r w:rsidRPr="00C805E9">
              <w:rPr>
                <w:b/>
                <w:noProof/>
                <w:szCs w:val="22"/>
              </w:rPr>
              <w:t>Danmark</w:t>
            </w:r>
          </w:p>
          <w:p w14:paraId="6952B71E" w14:textId="77777777" w:rsidR="00615614" w:rsidRPr="00C805E9" w:rsidRDefault="00615614" w:rsidP="00B269C7">
            <w:pPr>
              <w:tabs>
                <w:tab w:val="left" w:pos="-720"/>
              </w:tabs>
              <w:rPr>
                <w:noProof/>
                <w:szCs w:val="22"/>
              </w:rPr>
            </w:pPr>
            <w:r w:rsidRPr="00C805E9">
              <w:rPr>
                <w:noProof/>
                <w:szCs w:val="22"/>
              </w:rPr>
              <w:t>Janssen-Cilag A/S</w:t>
            </w:r>
          </w:p>
          <w:p w14:paraId="2547ED4A" w14:textId="77777777" w:rsidR="00615614" w:rsidRPr="00C805E9" w:rsidRDefault="00615614" w:rsidP="00B269C7">
            <w:pPr>
              <w:tabs>
                <w:tab w:val="left" w:pos="-720"/>
              </w:tabs>
              <w:rPr>
                <w:noProof/>
                <w:szCs w:val="22"/>
              </w:rPr>
            </w:pPr>
            <w:r w:rsidRPr="00C805E9">
              <w:rPr>
                <w:noProof/>
                <w:szCs w:val="22"/>
              </w:rPr>
              <w:t>Tlf</w:t>
            </w:r>
            <w:r w:rsidR="000240E7" w:rsidRPr="00C805E9">
              <w:rPr>
                <w:noProof/>
                <w:szCs w:val="22"/>
              </w:rPr>
              <w:t>.</w:t>
            </w:r>
            <w:r w:rsidRPr="00C805E9">
              <w:rPr>
                <w:noProof/>
                <w:szCs w:val="22"/>
              </w:rPr>
              <w:t>: +45 45 94 82 82</w:t>
            </w:r>
          </w:p>
          <w:p w14:paraId="5366FF3B" w14:textId="77777777" w:rsidR="00615614" w:rsidRPr="00C805E9" w:rsidRDefault="00615614" w:rsidP="00B269C7">
            <w:pPr>
              <w:tabs>
                <w:tab w:val="left" w:pos="-720"/>
              </w:tabs>
              <w:rPr>
                <w:noProof/>
                <w:szCs w:val="22"/>
              </w:rPr>
            </w:pPr>
            <w:r w:rsidRPr="00C805E9">
              <w:rPr>
                <w:noProof/>
                <w:szCs w:val="22"/>
              </w:rPr>
              <w:t>jacdk@its.jnj.com</w:t>
            </w:r>
          </w:p>
          <w:p w14:paraId="315A61FC" w14:textId="77777777" w:rsidR="00615614" w:rsidRPr="00C805E9" w:rsidRDefault="00615614" w:rsidP="00B269C7">
            <w:pPr>
              <w:tabs>
                <w:tab w:val="left" w:pos="-720"/>
              </w:tabs>
              <w:rPr>
                <w:noProof/>
                <w:szCs w:val="22"/>
              </w:rPr>
            </w:pPr>
          </w:p>
        </w:tc>
        <w:tc>
          <w:tcPr>
            <w:tcW w:w="4536" w:type="dxa"/>
          </w:tcPr>
          <w:p w14:paraId="736DDB6F" w14:textId="77777777" w:rsidR="00615614" w:rsidRPr="00C805E9" w:rsidRDefault="00615614" w:rsidP="00B269C7">
            <w:pPr>
              <w:rPr>
                <w:b/>
                <w:noProof/>
                <w:szCs w:val="22"/>
              </w:rPr>
            </w:pPr>
            <w:r w:rsidRPr="00C805E9">
              <w:rPr>
                <w:b/>
                <w:noProof/>
                <w:szCs w:val="22"/>
              </w:rPr>
              <w:t>Malta</w:t>
            </w:r>
          </w:p>
          <w:p w14:paraId="588817D3" w14:textId="77777777" w:rsidR="00615614" w:rsidRPr="00C805E9" w:rsidRDefault="00615614" w:rsidP="00B269C7">
            <w:pPr>
              <w:tabs>
                <w:tab w:val="left" w:pos="-720"/>
              </w:tabs>
              <w:rPr>
                <w:noProof/>
                <w:szCs w:val="22"/>
              </w:rPr>
            </w:pPr>
            <w:r w:rsidRPr="00C805E9">
              <w:rPr>
                <w:noProof/>
                <w:szCs w:val="22"/>
              </w:rPr>
              <w:t>AM MANGION LTD</w:t>
            </w:r>
          </w:p>
          <w:p w14:paraId="7806E612" w14:textId="77777777" w:rsidR="00615614" w:rsidRPr="00C805E9" w:rsidRDefault="00615614" w:rsidP="00B269C7">
            <w:pPr>
              <w:tabs>
                <w:tab w:val="left" w:pos="-720"/>
              </w:tabs>
              <w:rPr>
                <w:noProof/>
                <w:szCs w:val="22"/>
              </w:rPr>
            </w:pPr>
            <w:r w:rsidRPr="00C805E9">
              <w:rPr>
                <w:noProof/>
                <w:szCs w:val="22"/>
              </w:rPr>
              <w:t>Tel: +356 2397 6000</w:t>
            </w:r>
          </w:p>
          <w:p w14:paraId="3BB53A60" w14:textId="77777777" w:rsidR="00615614" w:rsidRPr="00C805E9" w:rsidRDefault="00615614" w:rsidP="00B269C7">
            <w:pPr>
              <w:rPr>
                <w:noProof/>
                <w:szCs w:val="22"/>
              </w:rPr>
            </w:pPr>
          </w:p>
        </w:tc>
      </w:tr>
      <w:tr w:rsidR="00615614" w:rsidRPr="00C805E9" w14:paraId="3D98E6EA" w14:textId="77777777" w:rsidTr="0030699A">
        <w:trPr>
          <w:cantSplit/>
        </w:trPr>
        <w:tc>
          <w:tcPr>
            <w:tcW w:w="4536" w:type="dxa"/>
          </w:tcPr>
          <w:p w14:paraId="6E573F16" w14:textId="77777777" w:rsidR="00615614" w:rsidRPr="00C805E9" w:rsidRDefault="00615614" w:rsidP="00B269C7">
            <w:pPr>
              <w:rPr>
                <w:noProof/>
                <w:szCs w:val="22"/>
              </w:rPr>
            </w:pPr>
            <w:r w:rsidRPr="00C805E9">
              <w:rPr>
                <w:b/>
                <w:bCs/>
                <w:noProof/>
                <w:szCs w:val="22"/>
              </w:rPr>
              <w:t>Deutschland</w:t>
            </w:r>
          </w:p>
          <w:p w14:paraId="241C21DC" w14:textId="77777777" w:rsidR="00615614" w:rsidRPr="00C805E9" w:rsidRDefault="00615614" w:rsidP="00B269C7">
            <w:pPr>
              <w:tabs>
                <w:tab w:val="left" w:pos="-720"/>
              </w:tabs>
              <w:rPr>
                <w:noProof/>
                <w:szCs w:val="22"/>
              </w:rPr>
            </w:pPr>
            <w:r w:rsidRPr="00C805E9">
              <w:rPr>
                <w:bCs/>
                <w:noProof/>
                <w:szCs w:val="22"/>
              </w:rPr>
              <w:t>Janssen-Cilag GmbH</w:t>
            </w:r>
          </w:p>
          <w:p w14:paraId="664BB9EE" w14:textId="1D966CCC" w:rsidR="00615614" w:rsidRPr="00C805E9" w:rsidRDefault="00615614" w:rsidP="00B269C7">
            <w:pPr>
              <w:tabs>
                <w:tab w:val="left" w:pos="-720"/>
              </w:tabs>
              <w:rPr>
                <w:noProof/>
                <w:szCs w:val="22"/>
              </w:rPr>
            </w:pPr>
            <w:r w:rsidRPr="00C805E9">
              <w:rPr>
                <w:noProof/>
                <w:szCs w:val="22"/>
              </w:rPr>
              <w:t xml:space="preserve">Tel: </w:t>
            </w:r>
            <w:r w:rsidR="000240E7" w:rsidRPr="00C805E9">
              <w:rPr>
                <w:noProof/>
                <w:szCs w:val="22"/>
              </w:rPr>
              <w:t>0800 086 9247 / +49 2137 955 6955</w:t>
            </w:r>
          </w:p>
          <w:p w14:paraId="0228C478" w14:textId="77777777" w:rsidR="00615614" w:rsidRPr="00C805E9" w:rsidRDefault="00615614" w:rsidP="00B269C7">
            <w:pPr>
              <w:tabs>
                <w:tab w:val="left" w:pos="-720"/>
              </w:tabs>
              <w:rPr>
                <w:noProof/>
                <w:szCs w:val="22"/>
              </w:rPr>
            </w:pPr>
            <w:r w:rsidRPr="00C805E9">
              <w:rPr>
                <w:noProof/>
                <w:szCs w:val="22"/>
              </w:rPr>
              <w:t>jancil@its.jnj.com</w:t>
            </w:r>
          </w:p>
          <w:p w14:paraId="7105DD5F" w14:textId="77777777" w:rsidR="00615614" w:rsidRPr="00C805E9" w:rsidRDefault="00615614" w:rsidP="00B269C7">
            <w:pPr>
              <w:tabs>
                <w:tab w:val="left" w:pos="-720"/>
              </w:tabs>
              <w:rPr>
                <w:noProof/>
                <w:szCs w:val="22"/>
              </w:rPr>
            </w:pPr>
          </w:p>
        </w:tc>
        <w:tc>
          <w:tcPr>
            <w:tcW w:w="4536" w:type="dxa"/>
          </w:tcPr>
          <w:p w14:paraId="090A850C" w14:textId="77777777" w:rsidR="00615614" w:rsidRPr="00C805E9" w:rsidRDefault="00615614" w:rsidP="00B269C7">
            <w:pPr>
              <w:tabs>
                <w:tab w:val="left" w:pos="-720"/>
              </w:tabs>
              <w:rPr>
                <w:noProof/>
                <w:szCs w:val="22"/>
              </w:rPr>
            </w:pPr>
            <w:r w:rsidRPr="00C805E9">
              <w:rPr>
                <w:b/>
                <w:noProof/>
                <w:szCs w:val="22"/>
              </w:rPr>
              <w:t>Nederland</w:t>
            </w:r>
          </w:p>
          <w:p w14:paraId="739EC764" w14:textId="77777777" w:rsidR="00615614" w:rsidRPr="00C805E9" w:rsidRDefault="00615614" w:rsidP="00B269C7">
            <w:pPr>
              <w:tabs>
                <w:tab w:val="left" w:pos="-720"/>
              </w:tabs>
              <w:rPr>
                <w:noProof/>
              </w:rPr>
            </w:pPr>
            <w:r w:rsidRPr="00C805E9">
              <w:rPr>
                <w:noProof/>
                <w:szCs w:val="22"/>
              </w:rPr>
              <w:t>Janssen-Cilag B.V.</w:t>
            </w:r>
          </w:p>
          <w:p w14:paraId="2D5443B6" w14:textId="77777777" w:rsidR="00615614" w:rsidRPr="00C805E9" w:rsidRDefault="00615614" w:rsidP="00B269C7">
            <w:pPr>
              <w:tabs>
                <w:tab w:val="left" w:pos="-720"/>
              </w:tabs>
              <w:rPr>
                <w:noProof/>
                <w:szCs w:val="22"/>
              </w:rPr>
            </w:pPr>
            <w:r w:rsidRPr="00C805E9">
              <w:rPr>
                <w:noProof/>
                <w:szCs w:val="22"/>
              </w:rPr>
              <w:t>Tel: +31 76 711 1111</w:t>
            </w:r>
          </w:p>
          <w:p w14:paraId="14B664AD" w14:textId="77777777" w:rsidR="00615614" w:rsidRPr="00C805E9" w:rsidRDefault="00615614" w:rsidP="00B269C7">
            <w:pPr>
              <w:tabs>
                <w:tab w:val="left" w:pos="-720"/>
              </w:tabs>
              <w:rPr>
                <w:noProof/>
                <w:szCs w:val="22"/>
              </w:rPr>
            </w:pPr>
            <w:r w:rsidRPr="00C805E9">
              <w:rPr>
                <w:noProof/>
              </w:rPr>
              <w:t>janssen@jacnl.jnj.com</w:t>
            </w:r>
          </w:p>
          <w:p w14:paraId="3441063B" w14:textId="77777777" w:rsidR="00615614" w:rsidRPr="00C805E9" w:rsidRDefault="00615614" w:rsidP="00B269C7">
            <w:pPr>
              <w:tabs>
                <w:tab w:val="left" w:pos="-720"/>
              </w:tabs>
              <w:rPr>
                <w:noProof/>
                <w:szCs w:val="22"/>
              </w:rPr>
            </w:pPr>
          </w:p>
        </w:tc>
      </w:tr>
      <w:tr w:rsidR="00615614" w:rsidRPr="00C805E9" w14:paraId="6A4441AC" w14:textId="77777777" w:rsidTr="0030699A">
        <w:trPr>
          <w:cantSplit/>
        </w:trPr>
        <w:tc>
          <w:tcPr>
            <w:tcW w:w="4536" w:type="dxa"/>
          </w:tcPr>
          <w:p w14:paraId="2DDF84E9" w14:textId="77777777" w:rsidR="00615614" w:rsidRPr="00C805E9" w:rsidRDefault="00615614" w:rsidP="00B269C7">
            <w:pPr>
              <w:tabs>
                <w:tab w:val="left" w:pos="-720"/>
              </w:tabs>
              <w:rPr>
                <w:b/>
                <w:bCs/>
                <w:noProof/>
                <w:szCs w:val="22"/>
              </w:rPr>
            </w:pPr>
            <w:r w:rsidRPr="00C805E9">
              <w:rPr>
                <w:b/>
                <w:bCs/>
                <w:noProof/>
                <w:szCs w:val="22"/>
              </w:rPr>
              <w:t>Eesti</w:t>
            </w:r>
          </w:p>
          <w:p w14:paraId="72FAB9AE" w14:textId="77777777" w:rsidR="00615614" w:rsidRPr="00C805E9" w:rsidRDefault="00615614" w:rsidP="00B269C7">
            <w:pPr>
              <w:tabs>
                <w:tab w:val="left" w:pos="-720"/>
              </w:tabs>
              <w:rPr>
                <w:noProof/>
                <w:szCs w:val="22"/>
              </w:rPr>
            </w:pPr>
            <w:r w:rsidRPr="00C805E9">
              <w:rPr>
                <w:noProof/>
              </w:rPr>
              <w:t>UAB "JOHNSON &amp; JOHNSON"</w:t>
            </w:r>
            <w:r w:rsidRPr="00C805E9">
              <w:rPr>
                <w:noProof/>
                <w:szCs w:val="22"/>
              </w:rPr>
              <w:t xml:space="preserve"> Eesti filiaal</w:t>
            </w:r>
          </w:p>
          <w:p w14:paraId="17B23CA7" w14:textId="77777777" w:rsidR="00615614" w:rsidRPr="00C805E9" w:rsidRDefault="00615614" w:rsidP="00B269C7">
            <w:pPr>
              <w:tabs>
                <w:tab w:val="left" w:pos="-720"/>
              </w:tabs>
              <w:rPr>
                <w:noProof/>
                <w:szCs w:val="22"/>
              </w:rPr>
            </w:pPr>
            <w:r w:rsidRPr="00C805E9">
              <w:rPr>
                <w:noProof/>
                <w:szCs w:val="22"/>
              </w:rPr>
              <w:t>Tel: +372 617 7410</w:t>
            </w:r>
          </w:p>
          <w:p w14:paraId="2BCD90A3" w14:textId="77777777" w:rsidR="00615614" w:rsidRPr="00C805E9" w:rsidRDefault="00615614" w:rsidP="00B269C7">
            <w:pPr>
              <w:tabs>
                <w:tab w:val="left" w:pos="-720"/>
              </w:tabs>
              <w:rPr>
                <w:noProof/>
                <w:szCs w:val="22"/>
              </w:rPr>
            </w:pPr>
            <w:r w:rsidRPr="00C805E9">
              <w:rPr>
                <w:noProof/>
                <w:szCs w:val="22"/>
              </w:rPr>
              <w:t>ee@its.jnj.com</w:t>
            </w:r>
          </w:p>
          <w:p w14:paraId="08327903" w14:textId="77777777" w:rsidR="00615614" w:rsidRPr="00C805E9" w:rsidRDefault="00615614" w:rsidP="00B269C7">
            <w:pPr>
              <w:tabs>
                <w:tab w:val="left" w:pos="-720"/>
              </w:tabs>
              <w:rPr>
                <w:noProof/>
                <w:szCs w:val="22"/>
              </w:rPr>
            </w:pPr>
          </w:p>
        </w:tc>
        <w:tc>
          <w:tcPr>
            <w:tcW w:w="4536" w:type="dxa"/>
          </w:tcPr>
          <w:p w14:paraId="1359199F" w14:textId="77777777" w:rsidR="00615614" w:rsidRPr="00C805E9" w:rsidRDefault="00615614" w:rsidP="00B269C7">
            <w:pPr>
              <w:rPr>
                <w:b/>
                <w:noProof/>
                <w:szCs w:val="22"/>
              </w:rPr>
            </w:pPr>
            <w:r w:rsidRPr="00C805E9">
              <w:rPr>
                <w:b/>
                <w:noProof/>
                <w:szCs w:val="22"/>
              </w:rPr>
              <w:t>Norge</w:t>
            </w:r>
          </w:p>
          <w:p w14:paraId="5C389EB5" w14:textId="77777777" w:rsidR="00615614" w:rsidRPr="00C805E9" w:rsidRDefault="00615614" w:rsidP="00B269C7">
            <w:pPr>
              <w:tabs>
                <w:tab w:val="left" w:pos="-720"/>
              </w:tabs>
              <w:rPr>
                <w:noProof/>
                <w:szCs w:val="22"/>
              </w:rPr>
            </w:pPr>
            <w:r w:rsidRPr="00C805E9">
              <w:rPr>
                <w:noProof/>
                <w:szCs w:val="22"/>
              </w:rPr>
              <w:t>Janssen-Cilag AS</w:t>
            </w:r>
          </w:p>
          <w:p w14:paraId="032D7D91" w14:textId="77777777" w:rsidR="00615614" w:rsidRPr="00C805E9" w:rsidRDefault="00615614" w:rsidP="00B269C7">
            <w:pPr>
              <w:tabs>
                <w:tab w:val="left" w:pos="-720"/>
              </w:tabs>
              <w:rPr>
                <w:noProof/>
                <w:szCs w:val="22"/>
              </w:rPr>
            </w:pPr>
            <w:r w:rsidRPr="00C805E9">
              <w:rPr>
                <w:noProof/>
                <w:szCs w:val="22"/>
              </w:rPr>
              <w:t>Tlf: +47 24 12 65 00</w:t>
            </w:r>
          </w:p>
          <w:p w14:paraId="0336E82A" w14:textId="77777777" w:rsidR="00615614" w:rsidRPr="00C805E9" w:rsidRDefault="00615614" w:rsidP="00B269C7">
            <w:pPr>
              <w:tabs>
                <w:tab w:val="left" w:pos="-720"/>
              </w:tabs>
              <w:rPr>
                <w:noProof/>
                <w:szCs w:val="22"/>
              </w:rPr>
            </w:pPr>
            <w:r w:rsidRPr="00C805E9">
              <w:rPr>
                <w:noProof/>
                <w:szCs w:val="22"/>
              </w:rPr>
              <w:t>jacno@its.jnj.com</w:t>
            </w:r>
          </w:p>
          <w:p w14:paraId="6C75477C" w14:textId="77777777" w:rsidR="00615614" w:rsidRPr="00C805E9" w:rsidRDefault="00615614" w:rsidP="00B269C7">
            <w:pPr>
              <w:rPr>
                <w:noProof/>
                <w:szCs w:val="22"/>
              </w:rPr>
            </w:pPr>
          </w:p>
        </w:tc>
      </w:tr>
      <w:tr w:rsidR="00615614" w:rsidRPr="00C805E9" w14:paraId="19E9FD4D" w14:textId="77777777" w:rsidTr="0030699A">
        <w:trPr>
          <w:cantSplit/>
        </w:trPr>
        <w:tc>
          <w:tcPr>
            <w:tcW w:w="4536" w:type="dxa"/>
          </w:tcPr>
          <w:p w14:paraId="57984FC1" w14:textId="77777777" w:rsidR="00615614" w:rsidRPr="00C805E9" w:rsidRDefault="00615614" w:rsidP="00B269C7">
            <w:pPr>
              <w:tabs>
                <w:tab w:val="left" w:pos="-720"/>
              </w:tabs>
              <w:rPr>
                <w:b/>
                <w:bCs/>
                <w:noProof/>
                <w:szCs w:val="22"/>
              </w:rPr>
            </w:pPr>
            <w:r w:rsidRPr="00C805E9">
              <w:rPr>
                <w:b/>
                <w:bCs/>
                <w:noProof/>
                <w:szCs w:val="22"/>
              </w:rPr>
              <w:lastRenderedPageBreak/>
              <w:t>Ελλάδα</w:t>
            </w:r>
          </w:p>
          <w:p w14:paraId="09388B04" w14:textId="77777777" w:rsidR="00615614" w:rsidRPr="00C805E9" w:rsidRDefault="00615614" w:rsidP="00B269C7">
            <w:pPr>
              <w:tabs>
                <w:tab w:val="left" w:pos="-720"/>
              </w:tabs>
              <w:rPr>
                <w:noProof/>
                <w:szCs w:val="22"/>
              </w:rPr>
            </w:pPr>
            <w:r w:rsidRPr="00C805E9">
              <w:rPr>
                <w:noProof/>
                <w:szCs w:val="22"/>
              </w:rPr>
              <w:t xml:space="preserve">Janssen-Cilag Φαρμακευτική </w:t>
            </w:r>
            <w:r w:rsidR="000240E7" w:rsidRPr="00C805E9">
              <w:rPr>
                <w:noProof/>
                <w:szCs w:val="22"/>
              </w:rPr>
              <w:t xml:space="preserve">Μονοπρόσωπη </w:t>
            </w:r>
            <w:r w:rsidRPr="00C805E9">
              <w:rPr>
                <w:noProof/>
                <w:szCs w:val="22"/>
              </w:rPr>
              <w:t>Α.Ε.Β.Ε.</w:t>
            </w:r>
          </w:p>
          <w:p w14:paraId="5939BB25" w14:textId="77777777" w:rsidR="00615614" w:rsidRPr="00C805E9" w:rsidRDefault="00615614" w:rsidP="00B269C7">
            <w:pPr>
              <w:tabs>
                <w:tab w:val="left" w:pos="-720"/>
              </w:tabs>
              <w:rPr>
                <w:noProof/>
                <w:szCs w:val="22"/>
              </w:rPr>
            </w:pPr>
            <w:r w:rsidRPr="00C805E9">
              <w:rPr>
                <w:noProof/>
                <w:szCs w:val="22"/>
              </w:rPr>
              <w:t>Tηλ: +30 210 80 90 000</w:t>
            </w:r>
          </w:p>
          <w:p w14:paraId="16CD581B" w14:textId="77777777" w:rsidR="00615614" w:rsidRPr="00C805E9" w:rsidRDefault="00615614" w:rsidP="00B269C7">
            <w:pPr>
              <w:tabs>
                <w:tab w:val="left" w:pos="-720"/>
              </w:tabs>
              <w:rPr>
                <w:noProof/>
                <w:szCs w:val="22"/>
              </w:rPr>
            </w:pPr>
          </w:p>
        </w:tc>
        <w:tc>
          <w:tcPr>
            <w:tcW w:w="4536" w:type="dxa"/>
          </w:tcPr>
          <w:p w14:paraId="5EB9B93B" w14:textId="77777777" w:rsidR="00615614" w:rsidRPr="00C805E9" w:rsidRDefault="00615614" w:rsidP="00B269C7">
            <w:pPr>
              <w:tabs>
                <w:tab w:val="left" w:pos="-720"/>
              </w:tabs>
              <w:rPr>
                <w:b/>
                <w:noProof/>
                <w:szCs w:val="22"/>
              </w:rPr>
            </w:pPr>
            <w:r w:rsidRPr="00C805E9">
              <w:rPr>
                <w:b/>
                <w:noProof/>
                <w:szCs w:val="22"/>
              </w:rPr>
              <w:t>Österreich</w:t>
            </w:r>
          </w:p>
          <w:p w14:paraId="1603F9D5" w14:textId="77777777" w:rsidR="00615614" w:rsidRPr="00C805E9" w:rsidRDefault="00615614" w:rsidP="00B269C7">
            <w:pPr>
              <w:tabs>
                <w:tab w:val="left" w:pos="-720"/>
              </w:tabs>
              <w:rPr>
                <w:noProof/>
                <w:szCs w:val="22"/>
              </w:rPr>
            </w:pPr>
            <w:r w:rsidRPr="00C805E9">
              <w:rPr>
                <w:noProof/>
                <w:szCs w:val="22"/>
              </w:rPr>
              <w:t>Janssen-Cilag Pharma GmbH</w:t>
            </w:r>
          </w:p>
          <w:p w14:paraId="31941B59" w14:textId="77777777" w:rsidR="00615614" w:rsidRPr="00C805E9" w:rsidRDefault="00615614" w:rsidP="00B269C7">
            <w:pPr>
              <w:tabs>
                <w:tab w:val="left" w:pos="-720"/>
              </w:tabs>
              <w:rPr>
                <w:noProof/>
                <w:szCs w:val="22"/>
              </w:rPr>
            </w:pPr>
            <w:r w:rsidRPr="00C805E9">
              <w:rPr>
                <w:noProof/>
                <w:szCs w:val="22"/>
              </w:rPr>
              <w:t>Tel: +43 1 610 300</w:t>
            </w:r>
          </w:p>
        </w:tc>
      </w:tr>
      <w:tr w:rsidR="00615614" w:rsidRPr="00C805E9" w14:paraId="2B39507E" w14:textId="77777777" w:rsidTr="0030699A">
        <w:trPr>
          <w:cantSplit/>
        </w:trPr>
        <w:tc>
          <w:tcPr>
            <w:tcW w:w="4536" w:type="dxa"/>
          </w:tcPr>
          <w:p w14:paraId="40A72FE4" w14:textId="77777777" w:rsidR="00615614" w:rsidRPr="00C805E9" w:rsidRDefault="00615614" w:rsidP="00B269C7">
            <w:pPr>
              <w:tabs>
                <w:tab w:val="left" w:pos="-720"/>
                <w:tab w:val="left" w:pos="4536"/>
              </w:tabs>
              <w:rPr>
                <w:b/>
                <w:noProof/>
                <w:szCs w:val="22"/>
              </w:rPr>
            </w:pPr>
            <w:r w:rsidRPr="00C805E9">
              <w:rPr>
                <w:b/>
                <w:noProof/>
                <w:szCs w:val="22"/>
              </w:rPr>
              <w:t>España</w:t>
            </w:r>
          </w:p>
          <w:p w14:paraId="68E50B27" w14:textId="77777777" w:rsidR="00615614" w:rsidRPr="00C805E9" w:rsidRDefault="00615614" w:rsidP="00B269C7">
            <w:pPr>
              <w:tabs>
                <w:tab w:val="left" w:pos="-720"/>
              </w:tabs>
              <w:rPr>
                <w:noProof/>
                <w:szCs w:val="22"/>
              </w:rPr>
            </w:pPr>
            <w:r w:rsidRPr="00C805E9">
              <w:rPr>
                <w:noProof/>
                <w:szCs w:val="22"/>
              </w:rPr>
              <w:t>Janssen-Cilag, S.A.</w:t>
            </w:r>
          </w:p>
          <w:p w14:paraId="35E9C264" w14:textId="77777777" w:rsidR="00615614" w:rsidRPr="00C805E9" w:rsidRDefault="00615614" w:rsidP="00B269C7">
            <w:pPr>
              <w:tabs>
                <w:tab w:val="left" w:pos="-720"/>
              </w:tabs>
              <w:rPr>
                <w:b/>
                <w:noProof/>
                <w:szCs w:val="22"/>
              </w:rPr>
            </w:pPr>
            <w:r w:rsidRPr="00C805E9">
              <w:rPr>
                <w:noProof/>
                <w:szCs w:val="22"/>
              </w:rPr>
              <w:t>Tel: +34 91 722 81 00</w:t>
            </w:r>
          </w:p>
          <w:p w14:paraId="63D34D65" w14:textId="77777777" w:rsidR="00615614" w:rsidRPr="00C805E9" w:rsidRDefault="00A14A9E" w:rsidP="00B269C7">
            <w:pPr>
              <w:tabs>
                <w:tab w:val="left" w:pos="-720"/>
              </w:tabs>
              <w:rPr>
                <w:noProof/>
                <w:szCs w:val="22"/>
              </w:rPr>
            </w:pPr>
            <w:r w:rsidRPr="00C805E9">
              <w:rPr>
                <w:noProof/>
                <w:szCs w:val="22"/>
              </w:rPr>
              <w:t>contacto</w:t>
            </w:r>
            <w:r w:rsidR="00615614" w:rsidRPr="00C805E9">
              <w:rPr>
                <w:noProof/>
                <w:szCs w:val="22"/>
              </w:rPr>
              <w:t>@its.jnj.com</w:t>
            </w:r>
          </w:p>
          <w:p w14:paraId="3C4CF814" w14:textId="77777777" w:rsidR="00615614" w:rsidRPr="00C805E9" w:rsidRDefault="00615614" w:rsidP="00B269C7">
            <w:pPr>
              <w:tabs>
                <w:tab w:val="left" w:pos="-720"/>
              </w:tabs>
              <w:rPr>
                <w:noProof/>
                <w:szCs w:val="22"/>
              </w:rPr>
            </w:pPr>
          </w:p>
        </w:tc>
        <w:tc>
          <w:tcPr>
            <w:tcW w:w="4536" w:type="dxa"/>
          </w:tcPr>
          <w:p w14:paraId="6FD5EFAE" w14:textId="77777777" w:rsidR="00615614" w:rsidRPr="00C805E9" w:rsidRDefault="00615614" w:rsidP="00B269C7">
            <w:pPr>
              <w:tabs>
                <w:tab w:val="left" w:pos="-720"/>
              </w:tabs>
              <w:rPr>
                <w:b/>
                <w:noProof/>
                <w:szCs w:val="22"/>
              </w:rPr>
            </w:pPr>
            <w:r w:rsidRPr="00C805E9">
              <w:rPr>
                <w:b/>
                <w:noProof/>
                <w:szCs w:val="22"/>
              </w:rPr>
              <w:t>Polska</w:t>
            </w:r>
          </w:p>
          <w:p w14:paraId="7D58CCEF" w14:textId="77777777" w:rsidR="00615614" w:rsidRPr="00C805E9" w:rsidRDefault="00615614" w:rsidP="00B269C7">
            <w:pPr>
              <w:tabs>
                <w:tab w:val="left" w:pos="-720"/>
              </w:tabs>
              <w:rPr>
                <w:noProof/>
                <w:szCs w:val="22"/>
              </w:rPr>
            </w:pPr>
            <w:r w:rsidRPr="00C805E9">
              <w:rPr>
                <w:noProof/>
                <w:szCs w:val="22"/>
              </w:rPr>
              <w:t>Janssen-Cilag Polska Sp. z o.o.</w:t>
            </w:r>
          </w:p>
          <w:p w14:paraId="52BAEE39" w14:textId="77777777" w:rsidR="00615614" w:rsidRPr="00C805E9" w:rsidRDefault="00615614" w:rsidP="00B269C7">
            <w:pPr>
              <w:tabs>
                <w:tab w:val="left" w:pos="-720"/>
              </w:tabs>
              <w:rPr>
                <w:b/>
                <w:noProof/>
                <w:szCs w:val="22"/>
              </w:rPr>
            </w:pPr>
            <w:r w:rsidRPr="00C805E9">
              <w:rPr>
                <w:noProof/>
                <w:szCs w:val="22"/>
              </w:rPr>
              <w:t>Tel.:</w:t>
            </w:r>
            <w:r w:rsidR="003D6EB9" w:rsidRPr="00C805E9">
              <w:rPr>
                <w:noProof/>
                <w:szCs w:val="22"/>
              </w:rPr>
              <w:t xml:space="preserve"> </w:t>
            </w:r>
            <w:r w:rsidRPr="00C805E9">
              <w:rPr>
                <w:noProof/>
                <w:szCs w:val="22"/>
              </w:rPr>
              <w:t>+48 22 237 60 00</w:t>
            </w:r>
          </w:p>
          <w:p w14:paraId="6851F538" w14:textId="77777777" w:rsidR="00615614" w:rsidRPr="00C805E9" w:rsidRDefault="00615614" w:rsidP="00B269C7">
            <w:pPr>
              <w:tabs>
                <w:tab w:val="left" w:pos="-720"/>
              </w:tabs>
              <w:rPr>
                <w:noProof/>
                <w:szCs w:val="22"/>
              </w:rPr>
            </w:pPr>
          </w:p>
        </w:tc>
      </w:tr>
      <w:tr w:rsidR="00615614" w:rsidRPr="00C805E9" w14:paraId="6A552288" w14:textId="77777777" w:rsidTr="0030699A">
        <w:trPr>
          <w:cantSplit/>
        </w:trPr>
        <w:tc>
          <w:tcPr>
            <w:tcW w:w="4536" w:type="dxa"/>
          </w:tcPr>
          <w:p w14:paraId="50D1C1DF" w14:textId="77777777" w:rsidR="00615614" w:rsidRPr="00C805E9" w:rsidRDefault="00615614" w:rsidP="00B269C7">
            <w:pPr>
              <w:tabs>
                <w:tab w:val="left" w:pos="-720"/>
                <w:tab w:val="left" w:pos="4536"/>
              </w:tabs>
              <w:rPr>
                <w:b/>
                <w:noProof/>
                <w:szCs w:val="22"/>
              </w:rPr>
            </w:pPr>
            <w:r w:rsidRPr="00C805E9">
              <w:rPr>
                <w:b/>
                <w:noProof/>
                <w:szCs w:val="22"/>
              </w:rPr>
              <w:t>France</w:t>
            </w:r>
          </w:p>
          <w:p w14:paraId="1A076886" w14:textId="77777777" w:rsidR="00615614" w:rsidRPr="00C805E9" w:rsidRDefault="00615614" w:rsidP="00B269C7">
            <w:pPr>
              <w:tabs>
                <w:tab w:val="left" w:pos="-720"/>
              </w:tabs>
              <w:rPr>
                <w:noProof/>
                <w:szCs w:val="22"/>
              </w:rPr>
            </w:pPr>
            <w:r w:rsidRPr="00C805E9">
              <w:rPr>
                <w:noProof/>
                <w:szCs w:val="22"/>
              </w:rPr>
              <w:t>Janssen-Cilag</w:t>
            </w:r>
          </w:p>
          <w:p w14:paraId="29418E5C" w14:textId="77777777" w:rsidR="00615614" w:rsidRPr="00C805E9" w:rsidRDefault="00615614" w:rsidP="00B269C7">
            <w:pPr>
              <w:tabs>
                <w:tab w:val="left" w:pos="-720"/>
              </w:tabs>
              <w:rPr>
                <w:noProof/>
                <w:szCs w:val="22"/>
              </w:rPr>
            </w:pPr>
            <w:r w:rsidRPr="00C805E9">
              <w:rPr>
                <w:noProof/>
                <w:szCs w:val="22"/>
              </w:rPr>
              <w:t>Tél: 0 800 25 50 75 / +33 1 55 00 40 03</w:t>
            </w:r>
          </w:p>
          <w:p w14:paraId="52FF234E" w14:textId="77777777" w:rsidR="00615614" w:rsidRPr="00C805E9" w:rsidRDefault="00615614" w:rsidP="00B269C7">
            <w:pPr>
              <w:tabs>
                <w:tab w:val="left" w:pos="-720"/>
              </w:tabs>
              <w:rPr>
                <w:noProof/>
                <w:szCs w:val="22"/>
              </w:rPr>
            </w:pPr>
            <w:r w:rsidRPr="00C805E9">
              <w:rPr>
                <w:noProof/>
                <w:szCs w:val="22"/>
              </w:rPr>
              <w:t>medisource@its.jnj.com</w:t>
            </w:r>
          </w:p>
          <w:p w14:paraId="20FA56E8" w14:textId="77777777" w:rsidR="00615614" w:rsidRPr="00C805E9" w:rsidRDefault="00615614" w:rsidP="00B269C7">
            <w:pPr>
              <w:rPr>
                <w:b/>
                <w:noProof/>
                <w:szCs w:val="22"/>
              </w:rPr>
            </w:pPr>
          </w:p>
        </w:tc>
        <w:tc>
          <w:tcPr>
            <w:tcW w:w="4536" w:type="dxa"/>
          </w:tcPr>
          <w:p w14:paraId="3EE4C784" w14:textId="77777777" w:rsidR="00615614" w:rsidRPr="00C805E9" w:rsidRDefault="00615614" w:rsidP="00B269C7">
            <w:pPr>
              <w:tabs>
                <w:tab w:val="left" w:pos="-720"/>
              </w:tabs>
              <w:rPr>
                <w:b/>
                <w:noProof/>
                <w:szCs w:val="22"/>
              </w:rPr>
            </w:pPr>
            <w:r w:rsidRPr="00C805E9">
              <w:rPr>
                <w:b/>
                <w:noProof/>
                <w:szCs w:val="22"/>
              </w:rPr>
              <w:t>Portugal</w:t>
            </w:r>
          </w:p>
          <w:p w14:paraId="69C6E67F" w14:textId="77777777" w:rsidR="00615614" w:rsidRPr="00C805E9" w:rsidRDefault="00615614" w:rsidP="00B269C7">
            <w:pPr>
              <w:tabs>
                <w:tab w:val="left" w:pos="-720"/>
              </w:tabs>
              <w:rPr>
                <w:noProof/>
                <w:szCs w:val="22"/>
              </w:rPr>
            </w:pPr>
            <w:r w:rsidRPr="00C805E9">
              <w:rPr>
                <w:noProof/>
                <w:szCs w:val="22"/>
              </w:rPr>
              <w:t>Janssen-Cilag Farmacêutica, Lda.</w:t>
            </w:r>
          </w:p>
          <w:p w14:paraId="0E858449" w14:textId="77777777" w:rsidR="00615614" w:rsidRPr="00C805E9" w:rsidRDefault="00615614" w:rsidP="00B269C7">
            <w:pPr>
              <w:tabs>
                <w:tab w:val="left" w:pos="-720"/>
              </w:tabs>
              <w:rPr>
                <w:noProof/>
                <w:szCs w:val="22"/>
              </w:rPr>
            </w:pPr>
            <w:r w:rsidRPr="00C805E9">
              <w:rPr>
                <w:noProof/>
                <w:szCs w:val="22"/>
              </w:rPr>
              <w:t>Tel: +351 214 368 600</w:t>
            </w:r>
          </w:p>
          <w:p w14:paraId="33309872" w14:textId="77777777" w:rsidR="00615614" w:rsidRPr="00C805E9" w:rsidRDefault="00615614" w:rsidP="00B269C7">
            <w:pPr>
              <w:tabs>
                <w:tab w:val="left" w:pos="-720"/>
              </w:tabs>
              <w:rPr>
                <w:noProof/>
                <w:szCs w:val="22"/>
              </w:rPr>
            </w:pPr>
          </w:p>
        </w:tc>
      </w:tr>
      <w:tr w:rsidR="00615614" w:rsidRPr="00C805E9" w14:paraId="6DC8301B" w14:textId="77777777" w:rsidTr="0030699A">
        <w:trPr>
          <w:cantSplit/>
        </w:trPr>
        <w:tc>
          <w:tcPr>
            <w:tcW w:w="4536" w:type="dxa"/>
          </w:tcPr>
          <w:p w14:paraId="5F1AA26E" w14:textId="77777777" w:rsidR="00615614" w:rsidRPr="00C805E9" w:rsidRDefault="00615614" w:rsidP="00B269C7">
            <w:pPr>
              <w:rPr>
                <w:noProof/>
                <w:szCs w:val="22"/>
              </w:rPr>
            </w:pPr>
            <w:r w:rsidRPr="00C805E9">
              <w:rPr>
                <w:noProof/>
                <w:szCs w:val="22"/>
              </w:rPr>
              <w:br w:type="page"/>
            </w:r>
            <w:r w:rsidRPr="00C805E9">
              <w:rPr>
                <w:b/>
                <w:noProof/>
                <w:szCs w:val="22"/>
              </w:rPr>
              <w:t>Hrvatska</w:t>
            </w:r>
          </w:p>
          <w:p w14:paraId="1BD64CCD" w14:textId="77777777" w:rsidR="00615614" w:rsidRPr="00C805E9" w:rsidRDefault="00615614" w:rsidP="00B269C7">
            <w:pPr>
              <w:rPr>
                <w:noProof/>
                <w:szCs w:val="22"/>
              </w:rPr>
            </w:pPr>
            <w:r w:rsidRPr="00C805E9">
              <w:rPr>
                <w:noProof/>
                <w:szCs w:val="22"/>
              </w:rPr>
              <w:t>Johnson &amp; Johnson S.E. d.o.o.</w:t>
            </w:r>
          </w:p>
          <w:p w14:paraId="074D0B19" w14:textId="77777777" w:rsidR="00615614" w:rsidRPr="00C805E9" w:rsidRDefault="00615614" w:rsidP="00B269C7">
            <w:pPr>
              <w:rPr>
                <w:noProof/>
                <w:szCs w:val="22"/>
              </w:rPr>
            </w:pPr>
            <w:r w:rsidRPr="00C805E9">
              <w:rPr>
                <w:noProof/>
                <w:szCs w:val="22"/>
              </w:rPr>
              <w:t>Tel: +385 1 6610 700</w:t>
            </w:r>
          </w:p>
          <w:p w14:paraId="31AF8185" w14:textId="77777777" w:rsidR="00615614" w:rsidRPr="00C805E9" w:rsidRDefault="00615614" w:rsidP="00B269C7">
            <w:pPr>
              <w:rPr>
                <w:noProof/>
                <w:szCs w:val="22"/>
              </w:rPr>
            </w:pPr>
            <w:r w:rsidRPr="00C805E9">
              <w:rPr>
                <w:noProof/>
                <w:szCs w:val="22"/>
              </w:rPr>
              <w:t>jjsafety@JNJCR.JNJ.com</w:t>
            </w:r>
          </w:p>
          <w:p w14:paraId="35089113" w14:textId="77777777" w:rsidR="00615614" w:rsidRPr="00C805E9" w:rsidRDefault="00615614" w:rsidP="00B269C7">
            <w:pPr>
              <w:tabs>
                <w:tab w:val="left" w:pos="-720"/>
              </w:tabs>
              <w:rPr>
                <w:noProof/>
                <w:szCs w:val="22"/>
              </w:rPr>
            </w:pPr>
          </w:p>
        </w:tc>
        <w:tc>
          <w:tcPr>
            <w:tcW w:w="4536" w:type="dxa"/>
          </w:tcPr>
          <w:p w14:paraId="24B263DD" w14:textId="77777777" w:rsidR="00615614" w:rsidRPr="00C805E9" w:rsidRDefault="00615614" w:rsidP="00B269C7">
            <w:pPr>
              <w:tabs>
                <w:tab w:val="left" w:pos="-720"/>
              </w:tabs>
              <w:rPr>
                <w:b/>
                <w:noProof/>
                <w:szCs w:val="22"/>
              </w:rPr>
            </w:pPr>
            <w:r w:rsidRPr="00C805E9">
              <w:rPr>
                <w:b/>
                <w:noProof/>
                <w:szCs w:val="22"/>
              </w:rPr>
              <w:t>România</w:t>
            </w:r>
          </w:p>
          <w:p w14:paraId="6AADE694" w14:textId="77777777" w:rsidR="00615614" w:rsidRPr="00C805E9" w:rsidRDefault="00615614" w:rsidP="00B269C7">
            <w:pPr>
              <w:tabs>
                <w:tab w:val="left" w:pos="-720"/>
              </w:tabs>
              <w:rPr>
                <w:noProof/>
                <w:szCs w:val="22"/>
              </w:rPr>
            </w:pPr>
            <w:r w:rsidRPr="00C805E9">
              <w:rPr>
                <w:noProof/>
                <w:szCs w:val="22"/>
              </w:rPr>
              <w:t>Johnson &amp; Johnson România SRL</w:t>
            </w:r>
          </w:p>
          <w:p w14:paraId="2C73BF0B" w14:textId="77777777" w:rsidR="00615614" w:rsidRPr="00C805E9" w:rsidRDefault="00615614" w:rsidP="00B269C7">
            <w:pPr>
              <w:tabs>
                <w:tab w:val="left" w:pos="-720"/>
              </w:tabs>
              <w:rPr>
                <w:noProof/>
                <w:szCs w:val="22"/>
              </w:rPr>
            </w:pPr>
            <w:r w:rsidRPr="00C805E9">
              <w:rPr>
                <w:noProof/>
                <w:szCs w:val="22"/>
              </w:rPr>
              <w:t>Tel: +40 21 207 1800</w:t>
            </w:r>
          </w:p>
          <w:p w14:paraId="6F74C576" w14:textId="77777777" w:rsidR="00615614" w:rsidRPr="00C805E9" w:rsidRDefault="00615614" w:rsidP="00B269C7">
            <w:pPr>
              <w:rPr>
                <w:noProof/>
                <w:szCs w:val="22"/>
              </w:rPr>
            </w:pPr>
          </w:p>
        </w:tc>
      </w:tr>
      <w:tr w:rsidR="00615614" w:rsidRPr="00C805E9" w14:paraId="1534D0E3" w14:textId="77777777" w:rsidTr="0030699A">
        <w:trPr>
          <w:cantSplit/>
        </w:trPr>
        <w:tc>
          <w:tcPr>
            <w:tcW w:w="4536" w:type="dxa"/>
          </w:tcPr>
          <w:p w14:paraId="33EA7FE9" w14:textId="77777777" w:rsidR="00615614" w:rsidRPr="00C805E9" w:rsidRDefault="00615614" w:rsidP="00B269C7">
            <w:pPr>
              <w:rPr>
                <w:b/>
                <w:noProof/>
                <w:szCs w:val="22"/>
              </w:rPr>
            </w:pPr>
            <w:r w:rsidRPr="00C805E9">
              <w:rPr>
                <w:b/>
                <w:noProof/>
                <w:szCs w:val="22"/>
              </w:rPr>
              <w:t>Ireland</w:t>
            </w:r>
          </w:p>
          <w:p w14:paraId="4639CA1D" w14:textId="77777777" w:rsidR="00615614" w:rsidRPr="00C805E9" w:rsidRDefault="00615614" w:rsidP="00B269C7">
            <w:pPr>
              <w:tabs>
                <w:tab w:val="left" w:pos="-720"/>
              </w:tabs>
              <w:rPr>
                <w:noProof/>
                <w:szCs w:val="22"/>
              </w:rPr>
            </w:pPr>
            <w:r w:rsidRPr="00C805E9">
              <w:rPr>
                <w:noProof/>
                <w:szCs w:val="22"/>
              </w:rPr>
              <w:t>Janssen Sciences Ireland UC</w:t>
            </w:r>
          </w:p>
          <w:p w14:paraId="320B846A" w14:textId="77777777" w:rsidR="00615614" w:rsidRPr="00C805E9" w:rsidRDefault="00615614" w:rsidP="00B269C7">
            <w:pPr>
              <w:rPr>
                <w:noProof/>
                <w:szCs w:val="22"/>
              </w:rPr>
            </w:pPr>
            <w:r w:rsidRPr="00C805E9">
              <w:rPr>
                <w:noProof/>
                <w:szCs w:val="22"/>
              </w:rPr>
              <w:t>Tel: 1 800 709 122</w:t>
            </w:r>
          </w:p>
          <w:p w14:paraId="7EE3B417" w14:textId="77777777" w:rsidR="00546DCA" w:rsidRPr="00C805E9" w:rsidRDefault="00546DCA" w:rsidP="00B269C7">
            <w:pPr>
              <w:rPr>
                <w:noProof/>
                <w:szCs w:val="22"/>
              </w:rPr>
            </w:pPr>
            <w:r w:rsidRPr="00C805E9">
              <w:rPr>
                <w:noProof/>
              </w:rPr>
              <w:t>medinfo@its.jnj.com</w:t>
            </w:r>
          </w:p>
          <w:p w14:paraId="0080D18B" w14:textId="77777777" w:rsidR="00615614" w:rsidRPr="00C805E9" w:rsidRDefault="00615614" w:rsidP="00B269C7">
            <w:pPr>
              <w:rPr>
                <w:noProof/>
                <w:szCs w:val="22"/>
              </w:rPr>
            </w:pPr>
          </w:p>
        </w:tc>
        <w:tc>
          <w:tcPr>
            <w:tcW w:w="4536" w:type="dxa"/>
          </w:tcPr>
          <w:p w14:paraId="68F36649" w14:textId="77777777" w:rsidR="00615614" w:rsidRPr="00C805E9" w:rsidRDefault="00615614" w:rsidP="00B269C7">
            <w:pPr>
              <w:rPr>
                <w:b/>
                <w:noProof/>
                <w:szCs w:val="22"/>
              </w:rPr>
            </w:pPr>
            <w:r w:rsidRPr="00C805E9">
              <w:rPr>
                <w:b/>
                <w:noProof/>
                <w:szCs w:val="22"/>
              </w:rPr>
              <w:t>Slovenija</w:t>
            </w:r>
          </w:p>
          <w:p w14:paraId="5CA7DF7A" w14:textId="77777777" w:rsidR="00615614" w:rsidRPr="00C805E9" w:rsidRDefault="00615614" w:rsidP="00B269C7">
            <w:pPr>
              <w:rPr>
                <w:noProof/>
              </w:rPr>
            </w:pPr>
            <w:r w:rsidRPr="00C805E9">
              <w:rPr>
                <w:noProof/>
              </w:rPr>
              <w:t>Johnson &amp; Johnson d.o.o.</w:t>
            </w:r>
          </w:p>
          <w:p w14:paraId="2F353246" w14:textId="77777777" w:rsidR="00615614" w:rsidRPr="00C805E9" w:rsidRDefault="00615614" w:rsidP="00B269C7">
            <w:pPr>
              <w:rPr>
                <w:noProof/>
              </w:rPr>
            </w:pPr>
            <w:r w:rsidRPr="00C805E9">
              <w:rPr>
                <w:noProof/>
              </w:rPr>
              <w:t>Tel: +386 1 401 18 00</w:t>
            </w:r>
          </w:p>
          <w:p w14:paraId="26D670F0" w14:textId="77777777" w:rsidR="00615614" w:rsidRPr="00C805E9" w:rsidRDefault="003D6EB9" w:rsidP="00B269C7">
            <w:pPr>
              <w:rPr>
                <w:noProof/>
              </w:rPr>
            </w:pPr>
            <w:r w:rsidRPr="00C805E9">
              <w:rPr>
                <w:noProof/>
              </w:rPr>
              <w:t>JNJ-SI-safety@its.jnj.com</w:t>
            </w:r>
          </w:p>
          <w:p w14:paraId="0BB761EF" w14:textId="77777777" w:rsidR="00615614" w:rsidRPr="00C805E9" w:rsidRDefault="00615614" w:rsidP="00B269C7">
            <w:pPr>
              <w:tabs>
                <w:tab w:val="left" w:pos="-720"/>
              </w:tabs>
              <w:rPr>
                <w:b/>
                <w:noProof/>
                <w:szCs w:val="22"/>
              </w:rPr>
            </w:pPr>
          </w:p>
        </w:tc>
      </w:tr>
      <w:tr w:rsidR="00615614" w:rsidRPr="00C805E9" w14:paraId="3E8F93D7" w14:textId="77777777" w:rsidTr="0030699A">
        <w:trPr>
          <w:cantSplit/>
        </w:trPr>
        <w:tc>
          <w:tcPr>
            <w:tcW w:w="4536" w:type="dxa"/>
          </w:tcPr>
          <w:p w14:paraId="263E5DBF" w14:textId="77777777" w:rsidR="00615614" w:rsidRPr="00C805E9" w:rsidRDefault="00615614" w:rsidP="00B269C7">
            <w:pPr>
              <w:rPr>
                <w:b/>
                <w:noProof/>
                <w:szCs w:val="22"/>
              </w:rPr>
            </w:pPr>
            <w:r w:rsidRPr="00C805E9">
              <w:rPr>
                <w:b/>
                <w:noProof/>
                <w:szCs w:val="22"/>
              </w:rPr>
              <w:t>Ísland</w:t>
            </w:r>
          </w:p>
          <w:p w14:paraId="419F3497" w14:textId="77777777" w:rsidR="00615614" w:rsidRPr="00C805E9" w:rsidRDefault="00615614" w:rsidP="00B269C7">
            <w:pPr>
              <w:tabs>
                <w:tab w:val="left" w:pos="-720"/>
              </w:tabs>
              <w:rPr>
                <w:noProof/>
                <w:szCs w:val="22"/>
              </w:rPr>
            </w:pPr>
            <w:r w:rsidRPr="00C805E9">
              <w:rPr>
                <w:noProof/>
                <w:szCs w:val="22"/>
              </w:rPr>
              <w:t>Janssen-Cilag AB</w:t>
            </w:r>
          </w:p>
          <w:p w14:paraId="13B15448" w14:textId="77777777" w:rsidR="00615614" w:rsidRPr="00C805E9" w:rsidRDefault="00615614" w:rsidP="00B269C7">
            <w:pPr>
              <w:tabs>
                <w:tab w:val="left" w:pos="-720"/>
              </w:tabs>
              <w:rPr>
                <w:noProof/>
                <w:szCs w:val="22"/>
              </w:rPr>
            </w:pPr>
            <w:r w:rsidRPr="00C805E9">
              <w:rPr>
                <w:noProof/>
                <w:szCs w:val="22"/>
              </w:rPr>
              <w:t xml:space="preserve">c/o Vistor </w:t>
            </w:r>
            <w:r w:rsidR="00403888" w:rsidRPr="00C805E9">
              <w:rPr>
                <w:noProof/>
                <w:szCs w:val="22"/>
              </w:rPr>
              <w:t>e</w:t>
            </w:r>
            <w:r w:rsidRPr="00C805E9">
              <w:rPr>
                <w:noProof/>
                <w:szCs w:val="22"/>
              </w:rPr>
              <w:t>hf</w:t>
            </w:r>
            <w:r w:rsidR="00403888" w:rsidRPr="00C805E9">
              <w:rPr>
                <w:noProof/>
                <w:szCs w:val="22"/>
              </w:rPr>
              <w:t>.</w:t>
            </w:r>
          </w:p>
          <w:p w14:paraId="14FB1651" w14:textId="77777777" w:rsidR="00615614" w:rsidRPr="00C805E9" w:rsidRDefault="00615614" w:rsidP="00B269C7">
            <w:pPr>
              <w:tabs>
                <w:tab w:val="left" w:pos="-720"/>
              </w:tabs>
              <w:rPr>
                <w:b/>
                <w:noProof/>
                <w:szCs w:val="22"/>
              </w:rPr>
            </w:pPr>
            <w:r w:rsidRPr="00C805E9">
              <w:rPr>
                <w:noProof/>
                <w:szCs w:val="22"/>
              </w:rPr>
              <w:t>Sími: +354 535 7000</w:t>
            </w:r>
          </w:p>
          <w:p w14:paraId="7F93D1D3" w14:textId="77777777" w:rsidR="00615614" w:rsidRPr="00C805E9" w:rsidRDefault="00615614" w:rsidP="00B269C7">
            <w:pPr>
              <w:tabs>
                <w:tab w:val="left" w:pos="-720"/>
              </w:tabs>
              <w:rPr>
                <w:noProof/>
                <w:szCs w:val="22"/>
              </w:rPr>
            </w:pPr>
            <w:r w:rsidRPr="00C805E9">
              <w:rPr>
                <w:noProof/>
                <w:szCs w:val="22"/>
              </w:rPr>
              <w:t>janssen@vistor.is</w:t>
            </w:r>
          </w:p>
          <w:p w14:paraId="64E598E4" w14:textId="77777777" w:rsidR="00615614" w:rsidRPr="00C805E9" w:rsidRDefault="00615614" w:rsidP="00B269C7">
            <w:pPr>
              <w:tabs>
                <w:tab w:val="left" w:pos="-720"/>
              </w:tabs>
              <w:rPr>
                <w:noProof/>
                <w:szCs w:val="22"/>
              </w:rPr>
            </w:pPr>
          </w:p>
        </w:tc>
        <w:tc>
          <w:tcPr>
            <w:tcW w:w="4536" w:type="dxa"/>
          </w:tcPr>
          <w:p w14:paraId="57274BCD" w14:textId="77777777" w:rsidR="00615614" w:rsidRPr="00C805E9" w:rsidRDefault="00615614" w:rsidP="00B269C7">
            <w:pPr>
              <w:rPr>
                <w:b/>
                <w:bCs/>
                <w:noProof/>
              </w:rPr>
            </w:pPr>
            <w:r w:rsidRPr="00C805E9">
              <w:rPr>
                <w:b/>
                <w:bCs/>
                <w:noProof/>
              </w:rPr>
              <w:t>Slovenská republika</w:t>
            </w:r>
          </w:p>
          <w:p w14:paraId="1993E3AC" w14:textId="77777777" w:rsidR="00615614" w:rsidRPr="00C805E9" w:rsidRDefault="00615614" w:rsidP="00B269C7">
            <w:pPr>
              <w:rPr>
                <w:noProof/>
              </w:rPr>
            </w:pPr>
            <w:r w:rsidRPr="00C805E9">
              <w:rPr>
                <w:noProof/>
              </w:rPr>
              <w:t>Johnson &amp; Johnson, s.r.o.</w:t>
            </w:r>
          </w:p>
          <w:p w14:paraId="5991FC0C" w14:textId="77777777" w:rsidR="00615614" w:rsidRPr="00C805E9" w:rsidRDefault="00615614" w:rsidP="00B269C7">
            <w:pPr>
              <w:tabs>
                <w:tab w:val="left" w:pos="-720"/>
              </w:tabs>
              <w:rPr>
                <w:noProof/>
              </w:rPr>
            </w:pPr>
            <w:r w:rsidRPr="00C805E9">
              <w:rPr>
                <w:noProof/>
              </w:rPr>
              <w:t>Tel: +421 232 408 400</w:t>
            </w:r>
          </w:p>
          <w:p w14:paraId="507F4BE6" w14:textId="77777777" w:rsidR="00112775" w:rsidRPr="00C805E9" w:rsidRDefault="00112775" w:rsidP="00B269C7">
            <w:pPr>
              <w:tabs>
                <w:tab w:val="left" w:pos="-720"/>
              </w:tabs>
              <w:rPr>
                <w:b/>
                <w:noProof/>
                <w:szCs w:val="22"/>
              </w:rPr>
            </w:pPr>
          </w:p>
        </w:tc>
      </w:tr>
      <w:tr w:rsidR="00615614" w:rsidRPr="00C805E9" w14:paraId="179985A4" w14:textId="77777777" w:rsidTr="0030699A">
        <w:trPr>
          <w:cantSplit/>
        </w:trPr>
        <w:tc>
          <w:tcPr>
            <w:tcW w:w="4536" w:type="dxa"/>
          </w:tcPr>
          <w:p w14:paraId="25277E6B" w14:textId="77777777" w:rsidR="00615614" w:rsidRPr="00C805E9" w:rsidRDefault="00615614" w:rsidP="00B269C7">
            <w:pPr>
              <w:tabs>
                <w:tab w:val="left" w:pos="-720"/>
              </w:tabs>
              <w:rPr>
                <w:b/>
                <w:noProof/>
                <w:szCs w:val="22"/>
              </w:rPr>
            </w:pPr>
            <w:r w:rsidRPr="00C805E9">
              <w:rPr>
                <w:b/>
                <w:noProof/>
                <w:szCs w:val="22"/>
              </w:rPr>
              <w:t>Italia</w:t>
            </w:r>
          </w:p>
          <w:p w14:paraId="77298424" w14:textId="77777777" w:rsidR="00615614" w:rsidRPr="00C805E9" w:rsidRDefault="00615614" w:rsidP="00B269C7">
            <w:pPr>
              <w:tabs>
                <w:tab w:val="left" w:pos="-720"/>
              </w:tabs>
              <w:rPr>
                <w:noProof/>
                <w:szCs w:val="22"/>
              </w:rPr>
            </w:pPr>
            <w:r w:rsidRPr="00C805E9">
              <w:rPr>
                <w:noProof/>
                <w:szCs w:val="22"/>
              </w:rPr>
              <w:t>Janssen-Cilag SpA</w:t>
            </w:r>
          </w:p>
          <w:p w14:paraId="0EBF5EE7" w14:textId="77777777" w:rsidR="00615614" w:rsidRPr="00C805E9" w:rsidRDefault="00615614" w:rsidP="00B269C7">
            <w:pPr>
              <w:tabs>
                <w:tab w:val="left" w:pos="-720"/>
              </w:tabs>
              <w:rPr>
                <w:noProof/>
                <w:szCs w:val="22"/>
              </w:rPr>
            </w:pPr>
            <w:r w:rsidRPr="00C805E9">
              <w:rPr>
                <w:noProof/>
                <w:szCs w:val="22"/>
              </w:rPr>
              <w:t>Tel: 800 688 777 / +39 02 2510 1</w:t>
            </w:r>
          </w:p>
          <w:p w14:paraId="5EA88747" w14:textId="77777777" w:rsidR="00615614" w:rsidRPr="00C805E9" w:rsidRDefault="00615614" w:rsidP="00B269C7">
            <w:pPr>
              <w:tabs>
                <w:tab w:val="left" w:pos="-720"/>
              </w:tabs>
              <w:rPr>
                <w:noProof/>
                <w:szCs w:val="22"/>
              </w:rPr>
            </w:pPr>
            <w:r w:rsidRPr="00C805E9">
              <w:rPr>
                <w:noProof/>
                <w:szCs w:val="22"/>
              </w:rPr>
              <w:t>janssenita@its.jnj.com</w:t>
            </w:r>
          </w:p>
          <w:p w14:paraId="025A93F3" w14:textId="77777777" w:rsidR="00615614" w:rsidRPr="00C805E9" w:rsidRDefault="00615614" w:rsidP="00B269C7">
            <w:pPr>
              <w:rPr>
                <w:b/>
                <w:noProof/>
                <w:szCs w:val="22"/>
              </w:rPr>
            </w:pPr>
          </w:p>
        </w:tc>
        <w:tc>
          <w:tcPr>
            <w:tcW w:w="4536" w:type="dxa"/>
          </w:tcPr>
          <w:p w14:paraId="67EA8CFE" w14:textId="77777777" w:rsidR="00615614" w:rsidRPr="00C805E9" w:rsidRDefault="00615614" w:rsidP="00B269C7">
            <w:pPr>
              <w:tabs>
                <w:tab w:val="left" w:pos="-720"/>
              </w:tabs>
              <w:rPr>
                <w:b/>
                <w:noProof/>
                <w:szCs w:val="22"/>
              </w:rPr>
            </w:pPr>
            <w:r w:rsidRPr="00C805E9">
              <w:rPr>
                <w:b/>
                <w:noProof/>
                <w:szCs w:val="22"/>
              </w:rPr>
              <w:t>Suomi/Finland</w:t>
            </w:r>
          </w:p>
          <w:p w14:paraId="2C2FE390" w14:textId="77777777" w:rsidR="00615614" w:rsidRPr="00C805E9" w:rsidRDefault="00615614" w:rsidP="00B269C7">
            <w:pPr>
              <w:tabs>
                <w:tab w:val="left" w:pos="-720"/>
              </w:tabs>
              <w:rPr>
                <w:noProof/>
                <w:szCs w:val="22"/>
              </w:rPr>
            </w:pPr>
            <w:r w:rsidRPr="00C805E9">
              <w:rPr>
                <w:noProof/>
                <w:szCs w:val="22"/>
              </w:rPr>
              <w:t>Janssen-Cilag Oy</w:t>
            </w:r>
          </w:p>
          <w:p w14:paraId="4439DC63" w14:textId="77777777" w:rsidR="00615614" w:rsidRPr="00C805E9" w:rsidRDefault="00615614" w:rsidP="00B269C7">
            <w:pPr>
              <w:tabs>
                <w:tab w:val="left" w:pos="-720"/>
              </w:tabs>
              <w:rPr>
                <w:noProof/>
                <w:szCs w:val="22"/>
              </w:rPr>
            </w:pPr>
            <w:r w:rsidRPr="00C805E9">
              <w:rPr>
                <w:noProof/>
                <w:szCs w:val="22"/>
              </w:rPr>
              <w:t>Puh/Tel: +358 207 531 300</w:t>
            </w:r>
          </w:p>
          <w:p w14:paraId="7AC889F8" w14:textId="77777777" w:rsidR="00615614" w:rsidRPr="00C805E9" w:rsidRDefault="00615614" w:rsidP="00B269C7">
            <w:pPr>
              <w:tabs>
                <w:tab w:val="left" w:pos="-720"/>
              </w:tabs>
              <w:rPr>
                <w:noProof/>
                <w:szCs w:val="22"/>
              </w:rPr>
            </w:pPr>
            <w:r w:rsidRPr="00C805E9">
              <w:rPr>
                <w:noProof/>
                <w:szCs w:val="22"/>
              </w:rPr>
              <w:t>jacfi@its.jnj.com</w:t>
            </w:r>
          </w:p>
          <w:p w14:paraId="7A61DE49" w14:textId="77777777" w:rsidR="00615614" w:rsidRPr="00C805E9" w:rsidRDefault="00615614" w:rsidP="00B269C7">
            <w:pPr>
              <w:tabs>
                <w:tab w:val="left" w:pos="-720"/>
              </w:tabs>
              <w:rPr>
                <w:noProof/>
                <w:szCs w:val="22"/>
              </w:rPr>
            </w:pPr>
          </w:p>
        </w:tc>
      </w:tr>
      <w:tr w:rsidR="00615614" w:rsidRPr="00C805E9" w14:paraId="61CB98A3" w14:textId="77777777" w:rsidTr="0030699A">
        <w:trPr>
          <w:cantSplit/>
        </w:trPr>
        <w:tc>
          <w:tcPr>
            <w:tcW w:w="4536" w:type="dxa"/>
          </w:tcPr>
          <w:p w14:paraId="77A8A670" w14:textId="77777777" w:rsidR="00615614" w:rsidRPr="00C805E9" w:rsidRDefault="00615614" w:rsidP="00B269C7">
            <w:pPr>
              <w:tabs>
                <w:tab w:val="left" w:pos="-720"/>
              </w:tabs>
              <w:rPr>
                <w:b/>
                <w:noProof/>
                <w:szCs w:val="22"/>
              </w:rPr>
            </w:pPr>
            <w:r w:rsidRPr="00C805E9">
              <w:rPr>
                <w:b/>
                <w:noProof/>
                <w:szCs w:val="22"/>
              </w:rPr>
              <w:t>Κύπρος</w:t>
            </w:r>
          </w:p>
          <w:p w14:paraId="1C0609EE" w14:textId="77777777" w:rsidR="00615614" w:rsidRPr="00C805E9" w:rsidRDefault="00615614" w:rsidP="00B269C7">
            <w:pPr>
              <w:tabs>
                <w:tab w:val="left" w:pos="-720"/>
              </w:tabs>
              <w:rPr>
                <w:noProof/>
                <w:szCs w:val="22"/>
              </w:rPr>
            </w:pPr>
            <w:r w:rsidRPr="00C805E9">
              <w:rPr>
                <w:noProof/>
                <w:szCs w:val="22"/>
              </w:rPr>
              <w:t>Βαρνάβας Χατζηπαναγής Λτδ</w:t>
            </w:r>
          </w:p>
          <w:p w14:paraId="2EB7B106" w14:textId="77777777" w:rsidR="00615614" w:rsidRPr="00C805E9" w:rsidRDefault="00615614" w:rsidP="00B269C7">
            <w:pPr>
              <w:tabs>
                <w:tab w:val="left" w:pos="-720"/>
              </w:tabs>
              <w:rPr>
                <w:b/>
                <w:noProof/>
                <w:szCs w:val="22"/>
              </w:rPr>
            </w:pPr>
            <w:r w:rsidRPr="00C805E9">
              <w:rPr>
                <w:noProof/>
                <w:szCs w:val="22"/>
              </w:rPr>
              <w:t>Τηλ: +357 22 207 700</w:t>
            </w:r>
          </w:p>
          <w:p w14:paraId="580F0A8C" w14:textId="77777777" w:rsidR="00615614" w:rsidRPr="00C805E9" w:rsidRDefault="00615614" w:rsidP="00B269C7">
            <w:pPr>
              <w:rPr>
                <w:b/>
                <w:noProof/>
                <w:szCs w:val="22"/>
              </w:rPr>
            </w:pPr>
          </w:p>
        </w:tc>
        <w:tc>
          <w:tcPr>
            <w:tcW w:w="4536" w:type="dxa"/>
          </w:tcPr>
          <w:p w14:paraId="54146EC1" w14:textId="77777777" w:rsidR="00615614" w:rsidRPr="00C805E9" w:rsidRDefault="00615614" w:rsidP="00B269C7">
            <w:pPr>
              <w:tabs>
                <w:tab w:val="left" w:pos="-720"/>
              </w:tabs>
              <w:rPr>
                <w:b/>
                <w:noProof/>
                <w:szCs w:val="22"/>
              </w:rPr>
            </w:pPr>
            <w:r w:rsidRPr="00C805E9">
              <w:rPr>
                <w:b/>
                <w:noProof/>
                <w:szCs w:val="22"/>
              </w:rPr>
              <w:t>Sverige</w:t>
            </w:r>
          </w:p>
          <w:p w14:paraId="2EE9D069" w14:textId="77777777" w:rsidR="00615614" w:rsidRPr="00C805E9" w:rsidRDefault="00615614" w:rsidP="00B269C7">
            <w:pPr>
              <w:tabs>
                <w:tab w:val="left" w:pos="-720"/>
              </w:tabs>
              <w:rPr>
                <w:noProof/>
              </w:rPr>
            </w:pPr>
            <w:r w:rsidRPr="00C805E9">
              <w:rPr>
                <w:noProof/>
                <w:szCs w:val="22"/>
              </w:rPr>
              <w:t>Janssen-Cilag AB</w:t>
            </w:r>
          </w:p>
          <w:p w14:paraId="5AED0E01" w14:textId="77777777" w:rsidR="00615614" w:rsidRPr="00C805E9" w:rsidRDefault="009141CA" w:rsidP="00B269C7">
            <w:pPr>
              <w:tabs>
                <w:tab w:val="left" w:pos="-720"/>
              </w:tabs>
              <w:rPr>
                <w:noProof/>
                <w:szCs w:val="22"/>
              </w:rPr>
            </w:pPr>
            <w:r w:rsidRPr="00C805E9">
              <w:rPr>
                <w:noProof/>
                <w:szCs w:val="22"/>
              </w:rPr>
              <w:t>Tfn</w:t>
            </w:r>
            <w:r w:rsidR="00615614" w:rsidRPr="00C805E9">
              <w:rPr>
                <w:noProof/>
                <w:szCs w:val="22"/>
              </w:rPr>
              <w:t>: +46 8 626 50 00</w:t>
            </w:r>
          </w:p>
          <w:p w14:paraId="533F2F9A" w14:textId="77777777" w:rsidR="00615614" w:rsidRPr="00C805E9" w:rsidRDefault="00615614" w:rsidP="00B269C7">
            <w:pPr>
              <w:tabs>
                <w:tab w:val="left" w:pos="-720"/>
              </w:tabs>
              <w:rPr>
                <w:noProof/>
                <w:szCs w:val="22"/>
              </w:rPr>
            </w:pPr>
            <w:r w:rsidRPr="00C805E9">
              <w:rPr>
                <w:noProof/>
                <w:szCs w:val="22"/>
              </w:rPr>
              <w:t>jacse@its.jnj.com</w:t>
            </w:r>
          </w:p>
          <w:p w14:paraId="3A120EB9" w14:textId="77777777" w:rsidR="00615614" w:rsidRPr="00C805E9" w:rsidRDefault="00615614" w:rsidP="00B269C7">
            <w:pPr>
              <w:tabs>
                <w:tab w:val="left" w:pos="-720"/>
                <w:tab w:val="left" w:pos="4536"/>
              </w:tabs>
              <w:rPr>
                <w:b/>
                <w:noProof/>
                <w:szCs w:val="22"/>
              </w:rPr>
            </w:pPr>
          </w:p>
        </w:tc>
      </w:tr>
      <w:tr w:rsidR="00615614" w:rsidRPr="00C805E9" w14:paraId="081FAEDC" w14:textId="77777777" w:rsidTr="0030699A">
        <w:trPr>
          <w:cantSplit/>
        </w:trPr>
        <w:tc>
          <w:tcPr>
            <w:tcW w:w="4536" w:type="dxa"/>
          </w:tcPr>
          <w:p w14:paraId="5AAB7F5A" w14:textId="77777777" w:rsidR="00615614" w:rsidRPr="00C805E9" w:rsidRDefault="00615614" w:rsidP="00B269C7">
            <w:pPr>
              <w:tabs>
                <w:tab w:val="left" w:pos="-720"/>
              </w:tabs>
              <w:rPr>
                <w:b/>
                <w:noProof/>
                <w:szCs w:val="22"/>
              </w:rPr>
            </w:pPr>
            <w:r w:rsidRPr="00C805E9">
              <w:rPr>
                <w:b/>
                <w:noProof/>
                <w:szCs w:val="22"/>
              </w:rPr>
              <w:t>Latvija</w:t>
            </w:r>
          </w:p>
          <w:p w14:paraId="00418D3F" w14:textId="77777777" w:rsidR="00615614" w:rsidRPr="00C805E9" w:rsidRDefault="00615614" w:rsidP="00B269C7">
            <w:pPr>
              <w:tabs>
                <w:tab w:val="left" w:pos="-720"/>
              </w:tabs>
              <w:rPr>
                <w:noProof/>
                <w:szCs w:val="22"/>
              </w:rPr>
            </w:pPr>
            <w:r w:rsidRPr="00C805E9">
              <w:rPr>
                <w:noProof/>
              </w:rPr>
              <w:t>UAB "JOHNSON &amp; JOHNSON"</w:t>
            </w:r>
            <w:r w:rsidRPr="00C805E9">
              <w:rPr>
                <w:noProof/>
                <w:szCs w:val="22"/>
              </w:rPr>
              <w:t xml:space="preserve"> filiāle Latvijā</w:t>
            </w:r>
          </w:p>
          <w:p w14:paraId="6DD44C6D" w14:textId="77777777" w:rsidR="00615614" w:rsidRPr="00C805E9" w:rsidRDefault="00615614" w:rsidP="00B269C7">
            <w:pPr>
              <w:tabs>
                <w:tab w:val="left" w:pos="-720"/>
              </w:tabs>
              <w:rPr>
                <w:noProof/>
                <w:szCs w:val="22"/>
              </w:rPr>
            </w:pPr>
            <w:r w:rsidRPr="00C805E9">
              <w:rPr>
                <w:noProof/>
                <w:szCs w:val="22"/>
              </w:rPr>
              <w:t>Tel: +371 678 93561</w:t>
            </w:r>
          </w:p>
          <w:p w14:paraId="0484E7B1" w14:textId="77777777" w:rsidR="00615614" w:rsidRPr="00C805E9" w:rsidRDefault="00615614" w:rsidP="00B269C7">
            <w:pPr>
              <w:tabs>
                <w:tab w:val="left" w:pos="-720"/>
              </w:tabs>
              <w:rPr>
                <w:noProof/>
                <w:szCs w:val="22"/>
              </w:rPr>
            </w:pPr>
            <w:r w:rsidRPr="00C805E9">
              <w:rPr>
                <w:noProof/>
                <w:szCs w:val="22"/>
              </w:rPr>
              <w:t>lv@its.jnj.com</w:t>
            </w:r>
          </w:p>
          <w:p w14:paraId="79B916FD" w14:textId="77777777" w:rsidR="00615614" w:rsidRPr="00C805E9" w:rsidRDefault="00615614" w:rsidP="00B269C7">
            <w:pPr>
              <w:tabs>
                <w:tab w:val="left" w:pos="-720"/>
              </w:tabs>
              <w:rPr>
                <w:noProof/>
                <w:szCs w:val="22"/>
              </w:rPr>
            </w:pPr>
          </w:p>
        </w:tc>
        <w:tc>
          <w:tcPr>
            <w:tcW w:w="4536" w:type="dxa"/>
          </w:tcPr>
          <w:p w14:paraId="3B996E0D" w14:textId="5F952F5B" w:rsidR="00615614" w:rsidRPr="00C805E9" w:rsidRDefault="00615614" w:rsidP="00B269C7">
            <w:pPr>
              <w:rPr>
                <w:noProof/>
                <w:szCs w:val="22"/>
              </w:rPr>
            </w:pPr>
          </w:p>
        </w:tc>
      </w:tr>
    </w:tbl>
    <w:p w14:paraId="4283E1FF" w14:textId="77777777" w:rsidR="007D22B1" w:rsidRPr="00C805E9" w:rsidRDefault="007D22B1" w:rsidP="00B269C7">
      <w:pPr>
        <w:rPr>
          <w:noProof/>
          <w:szCs w:val="22"/>
        </w:rPr>
      </w:pPr>
    </w:p>
    <w:p w14:paraId="5881D6B1" w14:textId="77777777" w:rsidR="007D22B1" w:rsidRPr="00C805E9" w:rsidRDefault="007D22B1" w:rsidP="00B269C7">
      <w:pPr>
        <w:rPr>
          <w:b/>
          <w:noProof/>
          <w:szCs w:val="22"/>
        </w:rPr>
      </w:pPr>
      <w:r w:rsidRPr="00C805E9">
        <w:rPr>
          <w:b/>
          <w:noProof/>
          <w:szCs w:val="22"/>
        </w:rPr>
        <w:t>Acest prospect a fost revizuit în</w:t>
      </w:r>
      <w:r w:rsidR="00FA6B48" w:rsidRPr="00C805E9">
        <w:rPr>
          <w:b/>
          <w:noProof/>
          <w:szCs w:val="22"/>
        </w:rPr>
        <w:t xml:space="preserve"> </w:t>
      </w:r>
    </w:p>
    <w:p w14:paraId="08162317" w14:textId="77777777" w:rsidR="007D22B1" w:rsidRPr="00C805E9" w:rsidRDefault="007D22B1" w:rsidP="00B269C7">
      <w:pPr>
        <w:rPr>
          <w:noProof/>
          <w:szCs w:val="22"/>
        </w:rPr>
      </w:pPr>
    </w:p>
    <w:p w14:paraId="544CD437" w14:textId="77777777" w:rsidR="007D22B1" w:rsidRPr="00C805E9" w:rsidRDefault="007D22B1" w:rsidP="00B269C7">
      <w:pPr>
        <w:keepNext/>
        <w:rPr>
          <w:noProof/>
          <w:szCs w:val="22"/>
        </w:rPr>
      </w:pPr>
      <w:r w:rsidRPr="00C805E9">
        <w:rPr>
          <w:b/>
          <w:noProof/>
          <w:szCs w:val="22"/>
        </w:rPr>
        <w:t>Alte surse de informa</w:t>
      </w:r>
      <w:r w:rsidR="004A30CB" w:rsidRPr="00C805E9">
        <w:rPr>
          <w:b/>
          <w:noProof/>
          <w:szCs w:val="22"/>
        </w:rPr>
        <w:t>ț</w:t>
      </w:r>
      <w:r w:rsidRPr="00C805E9">
        <w:rPr>
          <w:b/>
          <w:noProof/>
          <w:szCs w:val="22"/>
        </w:rPr>
        <w:t>ii</w:t>
      </w:r>
    </w:p>
    <w:p w14:paraId="227617ED" w14:textId="77777777" w:rsidR="007D22B1" w:rsidRPr="00C805E9" w:rsidRDefault="007D22B1" w:rsidP="00B269C7">
      <w:pPr>
        <w:rPr>
          <w:noProof/>
          <w:szCs w:val="22"/>
        </w:rPr>
      </w:pPr>
      <w:r w:rsidRPr="00C805E9">
        <w:rPr>
          <w:noProof/>
          <w:szCs w:val="22"/>
        </w:rPr>
        <w:t>Informa</w:t>
      </w:r>
      <w:r w:rsidR="004A30CB" w:rsidRPr="00C805E9">
        <w:rPr>
          <w:noProof/>
          <w:szCs w:val="22"/>
        </w:rPr>
        <w:t>ț</w:t>
      </w:r>
      <w:r w:rsidRPr="00C805E9">
        <w:rPr>
          <w:noProof/>
          <w:szCs w:val="22"/>
        </w:rPr>
        <w:t>ii detaliate privind acest medicament sunt disponibile pe site-ul Agen</w:t>
      </w:r>
      <w:r w:rsidR="004A30CB" w:rsidRPr="00C805E9">
        <w:rPr>
          <w:noProof/>
          <w:szCs w:val="22"/>
        </w:rPr>
        <w:t>ț</w:t>
      </w:r>
      <w:r w:rsidRPr="00C805E9">
        <w:rPr>
          <w:noProof/>
          <w:szCs w:val="22"/>
        </w:rPr>
        <w:t xml:space="preserve">iei Europene pentru Medicamente </w:t>
      </w:r>
      <w:hyperlink r:id="rId32" w:history="1">
        <w:r w:rsidR="00403888" w:rsidRPr="00C805E9">
          <w:rPr>
            <w:rStyle w:val="Hyperlink"/>
            <w:noProof/>
          </w:rPr>
          <w:t>https://www.ema.europa.eu</w:t>
        </w:r>
      </w:hyperlink>
      <w:r w:rsidRPr="00C805E9">
        <w:rPr>
          <w:noProof/>
          <w:szCs w:val="22"/>
        </w:rPr>
        <w:t>.</w:t>
      </w:r>
      <w:bookmarkStart w:id="114" w:name="page_total_master3"/>
      <w:bookmarkStart w:id="115" w:name="page_total"/>
      <w:bookmarkEnd w:id="114"/>
      <w:bookmarkEnd w:id="115"/>
    </w:p>
    <w:p w14:paraId="27809FB0" w14:textId="77777777" w:rsidR="005C249F" w:rsidRPr="00C805E9" w:rsidRDefault="0089469C" w:rsidP="00B269C7">
      <w:pPr>
        <w:jc w:val="center"/>
        <w:rPr>
          <w:b/>
          <w:noProof/>
          <w:szCs w:val="22"/>
        </w:rPr>
      </w:pPr>
      <w:r w:rsidRPr="00C805E9">
        <w:rPr>
          <w:noProof/>
          <w:szCs w:val="22"/>
        </w:rPr>
        <w:br w:type="page"/>
      </w:r>
      <w:r w:rsidR="005C249F" w:rsidRPr="00C805E9">
        <w:rPr>
          <w:b/>
          <w:noProof/>
          <w:szCs w:val="22"/>
        </w:rPr>
        <w:lastRenderedPageBreak/>
        <w:t>Prospect: Informații pentru pacient</w:t>
      </w:r>
    </w:p>
    <w:p w14:paraId="0C7AEC72" w14:textId="77777777" w:rsidR="005C249F" w:rsidRPr="00C805E9" w:rsidRDefault="005C249F" w:rsidP="00B269C7">
      <w:pPr>
        <w:jc w:val="center"/>
        <w:rPr>
          <w:b/>
          <w:noProof/>
          <w:szCs w:val="22"/>
        </w:rPr>
      </w:pPr>
    </w:p>
    <w:p w14:paraId="62CD8C28" w14:textId="77777777" w:rsidR="005C249F" w:rsidRPr="00C805E9" w:rsidRDefault="005C249F" w:rsidP="00B269C7">
      <w:pPr>
        <w:widowControl w:val="0"/>
        <w:tabs>
          <w:tab w:val="left" w:pos="993"/>
        </w:tabs>
        <w:jc w:val="center"/>
        <w:rPr>
          <w:b/>
          <w:noProof/>
        </w:rPr>
      </w:pPr>
      <w:r w:rsidRPr="00C805E9">
        <w:rPr>
          <w:b/>
          <w:noProof/>
        </w:rPr>
        <w:t>IMBRUVICA 140 mg comprimate filmate</w:t>
      </w:r>
    </w:p>
    <w:p w14:paraId="0286C3F6" w14:textId="77777777" w:rsidR="005C249F" w:rsidRPr="00C805E9" w:rsidRDefault="005C249F" w:rsidP="00B269C7">
      <w:pPr>
        <w:widowControl w:val="0"/>
        <w:tabs>
          <w:tab w:val="left" w:pos="993"/>
        </w:tabs>
        <w:jc w:val="center"/>
        <w:rPr>
          <w:noProof/>
        </w:rPr>
      </w:pPr>
      <w:r w:rsidRPr="00C805E9">
        <w:rPr>
          <w:b/>
          <w:noProof/>
        </w:rPr>
        <w:t>IMBRUVICA 280 mg comprimate filmate</w:t>
      </w:r>
    </w:p>
    <w:p w14:paraId="0718574A" w14:textId="77777777" w:rsidR="005C249F" w:rsidRPr="00C805E9" w:rsidRDefault="005C249F" w:rsidP="00B269C7">
      <w:pPr>
        <w:widowControl w:val="0"/>
        <w:tabs>
          <w:tab w:val="left" w:pos="993"/>
        </w:tabs>
        <w:jc w:val="center"/>
        <w:rPr>
          <w:b/>
          <w:noProof/>
        </w:rPr>
      </w:pPr>
      <w:r w:rsidRPr="00C805E9">
        <w:rPr>
          <w:b/>
          <w:noProof/>
        </w:rPr>
        <w:t>IMBRUVICA 420 mg comprimate filmate</w:t>
      </w:r>
    </w:p>
    <w:p w14:paraId="4BD957B9" w14:textId="77777777" w:rsidR="005C249F" w:rsidRPr="00C805E9" w:rsidRDefault="005C249F" w:rsidP="00B269C7">
      <w:pPr>
        <w:widowControl w:val="0"/>
        <w:tabs>
          <w:tab w:val="left" w:pos="993"/>
        </w:tabs>
        <w:jc w:val="center"/>
        <w:rPr>
          <w:noProof/>
        </w:rPr>
      </w:pPr>
      <w:r w:rsidRPr="00C805E9">
        <w:rPr>
          <w:b/>
          <w:noProof/>
        </w:rPr>
        <w:t>IMBRUVICA 560 mg comprimate filmate</w:t>
      </w:r>
    </w:p>
    <w:p w14:paraId="6C073A9F" w14:textId="77777777" w:rsidR="005C249F" w:rsidRPr="00C805E9" w:rsidRDefault="005C249F" w:rsidP="00B269C7">
      <w:pPr>
        <w:widowControl w:val="0"/>
        <w:tabs>
          <w:tab w:val="clear" w:pos="567"/>
        </w:tabs>
        <w:jc w:val="center"/>
        <w:rPr>
          <w:noProof/>
          <w:szCs w:val="22"/>
        </w:rPr>
      </w:pPr>
      <w:r w:rsidRPr="00C805E9">
        <w:rPr>
          <w:noProof/>
        </w:rPr>
        <w:t>ibrutinib</w:t>
      </w:r>
    </w:p>
    <w:p w14:paraId="6C60E24A" w14:textId="77777777" w:rsidR="005C249F" w:rsidRPr="00C805E9" w:rsidRDefault="005C249F" w:rsidP="00B269C7">
      <w:pPr>
        <w:rPr>
          <w:noProof/>
          <w:szCs w:val="22"/>
        </w:rPr>
      </w:pPr>
    </w:p>
    <w:p w14:paraId="5BD62CE3" w14:textId="77777777" w:rsidR="00092DB2" w:rsidRPr="00C805E9" w:rsidRDefault="00092DB2" w:rsidP="00B269C7">
      <w:pPr>
        <w:rPr>
          <w:noProof/>
          <w:szCs w:val="22"/>
        </w:rPr>
      </w:pPr>
    </w:p>
    <w:p w14:paraId="4284F1FB" w14:textId="77777777" w:rsidR="005C249F" w:rsidRPr="00C805E9" w:rsidRDefault="005C249F" w:rsidP="00B269C7">
      <w:pPr>
        <w:keepNext/>
        <w:rPr>
          <w:noProof/>
          <w:szCs w:val="22"/>
        </w:rPr>
      </w:pPr>
      <w:r w:rsidRPr="00C805E9">
        <w:rPr>
          <w:b/>
          <w:noProof/>
          <w:szCs w:val="22"/>
        </w:rPr>
        <w:t>Citiți cu atenție și în întregime acest prospect înainte de a începe să luați acest medicament deoarece conține informații importante pentru dumneavoastră.</w:t>
      </w:r>
    </w:p>
    <w:p w14:paraId="01440B25" w14:textId="77777777" w:rsidR="005C249F" w:rsidRPr="00C805E9" w:rsidRDefault="005C249F" w:rsidP="00B269C7">
      <w:pPr>
        <w:numPr>
          <w:ilvl w:val="0"/>
          <w:numId w:val="2"/>
        </w:numPr>
        <w:ind w:left="567" w:hanging="567"/>
        <w:rPr>
          <w:noProof/>
          <w:szCs w:val="22"/>
        </w:rPr>
      </w:pPr>
      <w:r w:rsidRPr="00C805E9">
        <w:rPr>
          <w:noProof/>
          <w:szCs w:val="22"/>
        </w:rPr>
        <w:t>Păstrați acest prospect. S-ar putea să fie necesar să-l recitiți.</w:t>
      </w:r>
    </w:p>
    <w:p w14:paraId="2A6C3F91" w14:textId="77777777" w:rsidR="005C249F" w:rsidRPr="00C805E9" w:rsidRDefault="005C249F" w:rsidP="00B269C7">
      <w:pPr>
        <w:numPr>
          <w:ilvl w:val="0"/>
          <w:numId w:val="2"/>
        </w:numPr>
        <w:ind w:left="567" w:hanging="567"/>
        <w:rPr>
          <w:noProof/>
          <w:szCs w:val="22"/>
        </w:rPr>
      </w:pPr>
      <w:r w:rsidRPr="00C805E9">
        <w:rPr>
          <w:noProof/>
          <w:szCs w:val="22"/>
        </w:rPr>
        <w:t>Dacă aveți orice întrebări suplimentare, adresați-vă medicului dumneavoastră, farmacistului sau asistentei medicale.</w:t>
      </w:r>
    </w:p>
    <w:p w14:paraId="15CF6F34" w14:textId="77777777" w:rsidR="005C249F" w:rsidRPr="00C805E9" w:rsidRDefault="005C249F" w:rsidP="00B269C7">
      <w:pPr>
        <w:numPr>
          <w:ilvl w:val="0"/>
          <w:numId w:val="2"/>
        </w:numPr>
        <w:ind w:left="567" w:hanging="567"/>
        <w:rPr>
          <w:noProof/>
          <w:szCs w:val="22"/>
        </w:rPr>
      </w:pPr>
      <w:r w:rsidRPr="00C805E9">
        <w:rPr>
          <w:noProof/>
          <w:szCs w:val="22"/>
        </w:rPr>
        <w:t>Acest medicament a fost prescris numai pentru dumneavoastră. Nu trebuie să-l dați altor persoane. Le poate face rău, chiar dacă au aceleași semne de boală ca dumneavoastră.</w:t>
      </w:r>
    </w:p>
    <w:p w14:paraId="51E9CE7B" w14:textId="77777777" w:rsidR="005C249F" w:rsidRPr="00C805E9" w:rsidRDefault="005C249F" w:rsidP="00B269C7">
      <w:pPr>
        <w:numPr>
          <w:ilvl w:val="0"/>
          <w:numId w:val="2"/>
        </w:numPr>
        <w:ind w:left="567" w:hanging="567"/>
        <w:rPr>
          <w:noProof/>
          <w:szCs w:val="22"/>
        </w:rPr>
      </w:pPr>
      <w:r w:rsidRPr="00C805E9">
        <w:rPr>
          <w:noProof/>
          <w:szCs w:val="22"/>
        </w:rPr>
        <w:t>Dacă manifestați orice reacții adverse, adresați-vă medicului dumneavoastră, farmacistului sau asistentei medicale. Acestea includ orice posibile reacții adverse nemenționate în acest prospect. Vezi pct. 4.</w:t>
      </w:r>
    </w:p>
    <w:p w14:paraId="11A329CD" w14:textId="77777777" w:rsidR="005C249F" w:rsidRPr="00C805E9" w:rsidRDefault="005C249F" w:rsidP="00B269C7">
      <w:pPr>
        <w:rPr>
          <w:noProof/>
          <w:szCs w:val="22"/>
        </w:rPr>
      </w:pPr>
    </w:p>
    <w:p w14:paraId="3B8768DA" w14:textId="77777777" w:rsidR="005C249F" w:rsidRPr="00C805E9" w:rsidRDefault="005C249F" w:rsidP="00B269C7">
      <w:pPr>
        <w:keepNext/>
        <w:rPr>
          <w:noProof/>
        </w:rPr>
      </w:pPr>
      <w:r w:rsidRPr="00C805E9">
        <w:rPr>
          <w:b/>
          <w:noProof/>
          <w:szCs w:val="22"/>
        </w:rPr>
        <w:t>Ce găsiți în acest prospect</w:t>
      </w:r>
    </w:p>
    <w:p w14:paraId="54CE42B1" w14:textId="77777777" w:rsidR="005C249F" w:rsidRPr="00C805E9" w:rsidRDefault="005C249F" w:rsidP="00B269C7">
      <w:pPr>
        <w:rPr>
          <w:noProof/>
        </w:rPr>
      </w:pPr>
      <w:r w:rsidRPr="00C805E9">
        <w:rPr>
          <w:noProof/>
        </w:rPr>
        <w:t>1.</w:t>
      </w:r>
      <w:r w:rsidRPr="00C805E9">
        <w:rPr>
          <w:noProof/>
        </w:rPr>
        <w:tab/>
        <w:t>Ce este IMBRUVICA și pentru ce se utilizează</w:t>
      </w:r>
    </w:p>
    <w:p w14:paraId="07E175CB" w14:textId="77777777" w:rsidR="005C249F" w:rsidRPr="00C805E9" w:rsidRDefault="005C249F" w:rsidP="00B269C7">
      <w:pPr>
        <w:rPr>
          <w:noProof/>
        </w:rPr>
      </w:pPr>
      <w:r w:rsidRPr="00C805E9">
        <w:rPr>
          <w:noProof/>
        </w:rPr>
        <w:t>2.</w:t>
      </w:r>
      <w:r w:rsidRPr="00C805E9">
        <w:rPr>
          <w:noProof/>
        </w:rPr>
        <w:tab/>
        <w:t>Ce trebuie să știți înainte să luați IMBRUVICA</w:t>
      </w:r>
    </w:p>
    <w:p w14:paraId="6F709907" w14:textId="77777777" w:rsidR="005C249F" w:rsidRPr="00C805E9" w:rsidRDefault="005C249F" w:rsidP="00B269C7">
      <w:pPr>
        <w:rPr>
          <w:noProof/>
        </w:rPr>
      </w:pPr>
      <w:r w:rsidRPr="00C805E9">
        <w:rPr>
          <w:noProof/>
        </w:rPr>
        <w:t>3.</w:t>
      </w:r>
      <w:r w:rsidRPr="00C805E9">
        <w:rPr>
          <w:noProof/>
        </w:rPr>
        <w:tab/>
        <w:t>Cum să luați IMBRUVICA</w:t>
      </w:r>
    </w:p>
    <w:p w14:paraId="4DAB88CB" w14:textId="77777777" w:rsidR="005C249F" w:rsidRPr="00C805E9" w:rsidRDefault="005C249F" w:rsidP="00B269C7">
      <w:pPr>
        <w:rPr>
          <w:noProof/>
        </w:rPr>
      </w:pPr>
      <w:r w:rsidRPr="00C805E9">
        <w:rPr>
          <w:noProof/>
        </w:rPr>
        <w:t>4.</w:t>
      </w:r>
      <w:r w:rsidRPr="00C805E9">
        <w:rPr>
          <w:noProof/>
        </w:rPr>
        <w:tab/>
        <w:t>Reacții adverse posibile</w:t>
      </w:r>
    </w:p>
    <w:p w14:paraId="48ABB946" w14:textId="77777777" w:rsidR="005C249F" w:rsidRPr="00C805E9" w:rsidRDefault="005C249F" w:rsidP="00B269C7">
      <w:pPr>
        <w:rPr>
          <w:noProof/>
        </w:rPr>
      </w:pPr>
      <w:r w:rsidRPr="00C805E9">
        <w:rPr>
          <w:noProof/>
        </w:rPr>
        <w:t>5.</w:t>
      </w:r>
      <w:r w:rsidRPr="00C805E9">
        <w:rPr>
          <w:noProof/>
        </w:rPr>
        <w:tab/>
        <w:t>Cum se păstrează IMBRUVICA</w:t>
      </w:r>
    </w:p>
    <w:p w14:paraId="7EEF90FC" w14:textId="77777777" w:rsidR="005C249F" w:rsidRPr="00C805E9" w:rsidRDefault="005C249F" w:rsidP="00B269C7">
      <w:pPr>
        <w:rPr>
          <w:noProof/>
          <w:szCs w:val="22"/>
        </w:rPr>
      </w:pPr>
      <w:r w:rsidRPr="00C805E9">
        <w:rPr>
          <w:noProof/>
        </w:rPr>
        <w:t>6.</w:t>
      </w:r>
      <w:r w:rsidRPr="00C805E9">
        <w:rPr>
          <w:noProof/>
        </w:rPr>
        <w:tab/>
        <w:t>Conținutul ambalajului și alte informații</w:t>
      </w:r>
    </w:p>
    <w:p w14:paraId="479A1C97" w14:textId="77777777" w:rsidR="005C249F" w:rsidRPr="00C805E9" w:rsidRDefault="005C249F" w:rsidP="00B269C7">
      <w:pPr>
        <w:rPr>
          <w:noProof/>
          <w:szCs w:val="22"/>
        </w:rPr>
      </w:pPr>
    </w:p>
    <w:p w14:paraId="7E47AF3C" w14:textId="77777777" w:rsidR="005C249F" w:rsidRPr="00C805E9" w:rsidRDefault="005C249F" w:rsidP="00B269C7">
      <w:pPr>
        <w:rPr>
          <w:noProof/>
          <w:szCs w:val="22"/>
        </w:rPr>
      </w:pPr>
    </w:p>
    <w:p w14:paraId="1F1A7D98" w14:textId="77777777" w:rsidR="005C249F" w:rsidRPr="00C805E9" w:rsidRDefault="005C249F" w:rsidP="00B269C7">
      <w:pPr>
        <w:keepNext/>
        <w:ind w:left="567" w:hanging="567"/>
        <w:outlineLvl w:val="2"/>
        <w:rPr>
          <w:b/>
          <w:bCs/>
          <w:noProof/>
        </w:rPr>
      </w:pPr>
      <w:r w:rsidRPr="00C805E9">
        <w:rPr>
          <w:b/>
          <w:bCs/>
          <w:noProof/>
          <w:szCs w:val="22"/>
        </w:rPr>
        <w:t>1.</w:t>
      </w:r>
      <w:r w:rsidRPr="00C805E9">
        <w:rPr>
          <w:b/>
          <w:bCs/>
          <w:noProof/>
          <w:szCs w:val="22"/>
        </w:rPr>
        <w:tab/>
        <w:t xml:space="preserve">Ce este </w:t>
      </w:r>
      <w:r w:rsidRPr="00C805E9">
        <w:rPr>
          <w:b/>
          <w:bCs/>
          <w:noProof/>
        </w:rPr>
        <w:t>IMBRUVICA</w:t>
      </w:r>
      <w:r w:rsidRPr="00C805E9">
        <w:rPr>
          <w:b/>
          <w:bCs/>
          <w:noProof/>
          <w:szCs w:val="22"/>
        </w:rPr>
        <w:t xml:space="preserve"> și pentru ce se utilizează</w:t>
      </w:r>
    </w:p>
    <w:p w14:paraId="5651002B" w14:textId="77777777" w:rsidR="005C249F" w:rsidRPr="00C805E9" w:rsidRDefault="005C249F" w:rsidP="00B269C7">
      <w:pPr>
        <w:keepNext/>
        <w:rPr>
          <w:noProof/>
        </w:rPr>
      </w:pPr>
    </w:p>
    <w:p w14:paraId="7C804430" w14:textId="77777777" w:rsidR="005C249F" w:rsidRPr="00C805E9" w:rsidRDefault="005C249F" w:rsidP="00B269C7">
      <w:pPr>
        <w:keepNext/>
        <w:rPr>
          <w:noProof/>
          <w:szCs w:val="22"/>
        </w:rPr>
      </w:pPr>
      <w:r w:rsidRPr="00C805E9">
        <w:rPr>
          <w:b/>
          <w:noProof/>
          <w:szCs w:val="22"/>
        </w:rPr>
        <w:t>Ce este IMBRUVICA</w:t>
      </w:r>
    </w:p>
    <w:p w14:paraId="5FC4EC15" w14:textId="77777777" w:rsidR="005C249F" w:rsidRPr="00C805E9" w:rsidRDefault="005C249F" w:rsidP="00B269C7">
      <w:pPr>
        <w:rPr>
          <w:noProof/>
          <w:szCs w:val="22"/>
        </w:rPr>
      </w:pPr>
      <w:r w:rsidRPr="00C805E9">
        <w:rPr>
          <w:noProof/>
          <w:szCs w:val="22"/>
        </w:rPr>
        <w:t>IMBRUVICA este un medicament pentru tratamentul cancerului ce conține substanța activă ibrutinib. Aparține unei clase de medicamente numite inhibitori de protein-kinază.</w:t>
      </w:r>
    </w:p>
    <w:p w14:paraId="20A1CB35" w14:textId="77777777" w:rsidR="005C249F" w:rsidRPr="00C805E9" w:rsidRDefault="005C249F" w:rsidP="00B269C7">
      <w:pPr>
        <w:rPr>
          <w:noProof/>
          <w:szCs w:val="22"/>
        </w:rPr>
      </w:pPr>
    </w:p>
    <w:p w14:paraId="79FD611B" w14:textId="77777777" w:rsidR="005C249F" w:rsidRPr="00C805E9" w:rsidRDefault="005C249F" w:rsidP="00B269C7">
      <w:pPr>
        <w:keepNext/>
        <w:rPr>
          <w:noProof/>
          <w:szCs w:val="22"/>
        </w:rPr>
      </w:pPr>
      <w:r w:rsidRPr="00C805E9">
        <w:rPr>
          <w:b/>
          <w:noProof/>
          <w:szCs w:val="22"/>
        </w:rPr>
        <w:t>Pentru ce se utilizează IMBRUVICA</w:t>
      </w:r>
    </w:p>
    <w:p w14:paraId="08833323" w14:textId="77777777" w:rsidR="005C249F" w:rsidRPr="00C805E9" w:rsidRDefault="005C249F" w:rsidP="00B269C7">
      <w:pPr>
        <w:keepNext/>
        <w:rPr>
          <w:noProof/>
        </w:rPr>
      </w:pPr>
      <w:r w:rsidRPr="00C805E9">
        <w:rPr>
          <w:noProof/>
          <w:szCs w:val="22"/>
        </w:rPr>
        <w:t>Se utilizează în tratamentul următoarelor tipuri de cancer de sânge la adulți:</w:t>
      </w:r>
    </w:p>
    <w:p w14:paraId="2C4D6F9A" w14:textId="20BF82CC" w:rsidR="005C249F" w:rsidRPr="00C805E9" w:rsidRDefault="005C249F" w:rsidP="00B269C7">
      <w:pPr>
        <w:numPr>
          <w:ilvl w:val="0"/>
          <w:numId w:val="2"/>
        </w:numPr>
        <w:ind w:left="567" w:hanging="567"/>
        <w:rPr>
          <w:noProof/>
        </w:rPr>
      </w:pPr>
      <w:r w:rsidRPr="00C805E9">
        <w:rPr>
          <w:noProof/>
        </w:rPr>
        <w:t>Limfom cu celule de manta (LCM), un tip de cancer care afectează ganglionii limfatici</w:t>
      </w:r>
      <w:r w:rsidR="00403888" w:rsidRPr="00C805E9">
        <w:rPr>
          <w:noProof/>
        </w:rPr>
        <w:t xml:space="preserve">. IMBRUVICA se utilizează la pacienții </w:t>
      </w:r>
      <w:r w:rsidR="00CA6E8D" w:rsidRPr="00C805E9">
        <w:rPr>
          <w:noProof/>
        </w:rPr>
        <w:t>netratați anterior</w:t>
      </w:r>
      <w:r w:rsidR="00CA6E8D">
        <w:rPr>
          <w:noProof/>
        </w:rPr>
        <w:t xml:space="preserve"> pentru</w:t>
      </w:r>
      <w:r w:rsidR="00CA6E8D" w:rsidRPr="00C805E9">
        <w:rPr>
          <w:noProof/>
        </w:rPr>
        <w:t xml:space="preserve"> </w:t>
      </w:r>
      <w:r w:rsidR="00403888" w:rsidRPr="00C805E9">
        <w:rPr>
          <w:noProof/>
        </w:rPr>
        <w:t xml:space="preserve">LCM și </w:t>
      </w:r>
      <w:r w:rsidR="00CA6E8D">
        <w:rPr>
          <w:noProof/>
        </w:rPr>
        <w:t>la</w:t>
      </w:r>
      <w:r w:rsidR="00A04B57" w:rsidRPr="00C805E9">
        <w:rPr>
          <w:noProof/>
        </w:rPr>
        <w:t xml:space="preserve"> </w:t>
      </w:r>
      <w:r w:rsidR="00403888" w:rsidRPr="00C805E9">
        <w:rPr>
          <w:noProof/>
        </w:rPr>
        <w:t xml:space="preserve">care </w:t>
      </w:r>
      <w:r w:rsidR="00A04B57" w:rsidRPr="00C805E9">
        <w:rPr>
          <w:noProof/>
        </w:rPr>
        <w:t>ar fi potrivit</w:t>
      </w:r>
      <w:r w:rsidR="00403888" w:rsidRPr="00C805E9">
        <w:rPr>
          <w:noProof/>
        </w:rPr>
        <w:t xml:space="preserve"> transplant</w:t>
      </w:r>
      <w:r w:rsidR="00A04B57" w:rsidRPr="00C805E9">
        <w:rPr>
          <w:noProof/>
        </w:rPr>
        <w:t>ul</w:t>
      </w:r>
      <w:r w:rsidR="00403888" w:rsidRPr="00C805E9">
        <w:rPr>
          <w:noProof/>
        </w:rPr>
        <w:t xml:space="preserve"> de celule stem din sânge sau în cazul în care boala a </w:t>
      </w:r>
      <w:r w:rsidR="00A04B57" w:rsidRPr="00C805E9">
        <w:rPr>
          <w:noProof/>
        </w:rPr>
        <w:t>revenit</w:t>
      </w:r>
      <w:r w:rsidR="00403888" w:rsidRPr="00C805E9">
        <w:rPr>
          <w:noProof/>
        </w:rPr>
        <w:t xml:space="preserve"> sau nu a răspuns la tratament.</w:t>
      </w:r>
    </w:p>
    <w:p w14:paraId="31BF2F07" w14:textId="01EE3B70" w:rsidR="005C249F" w:rsidRPr="00C805E9" w:rsidRDefault="005C249F" w:rsidP="00B269C7">
      <w:pPr>
        <w:numPr>
          <w:ilvl w:val="0"/>
          <w:numId w:val="2"/>
        </w:numPr>
        <w:ind w:left="567" w:hanging="567"/>
        <w:rPr>
          <w:noProof/>
        </w:rPr>
      </w:pPr>
      <w:r w:rsidRPr="00C805E9">
        <w:rPr>
          <w:noProof/>
        </w:rPr>
        <w:t xml:space="preserve">Leucemie limfocitară cronică (LLC), un tip de cancer care afectează globulele albe numite limfocite și care implică </w:t>
      </w:r>
      <w:r w:rsidR="00CA6E8D">
        <w:rPr>
          <w:noProof/>
        </w:rPr>
        <w:t>şi</w:t>
      </w:r>
      <w:r w:rsidRPr="00C805E9">
        <w:rPr>
          <w:noProof/>
        </w:rPr>
        <w:t xml:space="preserve"> ganglionii limfatici. IMBRUVICA se utilizează la pacienții netratați anterior pentru LLC sau atunci când boala a revenit sau nu </w:t>
      </w:r>
      <w:r w:rsidR="00A04B57" w:rsidRPr="00C805E9">
        <w:rPr>
          <w:noProof/>
        </w:rPr>
        <w:t>a răspuns</w:t>
      </w:r>
      <w:r w:rsidRPr="00C805E9">
        <w:rPr>
          <w:noProof/>
        </w:rPr>
        <w:t xml:space="preserve"> la tratament.</w:t>
      </w:r>
    </w:p>
    <w:p w14:paraId="0E7BEF58" w14:textId="77777777" w:rsidR="005C249F" w:rsidRPr="00C805E9" w:rsidRDefault="005C249F" w:rsidP="00B269C7">
      <w:pPr>
        <w:numPr>
          <w:ilvl w:val="0"/>
          <w:numId w:val="2"/>
        </w:numPr>
        <w:ind w:left="567" w:hanging="567"/>
        <w:rPr>
          <w:noProof/>
          <w:szCs w:val="22"/>
        </w:rPr>
      </w:pPr>
      <w:r w:rsidRPr="00C805E9">
        <w:rPr>
          <w:noProof/>
        </w:rPr>
        <w:t>Macroglobulinemia Waldenström (MW), un tip de cancer care afectează globulele albe ale sângelui numite limfocite.</w:t>
      </w:r>
      <w:r w:rsidR="00BE47B7" w:rsidRPr="00C805E9">
        <w:rPr>
          <w:noProof/>
        </w:rPr>
        <w:t xml:space="preserve"> </w:t>
      </w:r>
      <w:r w:rsidRPr="00C805E9">
        <w:rPr>
          <w:noProof/>
        </w:rPr>
        <w:t xml:space="preserve">Se folosește </w:t>
      </w:r>
      <w:r w:rsidR="00BE47B7" w:rsidRPr="00C805E9">
        <w:rPr>
          <w:noProof/>
        </w:rPr>
        <w:t xml:space="preserve">la pacienţii netrataţi anterior pentru MW sau </w:t>
      </w:r>
      <w:r w:rsidRPr="00C805E9">
        <w:rPr>
          <w:noProof/>
        </w:rPr>
        <w:t>pentru situațiile în care boala a revenit sau nu a răspuns la tratament sau la pacienții pentru care chimioterapia administrată împreună cu un anticorp nu reprezintă o terapie adecvată.</w:t>
      </w:r>
    </w:p>
    <w:p w14:paraId="4399C79A" w14:textId="77777777" w:rsidR="005C249F" w:rsidRPr="00C805E9" w:rsidRDefault="005C249F" w:rsidP="00B269C7">
      <w:pPr>
        <w:rPr>
          <w:noProof/>
          <w:szCs w:val="22"/>
        </w:rPr>
      </w:pPr>
    </w:p>
    <w:p w14:paraId="7D8B4778" w14:textId="77777777" w:rsidR="005C249F" w:rsidRPr="00C805E9" w:rsidRDefault="005C249F" w:rsidP="00B269C7">
      <w:pPr>
        <w:keepNext/>
        <w:rPr>
          <w:noProof/>
          <w:szCs w:val="22"/>
        </w:rPr>
      </w:pPr>
      <w:r w:rsidRPr="00C805E9">
        <w:rPr>
          <w:b/>
          <w:noProof/>
          <w:szCs w:val="22"/>
        </w:rPr>
        <w:t>Cum acționează IMBRUVICA</w:t>
      </w:r>
    </w:p>
    <w:p w14:paraId="6341AF57" w14:textId="77777777" w:rsidR="005C249F" w:rsidRPr="00C805E9" w:rsidRDefault="005C249F" w:rsidP="00B269C7">
      <w:pPr>
        <w:rPr>
          <w:noProof/>
        </w:rPr>
      </w:pPr>
      <w:r w:rsidRPr="00C805E9">
        <w:rPr>
          <w:noProof/>
          <w:szCs w:val="22"/>
        </w:rPr>
        <w:t>În LCM, LLC și MW, IMBRUVICA acționează prin blocarea tirozin kinazei Bruton, o proteină din organism care ajută celulele canceroase să crească și să supraviețuiască. Blocând această proteină, IMBRUVICA ajută la distrugerea și scăderea numărului de celule canceroase. De asemenea, încetinește agravarea cancerului.</w:t>
      </w:r>
    </w:p>
    <w:p w14:paraId="69F09A68" w14:textId="77777777" w:rsidR="005C249F" w:rsidRPr="00C805E9" w:rsidRDefault="005C249F" w:rsidP="00B269C7">
      <w:pPr>
        <w:rPr>
          <w:noProof/>
        </w:rPr>
      </w:pPr>
    </w:p>
    <w:p w14:paraId="4E608702" w14:textId="77777777" w:rsidR="005C249F" w:rsidRPr="00C805E9" w:rsidRDefault="005C249F" w:rsidP="00B269C7">
      <w:pPr>
        <w:rPr>
          <w:noProof/>
        </w:rPr>
      </w:pPr>
    </w:p>
    <w:p w14:paraId="682841E6" w14:textId="77777777" w:rsidR="005C249F" w:rsidRPr="00C805E9" w:rsidRDefault="005C249F" w:rsidP="00B269C7">
      <w:pPr>
        <w:keepNext/>
        <w:ind w:left="567" w:hanging="567"/>
        <w:outlineLvl w:val="2"/>
        <w:rPr>
          <w:b/>
          <w:bCs/>
          <w:noProof/>
        </w:rPr>
      </w:pPr>
      <w:r w:rsidRPr="00C805E9">
        <w:rPr>
          <w:b/>
          <w:bCs/>
          <w:noProof/>
          <w:szCs w:val="22"/>
        </w:rPr>
        <w:lastRenderedPageBreak/>
        <w:t>2.</w:t>
      </w:r>
      <w:r w:rsidRPr="00C805E9">
        <w:rPr>
          <w:b/>
          <w:bCs/>
          <w:noProof/>
          <w:szCs w:val="22"/>
        </w:rPr>
        <w:tab/>
        <w:t>Ce trebuie să știți înainte să luați IMBRUVICA</w:t>
      </w:r>
    </w:p>
    <w:p w14:paraId="6B74FD27" w14:textId="77777777" w:rsidR="005C249F" w:rsidRPr="00C805E9" w:rsidRDefault="005C249F" w:rsidP="00B269C7">
      <w:pPr>
        <w:keepNext/>
        <w:rPr>
          <w:noProof/>
        </w:rPr>
      </w:pPr>
    </w:p>
    <w:p w14:paraId="0220B0E4" w14:textId="77777777" w:rsidR="005C249F" w:rsidRPr="00C805E9" w:rsidRDefault="005C249F" w:rsidP="00B269C7">
      <w:pPr>
        <w:keepNext/>
        <w:rPr>
          <w:noProof/>
          <w:szCs w:val="22"/>
        </w:rPr>
      </w:pPr>
      <w:r w:rsidRPr="00C805E9">
        <w:rPr>
          <w:b/>
          <w:noProof/>
        </w:rPr>
        <w:t>Nu luați IMBRUVICA</w:t>
      </w:r>
    </w:p>
    <w:p w14:paraId="3B2EC7B6" w14:textId="77777777" w:rsidR="005C249F" w:rsidRPr="00C805E9" w:rsidRDefault="005C249F" w:rsidP="00B269C7">
      <w:pPr>
        <w:numPr>
          <w:ilvl w:val="0"/>
          <w:numId w:val="2"/>
        </w:numPr>
        <w:ind w:left="567" w:hanging="567"/>
        <w:rPr>
          <w:noProof/>
          <w:szCs w:val="22"/>
        </w:rPr>
      </w:pPr>
      <w:r w:rsidRPr="00C805E9">
        <w:rPr>
          <w:noProof/>
          <w:szCs w:val="22"/>
        </w:rPr>
        <w:t>dacă sunteți alergic la ibrutinib sau la oricare dintre celelalte componente ale acestui medicament (enumerate la pct. 6)</w:t>
      </w:r>
    </w:p>
    <w:p w14:paraId="0CB06365" w14:textId="77777777" w:rsidR="005C249F" w:rsidRPr="00C805E9" w:rsidRDefault="005C249F" w:rsidP="00B269C7">
      <w:pPr>
        <w:numPr>
          <w:ilvl w:val="0"/>
          <w:numId w:val="2"/>
        </w:numPr>
        <w:ind w:left="567" w:hanging="567"/>
        <w:rPr>
          <w:noProof/>
        </w:rPr>
      </w:pPr>
      <w:r w:rsidRPr="00C805E9">
        <w:rPr>
          <w:noProof/>
          <w:szCs w:val="22"/>
        </w:rPr>
        <w:t>dacă luați un medicament pe bază de plante care conține sunătoare, utilizat pentru depresie. Dacă nu sunteți sigur, adresați-vă medicului dumneavoastră, farmacistului sau asistentei medicale înainte de a lua acest medicament.</w:t>
      </w:r>
    </w:p>
    <w:p w14:paraId="65E1CEBD" w14:textId="77777777" w:rsidR="005C249F" w:rsidRPr="00C805E9" w:rsidRDefault="005C249F" w:rsidP="00B269C7">
      <w:pPr>
        <w:rPr>
          <w:noProof/>
        </w:rPr>
      </w:pPr>
    </w:p>
    <w:p w14:paraId="22C51994" w14:textId="77777777" w:rsidR="005C249F" w:rsidRPr="00C805E9" w:rsidRDefault="005C249F" w:rsidP="00B269C7">
      <w:pPr>
        <w:keepNext/>
        <w:rPr>
          <w:noProof/>
          <w:szCs w:val="22"/>
        </w:rPr>
      </w:pPr>
      <w:r w:rsidRPr="00C805E9">
        <w:rPr>
          <w:b/>
          <w:noProof/>
          <w:szCs w:val="22"/>
        </w:rPr>
        <w:t>Atenționări și precauții</w:t>
      </w:r>
    </w:p>
    <w:p w14:paraId="7E731256" w14:textId="77777777" w:rsidR="005C249F" w:rsidRPr="00C805E9" w:rsidRDefault="005C249F" w:rsidP="00B269C7">
      <w:pPr>
        <w:keepNext/>
        <w:rPr>
          <w:noProof/>
        </w:rPr>
      </w:pPr>
      <w:r w:rsidRPr="00C805E9">
        <w:rPr>
          <w:noProof/>
          <w:szCs w:val="22"/>
        </w:rPr>
        <w:t>Înainte să luați IMBRUVICA, adresați-vă medicului dumneavoastră, farmacistului sau asistentei medicale:</w:t>
      </w:r>
    </w:p>
    <w:p w14:paraId="1F9369B3" w14:textId="77777777" w:rsidR="005C249F" w:rsidRPr="00C805E9" w:rsidRDefault="005C249F" w:rsidP="00B269C7">
      <w:pPr>
        <w:numPr>
          <w:ilvl w:val="0"/>
          <w:numId w:val="2"/>
        </w:numPr>
        <w:ind w:left="567" w:hanging="567"/>
        <w:rPr>
          <w:noProof/>
        </w:rPr>
      </w:pPr>
      <w:r w:rsidRPr="00C805E9">
        <w:rPr>
          <w:noProof/>
        </w:rPr>
        <w:t xml:space="preserve">dacă ați avut vreodată vânătăi sau sângerări neobișnuite sau dacă luați orice medicamente sau suplimente care cresc riscul de sângerare (vezi </w:t>
      </w:r>
      <w:r w:rsidRPr="00C805E9">
        <w:rPr>
          <w:b/>
          <w:noProof/>
        </w:rPr>
        <w:t>„IMBRUVICA împreună cu alte medicamente</w:t>
      </w:r>
      <w:r w:rsidR="00D6541E" w:rsidRPr="00C805E9">
        <w:rPr>
          <w:b/>
          <w:noProof/>
        </w:rPr>
        <w:t>“</w:t>
      </w:r>
      <w:r w:rsidRPr="00C805E9">
        <w:rPr>
          <w:b/>
          <w:noProof/>
        </w:rPr>
        <w:t>)</w:t>
      </w:r>
    </w:p>
    <w:p w14:paraId="754AC6A0" w14:textId="77777777" w:rsidR="005C249F" w:rsidRPr="00C805E9" w:rsidRDefault="005C249F" w:rsidP="00B269C7">
      <w:pPr>
        <w:numPr>
          <w:ilvl w:val="0"/>
          <w:numId w:val="2"/>
        </w:numPr>
        <w:ind w:left="567" w:hanging="567"/>
        <w:rPr>
          <w:noProof/>
        </w:rPr>
      </w:pPr>
      <w:r w:rsidRPr="00C805E9">
        <w:rPr>
          <w:noProof/>
        </w:rPr>
        <w:t>dacă aveți bătăi neregulate ale inimii sau antecedente de bătăi neregulate ale inimii sau insuficiență cardiacă severă sau dacă resimțiți oricare dintre următoarele: dificultăți la respirație, stare de slăbiciune, amețeli, stare de confuzie, leșin sau senzație de leșin, dureri toracice sau umflarea picioarelor</w:t>
      </w:r>
    </w:p>
    <w:p w14:paraId="50B2D6B8" w14:textId="77777777" w:rsidR="005C249F" w:rsidRPr="00C805E9" w:rsidRDefault="005C249F" w:rsidP="00B269C7">
      <w:pPr>
        <w:numPr>
          <w:ilvl w:val="0"/>
          <w:numId w:val="2"/>
        </w:numPr>
        <w:ind w:left="567" w:hanging="567"/>
        <w:rPr>
          <w:noProof/>
        </w:rPr>
      </w:pPr>
      <w:r w:rsidRPr="00C805E9">
        <w:rPr>
          <w:noProof/>
        </w:rPr>
        <w:t>dacă aveți probleme hepatice</w:t>
      </w:r>
      <w:r w:rsidR="0021317E" w:rsidRPr="00C805E9">
        <w:rPr>
          <w:noProof/>
        </w:rPr>
        <w:t>,</w:t>
      </w:r>
      <w:r w:rsidRPr="00C805E9">
        <w:rPr>
          <w:noProof/>
        </w:rPr>
        <w:t xml:space="preserve"> </w:t>
      </w:r>
      <w:r w:rsidR="0021317E" w:rsidRPr="00C805E9">
        <w:rPr>
          <w:noProof/>
        </w:rPr>
        <w:t xml:space="preserve">inclusiv dacă ați avut sau aveți o infecție cu </w:t>
      </w:r>
      <w:r w:rsidR="007F60F8" w:rsidRPr="00C805E9">
        <w:rPr>
          <w:noProof/>
        </w:rPr>
        <w:t xml:space="preserve">virusul </w:t>
      </w:r>
      <w:r w:rsidR="0021317E" w:rsidRPr="00C805E9">
        <w:rPr>
          <w:noProof/>
        </w:rPr>
        <w:t>hepatit</w:t>
      </w:r>
      <w:r w:rsidR="007F60F8" w:rsidRPr="00C805E9">
        <w:rPr>
          <w:noProof/>
        </w:rPr>
        <w:t>ei</w:t>
      </w:r>
      <w:r w:rsidR="0021317E" w:rsidRPr="00C805E9">
        <w:rPr>
          <w:noProof/>
        </w:rPr>
        <w:t xml:space="preserve"> B (o infecție a ficatului)</w:t>
      </w:r>
    </w:p>
    <w:p w14:paraId="77E42E93" w14:textId="77777777" w:rsidR="00092DB2" w:rsidRPr="00C805E9" w:rsidRDefault="00092DB2" w:rsidP="00B269C7">
      <w:pPr>
        <w:numPr>
          <w:ilvl w:val="0"/>
          <w:numId w:val="2"/>
        </w:numPr>
        <w:ind w:left="567" w:hanging="567"/>
        <w:rPr>
          <w:noProof/>
        </w:rPr>
      </w:pPr>
      <w:r w:rsidRPr="00C805E9">
        <w:rPr>
          <w:noProof/>
        </w:rPr>
        <w:t xml:space="preserve">dacă aveți tensiune arterială </w:t>
      </w:r>
      <w:r w:rsidR="0012667A" w:rsidRPr="00C805E9">
        <w:rPr>
          <w:noProof/>
        </w:rPr>
        <w:t>mare</w:t>
      </w:r>
    </w:p>
    <w:p w14:paraId="07DBC686" w14:textId="77777777" w:rsidR="005C249F" w:rsidRPr="00C805E9" w:rsidRDefault="005C249F" w:rsidP="00B269C7">
      <w:pPr>
        <w:numPr>
          <w:ilvl w:val="0"/>
          <w:numId w:val="2"/>
        </w:numPr>
        <w:ind w:left="567" w:hanging="567"/>
        <w:rPr>
          <w:noProof/>
        </w:rPr>
      </w:pPr>
      <w:r w:rsidRPr="00C805E9">
        <w:rPr>
          <w:noProof/>
        </w:rPr>
        <w:t>dacă ați suferit recent orice intervenție chirurgicală, în special în cazul în care acest lucru ar putea afecta absorbția alimentelor sau medicamentelor la nivelul stomacului sau intestinelor</w:t>
      </w:r>
    </w:p>
    <w:p w14:paraId="155BC5BE" w14:textId="77777777" w:rsidR="005C249F" w:rsidRPr="00C805E9" w:rsidRDefault="005C249F" w:rsidP="00B269C7">
      <w:pPr>
        <w:numPr>
          <w:ilvl w:val="0"/>
          <w:numId w:val="2"/>
        </w:numPr>
        <w:ind w:left="567" w:hanging="567"/>
        <w:rPr>
          <w:noProof/>
        </w:rPr>
      </w:pPr>
      <w:r w:rsidRPr="00C805E9">
        <w:rPr>
          <w:noProof/>
        </w:rPr>
        <w:t>dacă aveți planificată orice intervenție chirurgicală, medicul du</w:t>
      </w:r>
      <w:r w:rsidR="004E7497" w:rsidRPr="00C805E9">
        <w:rPr>
          <w:noProof/>
        </w:rPr>
        <w:t xml:space="preserve">mneavoastră vă poate cere să nu </w:t>
      </w:r>
      <w:r w:rsidRPr="00C805E9">
        <w:rPr>
          <w:noProof/>
        </w:rPr>
        <w:t>luați IMBRUVICA pentru o scurtă perioadă de timp</w:t>
      </w:r>
      <w:r w:rsidR="00733F29" w:rsidRPr="00C805E9">
        <w:rPr>
          <w:noProof/>
        </w:rPr>
        <w:t xml:space="preserve"> (3 până la 7 zile) înainte şi după intervenţia</w:t>
      </w:r>
      <w:r w:rsidR="004E7497" w:rsidRPr="00C805E9">
        <w:rPr>
          <w:noProof/>
        </w:rPr>
        <w:t xml:space="preserve"> </w:t>
      </w:r>
      <w:r w:rsidR="00733F29" w:rsidRPr="00C805E9">
        <w:rPr>
          <w:noProof/>
        </w:rPr>
        <w:t>dumneavoastră chirurgicală</w:t>
      </w:r>
      <w:r w:rsidRPr="00C805E9">
        <w:rPr>
          <w:noProof/>
        </w:rPr>
        <w:t>.</w:t>
      </w:r>
    </w:p>
    <w:p w14:paraId="7CBDD34D" w14:textId="77777777" w:rsidR="005C249F" w:rsidRPr="00C805E9" w:rsidRDefault="0021317E" w:rsidP="00B269C7">
      <w:pPr>
        <w:numPr>
          <w:ilvl w:val="0"/>
          <w:numId w:val="2"/>
        </w:numPr>
        <w:suppressAutoHyphens w:val="0"/>
        <w:ind w:left="567" w:hanging="567"/>
        <w:rPr>
          <w:noProof/>
        </w:rPr>
      </w:pPr>
      <w:r w:rsidRPr="00C805E9">
        <w:rPr>
          <w:noProof/>
        </w:rPr>
        <w:t>dacă aveți probleme cu rinichii</w:t>
      </w:r>
      <w:r w:rsidR="0089469C" w:rsidRPr="00C805E9">
        <w:rPr>
          <w:noProof/>
        </w:rPr>
        <w:t>.</w:t>
      </w:r>
    </w:p>
    <w:p w14:paraId="1960238A" w14:textId="77777777" w:rsidR="005C249F" w:rsidRPr="00C805E9" w:rsidRDefault="005C249F" w:rsidP="00B269C7">
      <w:pPr>
        <w:rPr>
          <w:noProof/>
          <w:szCs w:val="22"/>
        </w:rPr>
      </w:pPr>
    </w:p>
    <w:p w14:paraId="184034A2" w14:textId="77777777" w:rsidR="005C249F" w:rsidRPr="00C805E9" w:rsidRDefault="005C249F" w:rsidP="00B269C7">
      <w:pPr>
        <w:rPr>
          <w:noProof/>
          <w:szCs w:val="22"/>
        </w:rPr>
      </w:pPr>
      <w:r w:rsidRPr="00C805E9">
        <w:rPr>
          <w:noProof/>
          <w:szCs w:val="22"/>
        </w:rPr>
        <w:t xml:space="preserve">Dacă oricare dintre cele de mai sus se aplică în cazul dumneavoastră (sau nu sunteți sigur), adresați-vă medicului dumneavoastră, farmacistului sau asistentei medicale înainte </w:t>
      </w:r>
      <w:r w:rsidR="005A2784" w:rsidRPr="00C805E9">
        <w:rPr>
          <w:noProof/>
          <w:szCs w:val="22"/>
        </w:rPr>
        <w:t>sau în timp ce</w:t>
      </w:r>
      <w:r w:rsidRPr="00C805E9">
        <w:rPr>
          <w:noProof/>
          <w:szCs w:val="22"/>
        </w:rPr>
        <w:t xml:space="preserve"> lua</w:t>
      </w:r>
      <w:r w:rsidR="005A2784" w:rsidRPr="00C805E9">
        <w:rPr>
          <w:noProof/>
          <w:szCs w:val="22"/>
        </w:rPr>
        <w:t>ţi</w:t>
      </w:r>
      <w:r w:rsidRPr="00C805E9">
        <w:rPr>
          <w:noProof/>
          <w:szCs w:val="22"/>
        </w:rPr>
        <w:t xml:space="preserve"> acest medicament</w:t>
      </w:r>
      <w:r w:rsidR="005A2784" w:rsidRPr="00C805E9">
        <w:rPr>
          <w:noProof/>
          <w:szCs w:val="22"/>
        </w:rPr>
        <w:t xml:space="preserve"> (vezi </w:t>
      </w:r>
      <w:r w:rsidR="005A2784" w:rsidRPr="00C805E9">
        <w:rPr>
          <w:b/>
          <w:bCs/>
          <w:noProof/>
          <w:szCs w:val="22"/>
        </w:rPr>
        <w:t>"Reacţii adverse posibile")</w:t>
      </w:r>
      <w:r w:rsidRPr="00C805E9">
        <w:rPr>
          <w:noProof/>
          <w:szCs w:val="22"/>
        </w:rPr>
        <w:t>.</w:t>
      </w:r>
    </w:p>
    <w:p w14:paraId="722FF9F9" w14:textId="77777777" w:rsidR="005C249F" w:rsidRPr="00C805E9" w:rsidRDefault="005C249F" w:rsidP="00B269C7">
      <w:pPr>
        <w:rPr>
          <w:noProof/>
          <w:szCs w:val="22"/>
        </w:rPr>
      </w:pPr>
    </w:p>
    <w:p w14:paraId="3595BE78" w14:textId="77777777" w:rsidR="005C249F" w:rsidRPr="00C805E9" w:rsidRDefault="005C249F" w:rsidP="00B269C7">
      <w:pPr>
        <w:rPr>
          <w:noProof/>
          <w:szCs w:val="22"/>
        </w:rPr>
      </w:pPr>
      <w:r w:rsidRPr="00C805E9">
        <w:rPr>
          <w:noProof/>
          <w:szCs w:val="22"/>
        </w:rPr>
        <w:t>Când luați IMBRUVICA, adresați-vă imediat medicului dumneavoastră dacă observați sau dacă altcineva observă la dumneavoastră: pierderea memoriei, dificultate în gândire, dificultate la mers sau pierderea vederii – acestea pot fi cauzate de o infecție cerebrală foarte rară dar gravă care poate fi letală (leucoencefalopatie multifocală progresivă - LMP).</w:t>
      </w:r>
    </w:p>
    <w:p w14:paraId="4CB8C28E" w14:textId="77777777" w:rsidR="0024541D" w:rsidRPr="00C805E9" w:rsidRDefault="0024541D" w:rsidP="00B269C7">
      <w:pPr>
        <w:rPr>
          <w:noProof/>
          <w:szCs w:val="22"/>
        </w:rPr>
      </w:pPr>
    </w:p>
    <w:p w14:paraId="670CADEE" w14:textId="77777777" w:rsidR="0024541D" w:rsidRPr="00C805E9" w:rsidRDefault="0024541D" w:rsidP="00B269C7">
      <w:pPr>
        <w:rPr>
          <w:noProof/>
        </w:rPr>
      </w:pPr>
      <w:r w:rsidRPr="00C805E9">
        <w:rPr>
          <w:noProof/>
        </w:rPr>
        <w:t>Spuneți imediat medicului dumneavoastră dacă observați sau dacă altcineva observă la dumneavoastră: amorțeală sau slăbiciune apărută brusc la nivelul membrelor (în special pe o parte a corpului), apariția bruscă a confuziei, probleme de vorbire sau de înțelegere, pierderea vederii, dificultate la mers, pierderea echilibrului sau lipsa coordonării, dureri de cap severe apărute brusc fără cauză cunoscută. Acestea pot fi semne și simptome de accident vascular cerebral.</w:t>
      </w:r>
    </w:p>
    <w:p w14:paraId="6C797653" w14:textId="77777777" w:rsidR="00983120" w:rsidRPr="00C805E9" w:rsidRDefault="00983120" w:rsidP="00B269C7">
      <w:pPr>
        <w:rPr>
          <w:noProof/>
        </w:rPr>
      </w:pPr>
    </w:p>
    <w:p w14:paraId="0ABD3974" w14:textId="77777777" w:rsidR="00983120" w:rsidRPr="00C805E9" w:rsidRDefault="00983120" w:rsidP="00B269C7">
      <w:pPr>
        <w:rPr>
          <w:noProof/>
          <w:szCs w:val="22"/>
        </w:rPr>
      </w:pPr>
      <w:bookmarkStart w:id="116" w:name="_Hlk45638418"/>
      <w:r w:rsidRPr="00C805E9">
        <w:rPr>
          <w:noProof/>
          <w:szCs w:val="22"/>
        </w:rPr>
        <w:t>Spuneți imediat medicului dumneavoastră dacă prezentați durere în partea stângă superioară</w:t>
      </w:r>
      <w:r w:rsidR="00C17859" w:rsidRPr="00C805E9">
        <w:rPr>
          <w:noProof/>
          <w:szCs w:val="22"/>
        </w:rPr>
        <w:t xml:space="preserve"> a abdomenului</w:t>
      </w:r>
      <w:r w:rsidRPr="00C805E9">
        <w:rPr>
          <w:noProof/>
          <w:szCs w:val="22"/>
        </w:rPr>
        <w:t xml:space="preserve">, durere sub </w:t>
      </w:r>
      <w:r w:rsidR="00C17859" w:rsidRPr="00C805E9">
        <w:rPr>
          <w:noProof/>
          <w:szCs w:val="22"/>
        </w:rPr>
        <w:t>coaste</w:t>
      </w:r>
      <w:r w:rsidRPr="00C805E9">
        <w:rPr>
          <w:noProof/>
          <w:szCs w:val="22"/>
        </w:rPr>
        <w:t xml:space="preserve"> în partea stângă sau </w:t>
      </w:r>
      <w:r w:rsidR="00C17859" w:rsidRPr="00C805E9">
        <w:rPr>
          <w:noProof/>
          <w:szCs w:val="22"/>
        </w:rPr>
        <w:t>la nivelul</w:t>
      </w:r>
      <w:r w:rsidRPr="00C805E9">
        <w:rPr>
          <w:noProof/>
          <w:szCs w:val="22"/>
        </w:rPr>
        <w:t xml:space="preserve"> umărului stâng (acestea pot fi simptome de ruptură de splină) după ce nu mai luați IMBRUVICA.</w:t>
      </w:r>
    </w:p>
    <w:p w14:paraId="1851CED1" w14:textId="77777777" w:rsidR="00983120" w:rsidRPr="00C805E9" w:rsidRDefault="00983120" w:rsidP="00B269C7">
      <w:pPr>
        <w:rPr>
          <w:noProof/>
          <w:szCs w:val="22"/>
        </w:rPr>
      </w:pPr>
    </w:p>
    <w:p w14:paraId="1577D9D5" w14:textId="77777777" w:rsidR="00C11C4A" w:rsidRPr="00C805E9" w:rsidRDefault="00C11C4A" w:rsidP="00B269C7">
      <w:pPr>
        <w:keepNext/>
        <w:rPr>
          <w:noProof/>
          <w:szCs w:val="22"/>
          <w:u w:val="single"/>
        </w:rPr>
      </w:pPr>
      <w:r w:rsidRPr="00C805E9">
        <w:rPr>
          <w:noProof/>
          <w:szCs w:val="22"/>
          <w:u w:val="single"/>
        </w:rPr>
        <w:t>Efecte la nivelul inimii</w:t>
      </w:r>
    </w:p>
    <w:p w14:paraId="31EC72CF" w14:textId="77777777" w:rsidR="00404B28" w:rsidRPr="00C805E9" w:rsidRDefault="00404B28" w:rsidP="00B269C7">
      <w:pPr>
        <w:rPr>
          <w:noProof/>
          <w:szCs w:val="22"/>
        </w:rPr>
      </w:pPr>
      <w:r w:rsidRPr="00C805E9">
        <w:rPr>
          <w:noProof/>
          <w:szCs w:val="22"/>
        </w:rPr>
        <w:t xml:space="preserve">Tratamentul cu IMBRUVICA vă poate afecta inima, mai ales dacă suferiți deja de o afecțiune </w:t>
      </w:r>
      <w:r w:rsidR="00220C10" w:rsidRPr="00C805E9">
        <w:rPr>
          <w:noProof/>
          <w:szCs w:val="22"/>
        </w:rPr>
        <w:t>a inimii</w:t>
      </w:r>
      <w:r w:rsidRPr="00C805E9">
        <w:rPr>
          <w:noProof/>
          <w:szCs w:val="22"/>
        </w:rPr>
        <w:t xml:space="preserve">, cum ar fi afectarea ritmului inimii, insuficiență cardiacă, hipertensiune arterială, sau dacă aveți diabet zaharat sau sunteți în vârstă. Efectele </w:t>
      </w:r>
      <w:r w:rsidR="00420F80" w:rsidRPr="00C805E9">
        <w:rPr>
          <w:noProof/>
          <w:szCs w:val="22"/>
        </w:rPr>
        <w:t>ar putea</w:t>
      </w:r>
      <w:r w:rsidRPr="00C805E9">
        <w:rPr>
          <w:noProof/>
          <w:szCs w:val="22"/>
        </w:rPr>
        <w:t xml:space="preserve"> fi </w:t>
      </w:r>
      <w:r w:rsidR="00220C10" w:rsidRPr="00C805E9">
        <w:rPr>
          <w:noProof/>
          <w:szCs w:val="22"/>
        </w:rPr>
        <w:t>severe</w:t>
      </w:r>
      <w:r w:rsidRPr="00C805E9">
        <w:rPr>
          <w:noProof/>
          <w:szCs w:val="22"/>
        </w:rPr>
        <w:t xml:space="preserve"> și </w:t>
      </w:r>
      <w:r w:rsidR="00420F80" w:rsidRPr="00C805E9">
        <w:rPr>
          <w:noProof/>
          <w:szCs w:val="22"/>
        </w:rPr>
        <w:t>ar putea</w:t>
      </w:r>
      <w:r w:rsidRPr="00C805E9">
        <w:rPr>
          <w:noProof/>
          <w:szCs w:val="22"/>
        </w:rPr>
        <w:t xml:space="preserve"> conduce la deces, inclusiv moarte subită. Funcția inimii dumneavoastră va fi verificată înainte de începerea tratamentului și în cursul tratamentului cu IMBRUVICA. Spuneți imediat medicului dumneavoastră dacă simțiți întreruperi ale respirației sau dacă aveți dificultăți la respirație în momentul în care vă întindeți, umflare la nivelul labelor picioarelor, gleznelor și picioarelor și slăbiciune/oboseală în timpul tratamentului cu IMBRUVICA - acestea pot fi semne de insuficiență cardiacă.</w:t>
      </w:r>
    </w:p>
    <w:p w14:paraId="498F685A" w14:textId="77777777" w:rsidR="00403888" w:rsidRPr="00C805E9" w:rsidRDefault="00403888" w:rsidP="00B269C7">
      <w:pPr>
        <w:rPr>
          <w:noProof/>
          <w:szCs w:val="22"/>
        </w:rPr>
      </w:pPr>
    </w:p>
    <w:p w14:paraId="1DA3340B" w14:textId="77777777" w:rsidR="00403888" w:rsidRPr="00C805E9" w:rsidRDefault="00403888" w:rsidP="003F345C">
      <w:pPr>
        <w:keepNext/>
        <w:rPr>
          <w:noProof/>
          <w:szCs w:val="22"/>
          <w:u w:val="single"/>
        </w:rPr>
      </w:pPr>
      <w:r w:rsidRPr="00C805E9">
        <w:rPr>
          <w:noProof/>
          <w:szCs w:val="22"/>
          <w:u w:val="single"/>
        </w:rPr>
        <w:t>Infecții</w:t>
      </w:r>
    </w:p>
    <w:p w14:paraId="19103A54" w14:textId="77777777" w:rsidR="00045B08" w:rsidRPr="00C805E9" w:rsidRDefault="00187CE4" w:rsidP="00B269C7">
      <w:pPr>
        <w:rPr>
          <w:noProof/>
          <w:szCs w:val="22"/>
        </w:rPr>
      </w:pPr>
      <w:r w:rsidRPr="00C805E9">
        <w:rPr>
          <w:noProof/>
          <w:szCs w:val="22"/>
        </w:rPr>
        <w:t>În timpul tratamentului cu IMBRUVICA puteți suferi infecții virale, bacteriene sau fungice. Adresați-vă medicului dumneavoastră dacă aveți febră, frisoane, senzație de slăbiciune, confuzie, dureri la nivelul corpului, simptome de răceală sau gripă, senzație de oboseală sau dificultăți la respirație, îngălbenire a pielii sau a ochilor (icter). Acestea pot fi semne ale unei infecții.</w:t>
      </w:r>
    </w:p>
    <w:p w14:paraId="1E9A6210" w14:textId="77777777" w:rsidR="00983120" w:rsidRPr="00C805E9" w:rsidRDefault="00983120" w:rsidP="00B269C7">
      <w:pPr>
        <w:rPr>
          <w:noProof/>
          <w:szCs w:val="22"/>
        </w:rPr>
      </w:pPr>
    </w:p>
    <w:p w14:paraId="23B0C679" w14:textId="77777777" w:rsidR="00983120" w:rsidRPr="00C805E9" w:rsidRDefault="00983120" w:rsidP="00B269C7">
      <w:pPr>
        <w:keepNext/>
        <w:tabs>
          <w:tab w:val="clear" w:pos="567"/>
        </w:tabs>
        <w:suppressAutoHyphens w:val="0"/>
        <w:rPr>
          <w:noProof/>
          <w:u w:val="single"/>
          <w:lang w:eastAsia="en-US"/>
        </w:rPr>
      </w:pPr>
      <w:r w:rsidRPr="00C805E9">
        <w:rPr>
          <w:noProof/>
          <w:u w:val="single"/>
          <w:lang w:eastAsia="en-US"/>
        </w:rPr>
        <w:t>Limfohistiocitoză hemofagocit</w:t>
      </w:r>
      <w:r w:rsidR="00C17859" w:rsidRPr="00C805E9">
        <w:rPr>
          <w:noProof/>
          <w:u w:val="single"/>
          <w:lang w:eastAsia="en-US"/>
        </w:rPr>
        <w:t>ar</w:t>
      </w:r>
      <w:r w:rsidRPr="00C805E9">
        <w:rPr>
          <w:noProof/>
          <w:u w:val="single"/>
          <w:lang w:eastAsia="en-US"/>
        </w:rPr>
        <w:t>ă</w:t>
      </w:r>
    </w:p>
    <w:p w14:paraId="4FBACE72" w14:textId="77777777" w:rsidR="00983120" w:rsidRPr="00C805E9" w:rsidRDefault="00AE18C8" w:rsidP="00B269C7">
      <w:pPr>
        <w:rPr>
          <w:noProof/>
        </w:rPr>
      </w:pPr>
      <w:r w:rsidRPr="00C805E9">
        <w:rPr>
          <w:noProof/>
          <w:lang w:eastAsia="en-US"/>
        </w:rPr>
        <w:t xml:space="preserve">Au existat rapoarte rare despre </w:t>
      </w:r>
      <w:r w:rsidR="00983120" w:rsidRPr="00C805E9">
        <w:rPr>
          <w:noProof/>
          <w:szCs w:val="22"/>
        </w:rPr>
        <w:t>crește</w:t>
      </w:r>
      <w:r w:rsidRPr="00C805E9">
        <w:rPr>
          <w:noProof/>
          <w:szCs w:val="22"/>
        </w:rPr>
        <w:t>rea</w:t>
      </w:r>
      <w:r w:rsidR="00983120" w:rsidRPr="00C805E9">
        <w:rPr>
          <w:noProof/>
          <w:szCs w:val="22"/>
        </w:rPr>
        <w:t xml:space="preserve"> riscul</w:t>
      </w:r>
      <w:r w:rsidRPr="00C805E9">
        <w:rPr>
          <w:noProof/>
          <w:szCs w:val="22"/>
        </w:rPr>
        <w:t>ui</w:t>
      </w:r>
      <w:r w:rsidR="00983120" w:rsidRPr="00C805E9">
        <w:rPr>
          <w:noProof/>
          <w:szCs w:val="22"/>
        </w:rPr>
        <w:t xml:space="preserve"> de activare excesivă a leucocitelor asociate cu inflamația (limfohistiocitoză hemofagocit</w:t>
      </w:r>
      <w:r w:rsidR="00C17859" w:rsidRPr="00C805E9">
        <w:rPr>
          <w:noProof/>
          <w:szCs w:val="22"/>
        </w:rPr>
        <w:t>ar</w:t>
      </w:r>
      <w:r w:rsidR="00983120" w:rsidRPr="00C805E9">
        <w:rPr>
          <w:noProof/>
          <w:szCs w:val="22"/>
        </w:rPr>
        <w:t xml:space="preserve">ă), care poate fi </w:t>
      </w:r>
      <w:r w:rsidR="00C17859" w:rsidRPr="00C805E9">
        <w:rPr>
          <w:noProof/>
          <w:szCs w:val="22"/>
        </w:rPr>
        <w:t>le</w:t>
      </w:r>
      <w:r w:rsidR="00983120" w:rsidRPr="00C805E9">
        <w:rPr>
          <w:noProof/>
          <w:szCs w:val="22"/>
        </w:rPr>
        <w:t xml:space="preserve">tală dacă nu este diagnosticată și tratată din timp. În cazul în care prezentați mai multe simptome, cum ar fi febră, </w:t>
      </w:r>
      <w:r w:rsidR="00C17859" w:rsidRPr="00C805E9">
        <w:rPr>
          <w:noProof/>
          <w:szCs w:val="22"/>
        </w:rPr>
        <w:t>ganglioni umflați</w:t>
      </w:r>
      <w:r w:rsidR="00983120" w:rsidRPr="00C805E9">
        <w:rPr>
          <w:noProof/>
          <w:szCs w:val="22"/>
        </w:rPr>
        <w:t xml:space="preserve">, vânătăi sau </w:t>
      </w:r>
      <w:r w:rsidR="00C17859" w:rsidRPr="00C805E9">
        <w:rPr>
          <w:noProof/>
          <w:szCs w:val="22"/>
        </w:rPr>
        <w:t>erupții pe piele</w:t>
      </w:r>
      <w:r w:rsidR="00983120" w:rsidRPr="00C805E9">
        <w:rPr>
          <w:noProof/>
          <w:szCs w:val="22"/>
        </w:rPr>
        <w:t xml:space="preserve">, vă rugăm </w:t>
      </w:r>
      <w:r w:rsidR="00C17859" w:rsidRPr="00C805E9">
        <w:rPr>
          <w:noProof/>
          <w:szCs w:val="22"/>
        </w:rPr>
        <w:t xml:space="preserve">să vă </w:t>
      </w:r>
      <w:r w:rsidR="00983120" w:rsidRPr="00C805E9">
        <w:rPr>
          <w:noProof/>
          <w:szCs w:val="22"/>
        </w:rPr>
        <w:t>adresați imediat medicului dumneavoastră.</w:t>
      </w:r>
    </w:p>
    <w:bookmarkEnd w:id="116"/>
    <w:p w14:paraId="4C8ED7FC" w14:textId="77777777" w:rsidR="005C249F" w:rsidRPr="00C805E9" w:rsidRDefault="005C249F" w:rsidP="00B269C7">
      <w:pPr>
        <w:rPr>
          <w:noProof/>
          <w:szCs w:val="22"/>
        </w:rPr>
      </w:pPr>
    </w:p>
    <w:p w14:paraId="1F00BFF5" w14:textId="77777777" w:rsidR="005C249F" w:rsidRPr="00C805E9" w:rsidRDefault="005C249F" w:rsidP="00B269C7">
      <w:pPr>
        <w:keepNext/>
        <w:rPr>
          <w:noProof/>
          <w:szCs w:val="22"/>
        </w:rPr>
      </w:pPr>
      <w:r w:rsidRPr="00C805E9">
        <w:rPr>
          <w:b/>
          <w:noProof/>
          <w:szCs w:val="22"/>
        </w:rPr>
        <w:t>Analize și evaluări înainte și în timpul tratamentului</w:t>
      </w:r>
    </w:p>
    <w:p w14:paraId="7AD0D292" w14:textId="77777777" w:rsidR="005C249F" w:rsidRPr="00C805E9" w:rsidRDefault="005C249F" w:rsidP="00B269C7">
      <w:pPr>
        <w:rPr>
          <w:noProof/>
          <w:szCs w:val="22"/>
        </w:rPr>
      </w:pPr>
      <w:r w:rsidRPr="00C805E9">
        <w:rPr>
          <w:noProof/>
          <w:szCs w:val="22"/>
        </w:rPr>
        <w:t>Sindromul de liză tumorală (SLT): în timpul tratamentului împotriva cancerului și uneori chiar și în absența tratamentului au apărut valori neobișnuite ale unor substanțe chimice ca urmare a descompunerii rapide a celulelor canceroase. Acest lucru poate conduce la modificări ale funcției renale, ritm anormal al inimii sau convulsii. Medicul dumneavoastră sau altcineva din echipa medicală poate decide să vă facă analize de sânge pentru a verifica dacă aveți SLT.</w:t>
      </w:r>
    </w:p>
    <w:p w14:paraId="382B3090" w14:textId="77777777" w:rsidR="005C249F" w:rsidRPr="00C805E9" w:rsidRDefault="005C249F" w:rsidP="00B269C7">
      <w:pPr>
        <w:rPr>
          <w:noProof/>
          <w:szCs w:val="22"/>
        </w:rPr>
      </w:pPr>
    </w:p>
    <w:p w14:paraId="6BF2D229" w14:textId="77777777" w:rsidR="005C249F" w:rsidRPr="00C805E9" w:rsidRDefault="005C249F" w:rsidP="00B269C7">
      <w:pPr>
        <w:rPr>
          <w:noProof/>
          <w:szCs w:val="22"/>
        </w:rPr>
      </w:pPr>
      <w:r w:rsidRPr="00C805E9">
        <w:rPr>
          <w:noProof/>
          <w:szCs w:val="22"/>
        </w:rPr>
        <w:t>Limfocitoză: În primele săptămâni de tratament, analizele de laborator pot indica o creștere a numărului de globule albe (numite „limfocite</w:t>
      </w:r>
      <w:r w:rsidR="00D6541E" w:rsidRPr="00C805E9">
        <w:rPr>
          <w:noProof/>
          <w:szCs w:val="22"/>
        </w:rPr>
        <w:t>“</w:t>
      </w:r>
      <w:r w:rsidRPr="00C805E9">
        <w:rPr>
          <w:noProof/>
          <w:szCs w:val="22"/>
        </w:rPr>
        <w:t>) din sângele dumneavoastră. Acest lucru este de așteptat și poate dura câteva luni. Acest lucru nu înseamnă neapărat agravarea cancerului de sânge de care suferiți. Medicul dumneavoastră vă va verifica numărul celulelor sanguine înainte sau în timpul tratamentului și, în cazuri rare, poate fi nevoie să vă prescrie un alt medicament. Discutați cu medicul dumneavoastră pentru interpretarea rezultatelor analizelor.</w:t>
      </w:r>
    </w:p>
    <w:p w14:paraId="5D756488" w14:textId="77777777" w:rsidR="002A0BD4" w:rsidRPr="00C805E9" w:rsidRDefault="002A0BD4" w:rsidP="00B269C7">
      <w:pPr>
        <w:rPr>
          <w:noProof/>
          <w:szCs w:val="22"/>
        </w:rPr>
      </w:pPr>
    </w:p>
    <w:p w14:paraId="7B9E9623" w14:textId="77777777" w:rsidR="002A0BD4" w:rsidRPr="00C805E9" w:rsidRDefault="002A0BD4" w:rsidP="00B269C7">
      <w:pPr>
        <w:rPr>
          <w:noProof/>
          <w:szCs w:val="22"/>
        </w:rPr>
      </w:pPr>
      <w:r w:rsidRPr="00C805E9">
        <w:rPr>
          <w:noProof/>
          <w:szCs w:val="22"/>
        </w:rPr>
        <w:t xml:space="preserve">Evenimente hepatice: </w:t>
      </w:r>
      <w:r w:rsidR="00C919D2" w:rsidRPr="00C805E9">
        <w:rPr>
          <w:noProof/>
          <w:szCs w:val="22"/>
        </w:rPr>
        <w:t>m</w:t>
      </w:r>
      <w:r w:rsidRPr="00C805E9">
        <w:rPr>
          <w:noProof/>
          <w:szCs w:val="22"/>
        </w:rPr>
        <w:t xml:space="preserve">edicul dumneavoastră </w:t>
      </w:r>
      <w:r w:rsidR="007F60F8" w:rsidRPr="00C805E9">
        <w:rPr>
          <w:noProof/>
          <w:szCs w:val="22"/>
        </w:rPr>
        <w:t xml:space="preserve">vă </w:t>
      </w:r>
      <w:r w:rsidRPr="00C805E9">
        <w:rPr>
          <w:noProof/>
          <w:szCs w:val="22"/>
        </w:rPr>
        <w:t>va efectua câteva analize de sânge pentru a verifica dacă ficatul dumneavoastră funcționează corect sau dacă aveți o infecție hepatică, cunoscută sub numele de hepatită virală, sau dacă hepatita B a redevenit activă, ceea ce ar putea fi fatal.</w:t>
      </w:r>
    </w:p>
    <w:p w14:paraId="0DF2A9AA" w14:textId="77777777" w:rsidR="005C249F" w:rsidRPr="00C805E9" w:rsidRDefault="005C249F" w:rsidP="00B269C7">
      <w:pPr>
        <w:rPr>
          <w:noProof/>
          <w:szCs w:val="22"/>
        </w:rPr>
      </w:pPr>
    </w:p>
    <w:p w14:paraId="3163966E" w14:textId="77777777" w:rsidR="005C249F" w:rsidRPr="00C805E9" w:rsidRDefault="005C249F" w:rsidP="00B269C7">
      <w:pPr>
        <w:keepNext/>
        <w:rPr>
          <w:noProof/>
          <w:szCs w:val="22"/>
        </w:rPr>
      </w:pPr>
      <w:r w:rsidRPr="00C805E9">
        <w:rPr>
          <w:b/>
          <w:noProof/>
          <w:szCs w:val="22"/>
        </w:rPr>
        <w:t>Copii și adolescenți</w:t>
      </w:r>
    </w:p>
    <w:p w14:paraId="548ED23A" w14:textId="77777777" w:rsidR="005C249F" w:rsidRPr="00C805E9" w:rsidRDefault="005C249F" w:rsidP="00B269C7">
      <w:pPr>
        <w:rPr>
          <w:noProof/>
          <w:szCs w:val="22"/>
        </w:rPr>
      </w:pPr>
      <w:r w:rsidRPr="00C805E9">
        <w:rPr>
          <w:noProof/>
          <w:szCs w:val="22"/>
        </w:rPr>
        <w:t>IMBRUVICA nu trebuie utilizat</w:t>
      </w:r>
      <w:r w:rsidRPr="00C805E9">
        <w:rPr>
          <w:b/>
          <w:noProof/>
          <w:szCs w:val="22"/>
        </w:rPr>
        <w:t xml:space="preserve"> </w:t>
      </w:r>
      <w:r w:rsidRPr="00C805E9">
        <w:rPr>
          <w:noProof/>
          <w:szCs w:val="22"/>
        </w:rPr>
        <w:t>la copii și adolescenți.</w:t>
      </w:r>
    </w:p>
    <w:p w14:paraId="0623D3DD" w14:textId="77777777" w:rsidR="005C249F" w:rsidRPr="00C805E9" w:rsidRDefault="005C249F" w:rsidP="00B269C7">
      <w:pPr>
        <w:rPr>
          <w:bCs/>
          <w:noProof/>
          <w:szCs w:val="22"/>
        </w:rPr>
      </w:pPr>
    </w:p>
    <w:p w14:paraId="27838221" w14:textId="77777777" w:rsidR="005C249F" w:rsidRPr="00C805E9" w:rsidRDefault="005C249F" w:rsidP="00B269C7">
      <w:pPr>
        <w:keepNext/>
        <w:rPr>
          <w:noProof/>
          <w:szCs w:val="22"/>
        </w:rPr>
      </w:pPr>
      <w:r w:rsidRPr="00C805E9">
        <w:rPr>
          <w:b/>
          <w:noProof/>
          <w:szCs w:val="22"/>
        </w:rPr>
        <w:t>IMBRUVICA împreună cu alte medicamente</w:t>
      </w:r>
    </w:p>
    <w:p w14:paraId="7B23F258" w14:textId="77777777" w:rsidR="005C249F" w:rsidRPr="00C805E9" w:rsidRDefault="005C249F" w:rsidP="00B269C7">
      <w:pPr>
        <w:rPr>
          <w:noProof/>
          <w:szCs w:val="22"/>
        </w:rPr>
      </w:pPr>
      <w:r w:rsidRPr="00C805E9">
        <w:rPr>
          <w:noProof/>
          <w:szCs w:val="22"/>
        </w:rPr>
        <w:t>Adresați-vă medicului dumneavoastră sau farmacistului dacă luați, ați luat recent sau s-ar putea să luați orice alte medicamente.</w:t>
      </w:r>
      <w:r w:rsidRPr="00C805E9">
        <w:rPr>
          <w:noProof/>
        </w:rPr>
        <w:t xml:space="preserve"> </w:t>
      </w:r>
      <w:r w:rsidRPr="00C805E9">
        <w:rPr>
          <w:noProof/>
          <w:szCs w:val="22"/>
        </w:rPr>
        <w:t>Acestea includ medicamentele eliberate fără prescripție medicală, medicamente pe bază de plante și suplimente alimentare. Acest lucru se datorează faptului că IMBRUVICA poate afecta modul în care acționează alte medicamente. De asemenea, alte medicamente pot afecta modul de acțiune al IMBRUVICA.</w:t>
      </w:r>
    </w:p>
    <w:p w14:paraId="2D150950" w14:textId="77777777" w:rsidR="005C249F" w:rsidRPr="00C805E9" w:rsidRDefault="005C249F" w:rsidP="00B269C7">
      <w:pPr>
        <w:rPr>
          <w:noProof/>
          <w:szCs w:val="22"/>
        </w:rPr>
      </w:pPr>
    </w:p>
    <w:p w14:paraId="1B1318E8" w14:textId="77777777" w:rsidR="005C249F" w:rsidRPr="00C805E9" w:rsidRDefault="005C249F" w:rsidP="00B269C7">
      <w:pPr>
        <w:keepNext/>
        <w:rPr>
          <w:noProof/>
        </w:rPr>
      </w:pPr>
      <w:r w:rsidRPr="00C805E9">
        <w:rPr>
          <w:b/>
          <w:noProof/>
          <w:szCs w:val="22"/>
        </w:rPr>
        <w:t>IMBRUVICA vă poate face să sângerați mai ușor.</w:t>
      </w:r>
      <w:r w:rsidRPr="00C805E9">
        <w:rPr>
          <w:noProof/>
          <w:szCs w:val="22"/>
        </w:rPr>
        <w:t xml:space="preserve"> Acest lucru înseamnă că trebuie să vă adresați medicului dumneavoastră dacă luați alte medicamente care cresc riscul de sângerare. Acestea includ:</w:t>
      </w:r>
    </w:p>
    <w:p w14:paraId="46AF43C3" w14:textId="77777777" w:rsidR="005C249F" w:rsidRPr="00C805E9" w:rsidRDefault="005C249F" w:rsidP="00B269C7">
      <w:pPr>
        <w:numPr>
          <w:ilvl w:val="0"/>
          <w:numId w:val="2"/>
        </w:numPr>
        <w:ind w:left="567" w:hanging="567"/>
        <w:rPr>
          <w:noProof/>
        </w:rPr>
      </w:pPr>
      <w:r w:rsidRPr="00C805E9">
        <w:rPr>
          <w:noProof/>
        </w:rPr>
        <w:t>acid acetilsalicilic și antiinflamatoare nesteroidiene (AINS), cum ar fi ibuprofen sau naproxen</w:t>
      </w:r>
    </w:p>
    <w:p w14:paraId="4CC7749E" w14:textId="77777777" w:rsidR="005C249F" w:rsidRPr="00C805E9" w:rsidRDefault="005C249F" w:rsidP="00B269C7">
      <w:pPr>
        <w:numPr>
          <w:ilvl w:val="0"/>
          <w:numId w:val="2"/>
        </w:numPr>
        <w:ind w:left="567" w:hanging="567"/>
        <w:rPr>
          <w:noProof/>
        </w:rPr>
      </w:pPr>
      <w:r w:rsidRPr="00C805E9">
        <w:rPr>
          <w:noProof/>
        </w:rPr>
        <w:t>medicamente pentru subțierea sângelui, cum ar fi warfarina, heparina sau alte medicamente împotriva formării cheagurilor de sânge</w:t>
      </w:r>
    </w:p>
    <w:p w14:paraId="1AD1B701" w14:textId="77777777" w:rsidR="005C249F" w:rsidRPr="00C805E9" w:rsidRDefault="005C249F" w:rsidP="00B269C7">
      <w:pPr>
        <w:numPr>
          <w:ilvl w:val="0"/>
          <w:numId w:val="2"/>
        </w:numPr>
        <w:ind w:left="567" w:hanging="567"/>
        <w:rPr>
          <w:noProof/>
          <w:szCs w:val="22"/>
        </w:rPr>
      </w:pPr>
      <w:r w:rsidRPr="00C805E9">
        <w:rPr>
          <w:noProof/>
        </w:rPr>
        <w:t>suplimente care pot crește riscul de sângerare, cum ar fi uleiul de pește, vitamina E sau semințele de in.</w:t>
      </w:r>
    </w:p>
    <w:p w14:paraId="7A666086" w14:textId="77777777" w:rsidR="005C249F" w:rsidRPr="00C805E9" w:rsidRDefault="005C249F" w:rsidP="00B269C7">
      <w:pPr>
        <w:rPr>
          <w:noProof/>
          <w:szCs w:val="22"/>
        </w:rPr>
      </w:pPr>
    </w:p>
    <w:p w14:paraId="4491F99A" w14:textId="77777777" w:rsidR="005C249F" w:rsidRPr="00C805E9" w:rsidRDefault="005C249F" w:rsidP="00B269C7">
      <w:pPr>
        <w:rPr>
          <w:noProof/>
          <w:szCs w:val="22"/>
        </w:rPr>
      </w:pPr>
      <w:r w:rsidRPr="00C805E9">
        <w:rPr>
          <w:noProof/>
          <w:szCs w:val="22"/>
        </w:rPr>
        <w:t>Dacă oricare dintre cele de mai sus se aplică în cazul dumneavoastră (sau nu sunteți sigur), adresați-vă medicului dumneavoastră, farmacistului sau asistentei medicale înainte de a lua IMBRUVICA.</w:t>
      </w:r>
    </w:p>
    <w:p w14:paraId="2F216BC7" w14:textId="77777777" w:rsidR="005C249F" w:rsidRPr="00C805E9" w:rsidRDefault="005C249F" w:rsidP="00B269C7">
      <w:pPr>
        <w:rPr>
          <w:noProof/>
          <w:szCs w:val="22"/>
        </w:rPr>
      </w:pPr>
    </w:p>
    <w:p w14:paraId="30307B2C" w14:textId="77777777" w:rsidR="005C249F" w:rsidRPr="00C805E9" w:rsidRDefault="005C249F" w:rsidP="00B269C7">
      <w:pPr>
        <w:keepNext/>
        <w:rPr>
          <w:noProof/>
        </w:rPr>
      </w:pPr>
      <w:r w:rsidRPr="00C805E9">
        <w:rPr>
          <w:b/>
          <w:noProof/>
          <w:szCs w:val="22"/>
        </w:rPr>
        <w:t>De asemenea, adresați-vă medicului dumneavoastră dacă luați oricare dintre aceste medicamente</w:t>
      </w:r>
      <w:r w:rsidRPr="00C805E9">
        <w:rPr>
          <w:noProof/>
          <w:szCs w:val="22"/>
        </w:rPr>
        <w:t xml:space="preserve"> - Efectele IMBRUVICA sau ale altor medicamente pot fi influențate dacă luați IMBRUVICA împreună cu oricare dintre următoarele medicamente:</w:t>
      </w:r>
    </w:p>
    <w:p w14:paraId="4EF22492" w14:textId="77777777" w:rsidR="005C249F" w:rsidRPr="00C805E9" w:rsidRDefault="005C249F" w:rsidP="00B269C7">
      <w:pPr>
        <w:numPr>
          <w:ilvl w:val="0"/>
          <w:numId w:val="2"/>
        </w:numPr>
        <w:ind w:left="567" w:hanging="567"/>
        <w:rPr>
          <w:noProof/>
        </w:rPr>
      </w:pPr>
      <w:r w:rsidRPr="00C805E9">
        <w:rPr>
          <w:noProof/>
        </w:rPr>
        <w:t>medicamente numite antibiotice pentru tratarea infecțiilor bacteriene - claritromicină, telitromicină, ciprofloxacină, eritromicină sau rifampicină</w:t>
      </w:r>
    </w:p>
    <w:p w14:paraId="3A71C9DC" w14:textId="77777777" w:rsidR="005C249F" w:rsidRPr="00C805E9" w:rsidRDefault="005C249F" w:rsidP="00B269C7">
      <w:pPr>
        <w:numPr>
          <w:ilvl w:val="0"/>
          <w:numId w:val="2"/>
        </w:numPr>
        <w:ind w:left="567" w:hanging="567"/>
        <w:rPr>
          <w:noProof/>
        </w:rPr>
      </w:pPr>
      <w:r w:rsidRPr="00C805E9">
        <w:rPr>
          <w:noProof/>
        </w:rPr>
        <w:lastRenderedPageBreak/>
        <w:t>medicamente pentru tratamentul infecțiilor fungice – posaconazol, ketoconazol, itraconazol, fluconazol sau voriconazol</w:t>
      </w:r>
    </w:p>
    <w:p w14:paraId="3A59C813" w14:textId="77777777" w:rsidR="005C249F" w:rsidRPr="00C805E9" w:rsidRDefault="005C249F" w:rsidP="00B269C7">
      <w:pPr>
        <w:numPr>
          <w:ilvl w:val="0"/>
          <w:numId w:val="2"/>
        </w:numPr>
        <w:ind w:left="567" w:hanging="567"/>
        <w:rPr>
          <w:noProof/>
        </w:rPr>
      </w:pPr>
      <w:r w:rsidRPr="00C805E9">
        <w:rPr>
          <w:noProof/>
        </w:rPr>
        <w:t>medicamente pentru tratamentul infecției HIV - ritonavir, cobicistat, indinavir, nelfinavir, saquinavir, amprenavir, atazanavir sau fosamprenavir</w:t>
      </w:r>
    </w:p>
    <w:p w14:paraId="215D61DD" w14:textId="77777777" w:rsidR="005C249F" w:rsidRPr="00C805E9" w:rsidRDefault="005C249F" w:rsidP="00B269C7">
      <w:pPr>
        <w:numPr>
          <w:ilvl w:val="0"/>
          <w:numId w:val="2"/>
        </w:numPr>
        <w:ind w:left="567" w:hanging="567"/>
        <w:rPr>
          <w:noProof/>
        </w:rPr>
      </w:pPr>
      <w:r w:rsidRPr="00C805E9">
        <w:rPr>
          <w:noProof/>
        </w:rPr>
        <w:t>medicamente folosite pentru a preveni greața și vărsăturile asociate chimioterapiei - aprepitant</w:t>
      </w:r>
    </w:p>
    <w:p w14:paraId="1680106A" w14:textId="77777777" w:rsidR="005C249F" w:rsidRPr="00C805E9" w:rsidRDefault="005C249F" w:rsidP="00B269C7">
      <w:pPr>
        <w:numPr>
          <w:ilvl w:val="0"/>
          <w:numId w:val="2"/>
        </w:numPr>
        <w:ind w:left="567" w:hanging="567"/>
        <w:rPr>
          <w:noProof/>
        </w:rPr>
      </w:pPr>
      <w:r w:rsidRPr="00C805E9">
        <w:rPr>
          <w:noProof/>
        </w:rPr>
        <w:t>medicamente pentru tratamentul depresiei - nefazodonă</w:t>
      </w:r>
    </w:p>
    <w:p w14:paraId="4A025DAB" w14:textId="77777777" w:rsidR="005C249F" w:rsidRPr="00C805E9" w:rsidRDefault="005C249F" w:rsidP="00B269C7">
      <w:pPr>
        <w:numPr>
          <w:ilvl w:val="0"/>
          <w:numId w:val="2"/>
        </w:numPr>
        <w:ind w:left="567" w:hanging="567"/>
        <w:rPr>
          <w:noProof/>
        </w:rPr>
      </w:pPr>
      <w:r w:rsidRPr="00C805E9">
        <w:rPr>
          <w:noProof/>
        </w:rPr>
        <w:t>medicamente numite inhibitori kinazici pentru tratamentul altor tipuri de cancer - crizotinib sau imatinib</w:t>
      </w:r>
    </w:p>
    <w:p w14:paraId="57D03493" w14:textId="77777777" w:rsidR="005C249F" w:rsidRPr="00C805E9" w:rsidRDefault="005C249F" w:rsidP="00B269C7">
      <w:pPr>
        <w:numPr>
          <w:ilvl w:val="0"/>
          <w:numId w:val="2"/>
        </w:numPr>
        <w:ind w:left="567" w:hanging="567"/>
        <w:rPr>
          <w:noProof/>
        </w:rPr>
      </w:pPr>
      <w:r w:rsidRPr="00C805E9">
        <w:rPr>
          <w:noProof/>
        </w:rPr>
        <w:t>medicamente numite blocante ale canalelor de calciu pentru tratamentul tensiunii arteriale crescute sau durerilor în piept - diltiazem sau verapamil</w:t>
      </w:r>
    </w:p>
    <w:p w14:paraId="697DC1DE" w14:textId="77777777" w:rsidR="005C249F" w:rsidRPr="00C805E9" w:rsidRDefault="005C249F" w:rsidP="00B269C7">
      <w:pPr>
        <w:numPr>
          <w:ilvl w:val="0"/>
          <w:numId w:val="2"/>
        </w:numPr>
        <w:ind w:left="567" w:hanging="567"/>
        <w:rPr>
          <w:noProof/>
        </w:rPr>
      </w:pPr>
      <w:r w:rsidRPr="00C805E9">
        <w:rPr>
          <w:noProof/>
        </w:rPr>
        <w:t>medicamente numite statine pentru scăderea colesterolului - rosuvastatina</w:t>
      </w:r>
    </w:p>
    <w:p w14:paraId="18835305" w14:textId="77777777" w:rsidR="005C249F" w:rsidRPr="00C805E9" w:rsidRDefault="005C249F" w:rsidP="00B269C7">
      <w:pPr>
        <w:numPr>
          <w:ilvl w:val="0"/>
          <w:numId w:val="2"/>
        </w:numPr>
        <w:ind w:left="567" w:hanging="567"/>
        <w:rPr>
          <w:noProof/>
        </w:rPr>
      </w:pPr>
      <w:r w:rsidRPr="00C805E9">
        <w:rPr>
          <w:noProof/>
        </w:rPr>
        <w:t>medicamente pentru inimă/antiaritmice - amiodaronă sau dronedarona</w:t>
      </w:r>
    </w:p>
    <w:p w14:paraId="0114937A" w14:textId="77777777" w:rsidR="005C249F" w:rsidRPr="00C805E9" w:rsidRDefault="005C249F" w:rsidP="00B269C7">
      <w:pPr>
        <w:numPr>
          <w:ilvl w:val="0"/>
          <w:numId w:val="2"/>
        </w:numPr>
        <w:ind w:left="567" w:hanging="567"/>
        <w:rPr>
          <w:noProof/>
          <w:szCs w:val="22"/>
        </w:rPr>
      </w:pPr>
      <w:r w:rsidRPr="00C805E9">
        <w:rPr>
          <w:noProof/>
        </w:rPr>
        <w:t>medicamente pentru prevenirea crizelor convulsive sau pentru tratamentul epilepsiei sau medicamente pentru a trata o afecțiune dureroasă a feței numită nevralgie de trigemen – carbamazepină sau fenitoină.</w:t>
      </w:r>
    </w:p>
    <w:p w14:paraId="0D6A6CB1" w14:textId="77777777" w:rsidR="005C249F" w:rsidRPr="00C805E9" w:rsidRDefault="005C249F" w:rsidP="00B269C7">
      <w:pPr>
        <w:rPr>
          <w:noProof/>
          <w:szCs w:val="22"/>
        </w:rPr>
      </w:pPr>
    </w:p>
    <w:p w14:paraId="46D86CB6" w14:textId="77777777" w:rsidR="005C249F" w:rsidRPr="00C805E9" w:rsidRDefault="005C249F" w:rsidP="00B269C7">
      <w:pPr>
        <w:rPr>
          <w:noProof/>
          <w:szCs w:val="22"/>
        </w:rPr>
      </w:pPr>
      <w:r w:rsidRPr="00C805E9">
        <w:rPr>
          <w:noProof/>
          <w:szCs w:val="22"/>
        </w:rPr>
        <w:t>Dacă oricare dintre cele de mai sus se aplică în cazul dumneavoastră (sau nu sunteți sigur), adresați-vă medicului dumneavoastră, farmacistului sau asistentei medicale înainte de a lua IMBRUVICA.</w:t>
      </w:r>
    </w:p>
    <w:p w14:paraId="77CF601D" w14:textId="77777777" w:rsidR="005C249F" w:rsidRPr="00C805E9" w:rsidRDefault="005C249F" w:rsidP="00B269C7">
      <w:pPr>
        <w:rPr>
          <w:noProof/>
          <w:szCs w:val="22"/>
        </w:rPr>
      </w:pPr>
    </w:p>
    <w:p w14:paraId="69A72089" w14:textId="77777777" w:rsidR="005C249F" w:rsidRPr="00C805E9" w:rsidRDefault="005C249F" w:rsidP="00B269C7">
      <w:pPr>
        <w:rPr>
          <w:noProof/>
          <w:szCs w:val="22"/>
        </w:rPr>
      </w:pPr>
      <w:r w:rsidRPr="00C805E9">
        <w:rPr>
          <w:noProof/>
          <w:szCs w:val="22"/>
        </w:rPr>
        <w:t>Dacă luați digoxină, un medicament administrat pentru probleme cardiace, sau metotrexat, un medicament utilizat în tratamentul altor tipuri de cancer și pentru reducerea activității sistemului imunitar (de exemplu, în artrita reumatoidă sau psoriazis) trebuie să-l luați cu cel puțin 6 ore înainte sau după administrarea IMBRUVICA.</w:t>
      </w:r>
    </w:p>
    <w:p w14:paraId="4B98061B" w14:textId="77777777" w:rsidR="005C249F" w:rsidRPr="00C805E9" w:rsidRDefault="005C249F" w:rsidP="00B269C7">
      <w:pPr>
        <w:rPr>
          <w:noProof/>
          <w:szCs w:val="22"/>
        </w:rPr>
      </w:pPr>
    </w:p>
    <w:p w14:paraId="222F0796" w14:textId="77777777" w:rsidR="005C249F" w:rsidRPr="00C805E9" w:rsidRDefault="005C249F" w:rsidP="00B269C7">
      <w:pPr>
        <w:keepNext/>
        <w:rPr>
          <w:b/>
          <w:noProof/>
          <w:szCs w:val="22"/>
        </w:rPr>
      </w:pPr>
      <w:r w:rsidRPr="00C805E9">
        <w:rPr>
          <w:b/>
          <w:noProof/>
          <w:szCs w:val="22"/>
        </w:rPr>
        <w:t>IMBRUVICA împreună cu alimente</w:t>
      </w:r>
    </w:p>
    <w:p w14:paraId="0142CDCD" w14:textId="77777777" w:rsidR="005C249F" w:rsidRPr="00C805E9" w:rsidRDefault="005C249F" w:rsidP="00B269C7">
      <w:pPr>
        <w:rPr>
          <w:noProof/>
          <w:szCs w:val="22"/>
        </w:rPr>
      </w:pPr>
      <w:r w:rsidRPr="00C805E9">
        <w:rPr>
          <w:b/>
          <w:noProof/>
          <w:szCs w:val="22"/>
        </w:rPr>
        <w:t>Nu luați Imbruvica cu grepfrut sau portocale de Sevilia (portocale amare) -</w:t>
      </w:r>
      <w:r w:rsidRPr="00C805E9">
        <w:rPr>
          <w:noProof/>
          <w:szCs w:val="22"/>
        </w:rPr>
        <w:t xml:space="preserve"> aceasta include consumul acestora ca atare, sub formă de suc sau administrarea unui supliment ce poate conține aceste fructe. Acest lucru se datorează faptului că acestea pot crește cantitatea de IMBRUVICA din sânge.</w:t>
      </w:r>
    </w:p>
    <w:p w14:paraId="7ADDEFCF" w14:textId="77777777" w:rsidR="005C249F" w:rsidRPr="00C805E9" w:rsidRDefault="005C249F" w:rsidP="00B269C7">
      <w:pPr>
        <w:rPr>
          <w:bCs/>
          <w:noProof/>
          <w:szCs w:val="22"/>
        </w:rPr>
      </w:pPr>
    </w:p>
    <w:p w14:paraId="2F45DD33" w14:textId="77777777" w:rsidR="005C249F" w:rsidRPr="00C805E9" w:rsidRDefault="005C249F" w:rsidP="00B269C7">
      <w:pPr>
        <w:keepNext/>
        <w:rPr>
          <w:noProof/>
          <w:szCs w:val="22"/>
        </w:rPr>
      </w:pPr>
      <w:r w:rsidRPr="00C805E9">
        <w:rPr>
          <w:b/>
          <w:noProof/>
          <w:szCs w:val="22"/>
        </w:rPr>
        <w:t xml:space="preserve">Sarcina şi alăptarea </w:t>
      </w:r>
    </w:p>
    <w:p w14:paraId="2643BC6E" w14:textId="77777777" w:rsidR="005C249F" w:rsidRPr="00C805E9" w:rsidRDefault="005C249F" w:rsidP="00B269C7">
      <w:pPr>
        <w:rPr>
          <w:noProof/>
          <w:szCs w:val="22"/>
        </w:rPr>
      </w:pPr>
      <w:r w:rsidRPr="00C805E9">
        <w:rPr>
          <w:noProof/>
          <w:szCs w:val="22"/>
        </w:rPr>
        <w:t>Nu trebuie să rămâneți gravidă în timpul tratamentului cu acest medicament. IMBRUVICA nu trebuie utilizat în timpul sarcinii. Nu există nicio informație cu privire la siguranța administrării IMBRUVICA la femeile gravide.</w:t>
      </w:r>
    </w:p>
    <w:p w14:paraId="0FA085B5" w14:textId="77777777" w:rsidR="005C249F" w:rsidRPr="00C805E9" w:rsidRDefault="005C249F" w:rsidP="00B269C7">
      <w:pPr>
        <w:rPr>
          <w:noProof/>
          <w:szCs w:val="22"/>
        </w:rPr>
      </w:pPr>
    </w:p>
    <w:p w14:paraId="1C3617A5" w14:textId="77777777" w:rsidR="005C249F" w:rsidRPr="00C805E9" w:rsidRDefault="005C249F" w:rsidP="00B269C7">
      <w:pPr>
        <w:rPr>
          <w:noProof/>
          <w:szCs w:val="22"/>
        </w:rPr>
      </w:pPr>
      <w:r w:rsidRPr="00C805E9">
        <w:rPr>
          <w:noProof/>
          <w:szCs w:val="22"/>
        </w:rPr>
        <w:t>Femeile aflate la vârsta fertilă trebuie să utilizeze o metodă foarte eficientă de contracepție în timpul și până la trei luni după tratamentul cu IMBRUVICA pentru a evita să rămână gravide în timpul tratamentului cu IMBRUVICA.</w:t>
      </w:r>
    </w:p>
    <w:p w14:paraId="6235D2D5" w14:textId="77777777" w:rsidR="005C249F" w:rsidRPr="00C805E9" w:rsidRDefault="005C249F" w:rsidP="00B269C7">
      <w:pPr>
        <w:rPr>
          <w:noProof/>
          <w:szCs w:val="22"/>
        </w:rPr>
      </w:pPr>
    </w:p>
    <w:p w14:paraId="45E61091" w14:textId="77777777" w:rsidR="005C249F" w:rsidRPr="00C805E9" w:rsidRDefault="005C249F" w:rsidP="00B269C7">
      <w:pPr>
        <w:numPr>
          <w:ilvl w:val="0"/>
          <w:numId w:val="2"/>
        </w:numPr>
        <w:ind w:left="567" w:hanging="567"/>
        <w:rPr>
          <w:noProof/>
        </w:rPr>
      </w:pPr>
      <w:r w:rsidRPr="00C805E9">
        <w:rPr>
          <w:noProof/>
        </w:rPr>
        <w:t>Adresați-vă imediat medicului dumneavoastră dacă rămâneți gravidă.</w:t>
      </w:r>
    </w:p>
    <w:p w14:paraId="261666B1" w14:textId="77777777" w:rsidR="005C249F" w:rsidRPr="00C805E9" w:rsidRDefault="005C249F" w:rsidP="00B269C7">
      <w:pPr>
        <w:numPr>
          <w:ilvl w:val="0"/>
          <w:numId w:val="2"/>
        </w:numPr>
        <w:ind w:left="567" w:hanging="567"/>
        <w:rPr>
          <w:b/>
          <w:noProof/>
          <w:szCs w:val="22"/>
        </w:rPr>
      </w:pPr>
      <w:r w:rsidRPr="00C805E9">
        <w:rPr>
          <w:noProof/>
        </w:rPr>
        <w:t>Nu alăptați în timp ce luați acest medicament.</w:t>
      </w:r>
    </w:p>
    <w:p w14:paraId="446E49E0" w14:textId="77777777" w:rsidR="005C249F" w:rsidRPr="00C805E9" w:rsidRDefault="005C249F" w:rsidP="00B269C7">
      <w:pPr>
        <w:rPr>
          <w:noProof/>
          <w:szCs w:val="22"/>
        </w:rPr>
      </w:pPr>
    </w:p>
    <w:p w14:paraId="5614EB58" w14:textId="77777777" w:rsidR="005C249F" w:rsidRPr="00C805E9" w:rsidRDefault="005C249F" w:rsidP="00B269C7">
      <w:pPr>
        <w:keepNext/>
        <w:rPr>
          <w:noProof/>
          <w:szCs w:val="22"/>
        </w:rPr>
      </w:pPr>
      <w:r w:rsidRPr="00C805E9">
        <w:rPr>
          <w:b/>
          <w:noProof/>
          <w:szCs w:val="22"/>
        </w:rPr>
        <w:t>Conducerea vehiculelor și folosirea utilajelor</w:t>
      </w:r>
    </w:p>
    <w:p w14:paraId="7B95680E" w14:textId="77777777" w:rsidR="005C249F" w:rsidRPr="00C805E9" w:rsidRDefault="005C249F" w:rsidP="00B269C7">
      <w:pPr>
        <w:rPr>
          <w:noProof/>
          <w:szCs w:val="22"/>
        </w:rPr>
      </w:pPr>
      <w:r w:rsidRPr="00C805E9">
        <w:rPr>
          <w:noProof/>
          <w:szCs w:val="22"/>
        </w:rPr>
        <w:t>Se poate să vă simțiți obosit sau amețit după ce luați IMBRUVICA, ceea ce vă poate afecta capacitatea de a conduce vehicule sau de a folosi orice utilaje sau echipamente.</w:t>
      </w:r>
    </w:p>
    <w:p w14:paraId="2DC5E02A" w14:textId="77777777" w:rsidR="005C249F" w:rsidRPr="00C805E9" w:rsidRDefault="005C249F" w:rsidP="00B269C7">
      <w:pPr>
        <w:rPr>
          <w:noProof/>
          <w:szCs w:val="22"/>
        </w:rPr>
      </w:pPr>
    </w:p>
    <w:p w14:paraId="1B35877F" w14:textId="77777777" w:rsidR="005C249F" w:rsidRPr="00C805E9" w:rsidRDefault="005C249F" w:rsidP="00B269C7">
      <w:pPr>
        <w:keepNext/>
        <w:numPr>
          <w:ilvl w:val="12"/>
          <w:numId w:val="0"/>
        </w:numPr>
        <w:tabs>
          <w:tab w:val="clear" w:pos="567"/>
        </w:tabs>
        <w:rPr>
          <w:b/>
          <w:noProof/>
          <w:szCs w:val="22"/>
        </w:rPr>
      </w:pPr>
      <w:r w:rsidRPr="00C805E9">
        <w:rPr>
          <w:b/>
          <w:noProof/>
          <w:szCs w:val="22"/>
        </w:rPr>
        <w:t>IMBRUVICA con</w:t>
      </w:r>
      <w:r w:rsidR="00364DB8" w:rsidRPr="00C805E9">
        <w:rPr>
          <w:b/>
          <w:noProof/>
          <w:szCs w:val="22"/>
        </w:rPr>
        <w:t>ţine lactoză</w:t>
      </w:r>
    </w:p>
    <w:p w14:paraId="6F9BDD9D" w14:textId="77777777" w:rsidR="005C249F" w:rsidRPr="00C805E9" w:rsidRDefault="005C249F" w:rsidP="00B269C7">
      <w:pPr>
        <w:numPr>
          <w:ilvl w:val="12"/>
          <w:numId w:val="0"/>
        </w:numPr>
        <w:tabs>
          <w:tab w:val="clear" w:pos="567"/>
        </w:tabs>
        <w:rPr>
          <w:noProof/>
          <w:szCs w:val="22"/>
        </w:rPr>
      </w:pPr>
      <w:r w:rsidRPr="00C805E9">
        <w:rPr>
          <w:noProof/>
          <w:szCs w:val="22"/>
        </w:rPr>
        <w:t>IMBRUVICA con</w:t>
      </w:r>
      <w:r w:rsidR="00364DB8" w:rsidRPr="00C805E9">
        <w:rPr>
          <w:noProof/>
          <w:szCs w:val="22"/>
        </w:rPr>
        <w:t xml:space="preserve">ţine lactoză (un tip de zahăr). Dacă medicul dumneavoastră v-a </w:t>
      </w:r>
      <w:r w:rsidR="006C775D" w:rsidRPr="00C805E9">
        <w:rPr>
          <w:noProof/>
          <w:szCs w:val="22"/>
        </w:rPr>
        <w:t>atenţionat</w:t>
      </w:r>
      <w:r w:rsidR="00364DB8" w:rsidRPr="00C805E9">
        <w:rPr>
          <w:noProof/>
          <w:szCs w:val="22"/>
        </w:rPr>
        <w:t xml:space="preserve"> că aveţi intoleranţă la unele </w:t>
      </w:r>
      <w:r w:rsidR="006C775D" w:rsidRPr="00C805E9">
        <w:rPr>
          <w:noProof/>
          <w:szCs w:val="22"/>
        </w:rPr>
        <w:t>categorii de glucide</w:t>
      </w:r>
      <w:r w:rsidR="00364DB8" w:rsidRPr="00C805E9">
        <w:rPr>
          <w:noProof/>
          <w:szCs w:val="22"/>
        </w:rPr>
        <w:t xml:space="preserve">, </w:t>
      </w:r>
      <w:r w:rsidR="0020538D" w:rsidRPr="00C805E9">
        <w:rPr>
          <w:noProof/>
          <w:szCs w:val="22"/>
        </w:rPr>
        <w:t>adresați-vă medicului</w:t>
      </w:r>
      <w:r w:rsidR="002840BB" w:rsidRPr="00C805E9">
        <w:rPr>
          <w:noProof/>
          <w:szCs w:val="22"/>
        </w:rPr>
        <w:t xml:space="preserve"> </w:t>
      </w:r>
      <w:r w:rsidR="00364DB8" w:rsidRPr="00C805E9">
        <w:rPr>
          <w:noProof/>
          <w:szCs w:val="22"/>
        </w:rPr>
        <w:t>înainte de a lua acest medicament.</w:t>
      </w:r>
    </w:p>
    <w:p w14:paraId="4991BF01" w14:textId="77777777" w:rsidR="005C249F" w:rsidRPr="00C805E9" w:rsidRDefault="005C249F" w:rsidP="00B269C7">
      <w:pPr>
        <w:rPr>
          <w:noProof/>
          <w:szCs w:val="22"/>
        </w:rPr>
      </w:pPr>
    </w:p>
    <w:p w14:paraId="775963A6" w14:textId="77777777" w:rsidR="00804FAA" w:rsidRPr="00C805E9" w:rsidRDefault="00804FAA" w:rsidP="00B269C7">
      <w:pPr>
        <w:keepNext/>
        <w:rPr>
          <w:b/>
          <w:noProof/>
          <w:szCs w:val="22"/>
        </w:rPr>
      </w:pPr>
      <w:r w:rsidRPr="00C805E9">
        <w:rPr>
          <w:b/>
          <w:noProof/>
          <w:szCs w:val="22"/>
        </w:rPr>
        <w:t>IMBRUVICA conţine sodiu</w:t>
      </w:r>
    </w:p>
    <w:p w14:paraId="3B50D2CA" w14:textId="77777777" w:rsidR="00804FAA" w:rsidRPr="00C805E9" w:rsidRDefault="00804FAA" w:rsidP="00B269C7">
      <w:pPr>
        <w:rPr>
          <w:noProof/>
        </w:rPr>
      </w:pPr>
      <w:r w:rsidRPr="00C805E9">
        <w:rPr>
          <w:noProof/>
        </w:rPr>
        <w:t xml:space="preserve">IMBRUVICA conţine </w:t>
      </w:r>
      <w:r w:rsidR="00B0047E" w:rsidRPr="00C805E9">
        <w:rPr>
          <w:noProof/>
        </w:rPr>
        <w:t xml:space="preserve">sodiu </w:t>
      </w:r>
      <w:r w:rsidRPr="00C805E9">
        <w:rPr>
          <w:noProof/>
        </w:rPr>
        <w:t>mai puţin de 1 mmol (23 mg) pe</w:t>
      </w:r>
      <w:r w:rsidR="00B0047E" w:rsidRPr="00C805E9">
        <w:rPr>
          <w:noProof/>
        </w:rPr>
        <w:t>r</w:t>
      </w:r>
      <w:r w:rsidRPr="00C805E9">
        <w:rPr>
          <w:noProof/>
        </w:rPr>
        <w:t xml:space="preserve"> doză, </w:t>
      </w:r>
      <w:r w:rsidRPr="00C805E9">
        <w:rPr>
          <w:noProof/>
          <w:szCs w:val="22"/>
        </w:rPr>
        <w:t>adică practic „nu conţine sodiu”</w:t>
      </w:r>
      <w:r w:rsidRPr="00C805E9">
        <w:rPr>
          <w:noProof/>
        </w:rPr>
        <w:t xml:space="preserve">. </w:t>
      </w:r>
    </w:p>
    <w:p w14:paraId="26B3500C" w14:textId="77777777" w:rsidR="00804FAA" w:rsidRPr="00C805E9" w:rsidRDefault="00804FAA" w:rsidP="00B269C7">
      <w:pPr>
        <w:rPr>
          <w:noProof/>
          <w:szCs w:val="22"/>
        </w:rPr>
      </w:pPr>
    </w:p>
    <w:p w14:paraId="4812ACD5" w14:textId="77777777" w:rsidR="00F2180A" w:rsidRPr="00C805E9" w:rsidRDefault="00F2180A" w:rsidP="00B269C7">
      <w:pPr>
        <w:rPr>
          <w:noProof/>
          <w:szCs w:val="22"/>
        </w:rPr>
      </w:pPr>
    </w:p>
    <w:p w14:paraId="0F7D445E" w14:textId="77777777" w:rsidR="005C249F" w:rsidRPr="00C805E9" w:rsidRDefault="005C249F" w:rsidP="00B269C7">
      <w:pPr>
        <w:keepNext/>
        <w:ind w:left="567" w:hanging="567"/>
        <w:outlineLvl w:val="2"/>
        <w:rPr>
          <w:b/>
          <w:bCs/>
          <w:noProof/>
          <w:szCs w:val="22"/>
        </w:rPr>
      </w:pPr>
      <w:r w:rsidRPr="00C805E9">
        <w:rPr>
          <w:b/>
          <w:bCs/>
          <w:noProof/>
          <w:szCs w:val="22"/>
        </w:rPr>
        <w:lastRenderedPageBreak/>
        <w:t>3.</w:t>
      </w:r>
      <w:r w:rsidRPr="00C805E9">
        <w:rPr>
          <w:b/>
          <w:bCs/>
          <w:noProof/>
          <w:szCs w:val="22"/>
        </w:rPr>
        <w:tab/>
        <w:t>Cum să luați IMBRUVICA</w:t>
      </w:r>
    </w:p>
    <w:p w14:paraId="53B48D95" w14:textId="77777777" w:rsidR="005C249F" w:rsidRPr="00C805E9" w:rsidRDefault="005C249F" w:rsidP="00B269C7">
      <w:pPr>
        <w:keepNext/>
        <w:rPr>
          <w:noProof/>
          <w:szCs w:val="22"/>
        </w:rPr>
      </w:pPr>
    </w:p>
    <w:p w14:paraId="50A87940" w14:textId="77777777" w:rsidR="005C249F" w:rsidRPr="00C805E9" w:rsidRDefault="005C249F" w:rsidP="00B269C7">
      <w:pPr>
        <w:rPr>
          <w:noProof/>
          <w:szCs w:val="22"/>
        </w:rPr>
      </w:pPr>
      <w:r w:rsidRPr="00C805E9">
        <w:rPr>
          <w:noProof/>
          <w:szCs w:val="22"/>
        </w:rPr>
        <w:t>Luați întotdeauna acest medicament exact așa cum v-a spus medicul</w:t>
      </w:r>
      <w:r w:rsidR="002C4F87" w:rsidRPr="00C805E9">
        <w:rPr>
          <w:noProof/>
          <w:szCs w:val="22"/>
        </w:rPr>
        <w:t xml:space="preserve"> dumneavoastră</w:t>
      </w:r>
      <w:r w:rsidRPr="00C805E9">
        <w:rPr>
          <w:noProof/>
          <w:szCs w:val="22"/>
        </w:rPr>
        <w:t>, farmacistul sau asistenta medicală. Discutați cu medicul dumneavoastră, farmacistul sau asistenta medicală dacă nu sunteți sigur.</w:t>
      </w:r>
    </w:p>
    <w:p w14:paraId="6A406A35" w14:textId="77777777" w:rsidR="005C249F" w:rsidRPr="00C805E9" w:rsidRDefault="005C249F" w:rsidP="00B269C7">
      <w:pPr>
        <w:rPr>
          <w:noProof/>
          <w:szCs w:val="22"/>
        </w:rPr>
      </w:pPr>
    </w:p>
    <w:p w14:paraId="44376AEA" w14:textId="77777777" w:rsidR="005C249F" w:rsidRPr="00C805E9" w:rsidRDefault="005C249F" w:rsidP="00B269C7">
      <w:pPr>
        <w:keepNext/>
        <w:rPr>
          <w:b/>
          <w:noProof/>
          <w:szCs w:val="22"/>
        </w:rPr>
      </w:pPr>
      <w:r w:rsidRPr="00C805E9">
        <w:rPr>
          <w:b/>
          <w:noProof/>
          <w:szCs w:val="22"/>
        </w:rPr>
        <w:t>Cât de mult să luați</w:t>
      </w:r>
    </w:p>
    <w:p w14:paraId="1D0D6FEC" w14:textId="77777777" w:rsidR="005C249F" w:rsidRPr="00C805E9" w:rsidRDefault="005C249F" w:rsidP="00B269C7">
      <w:pPr>
        <w:keepNext/>
        <w:tabs>
          <w:tab w:val="clear" w:pos="567"/>
          <w:tab w:val="left" w:pos="0"/>
        </w:tabs>
        <w:rPr>
          <w:noProof/>
          <w:szCs w:val="22"/>
        </w:rPr>
      </w:pPr>
      <w:r w:rsidRPr="00C805E9">
        <w:rPr>
          <w:b/>
          <w:noProof/>
          <w:szCs w:val="22"/>
        </w:rPr>
        <w:t>Limfom cu celule de manta (LCM)</w:t>
      </w:r>
    </w:p>
    <w:p w14:paraId="278B6D34" w14:textId="77777777" w:rsidR="005C249F" w:rsidRPr="00C805E9" w:rsidRDefault="005C249F" w:rsidP="00B269C7">
      <w:pPr>
        <w:tabs>
          <w:tab w:val="clear" w:pos="567"/>
          <w:tab w:val="left" w:pos="0"/>
        </w:tabs>
        <w:rPr>
          <w:noProof/>
          <w:szCs w:val="22"/>
        </w:rPr>
      </w:pPr>
      <w:r w:rsidRPr="00C805E9">
        <w:rPr>
          <w:noProof/>
          <w:szCs w:val="22"/>
        </w:rPr>
        <w:t>Doza recomandată de IMBRUVICA este de 560 mg o dată pe zi.</w:t>
      </w:r>
    </w:p>
    <w:p w14:paraId="2AE92DC6" w14:textId="77777777" w:rsidR="005C249F" w:rsidRPr="00C805E9" w:rsidRDefault="005C249F" w:rsidP="00B269C7">
      <w:pPr>
        <w:tabs>
          <w:tab w:val="clear" w:pos="567"/>
          <w:tab w:val="left" w:pos="0"/>
        </w:tabs>
        <w:rPr>
          <w:noProof/>
          <w:szCs w:val="22"/>
        </w:rPr>
      </w:pPr>
    </w:p>
    <w:p w14:paraId="4E8DBC27" w14:textId="77777777" w:rsidR="005C249F" w:rsidRPr="00C805E9" w:rsidRDefault="005C249F" w:rsidP="00B269C7">
      <w:pPr>
        <w:keepNext/>
        <w:tabs>
          <w:tab w:val="clear" w:pos="567"/>
          <w:tab w:val="left" w:pos="0"/>
        </w:tabs>
        <w:rPr>
          <w:noProof/>
          <w:szCs w:val="22"/>
        </w:rPr>
      </w:pPr>
      <w:r w:rsidRPr="00C805E9">
        <w:rPr>
          <w:b/>
          <w:noProof/>
          <w:szCs w:val="22"/>
        </w:rPr>
        <w:t>Leucemie limfocitară cronică (LLC)/ macroglobulinemia Waldenstr</w:t>
      </w:r>
      <w:r w:rsidRPr="00C805E9">
        <w:rPr>
          <w:b/>
          <w:noProof/>
        </w:rPr>
        <w:t>öm (MW)</w:t>
      </w:r>
    </w:p>
    <w:p w14:paraId="2E77F8FD" w14:textId="77777777" w:rsidR="005C249F" w:rsidRPr="00C805E9" w:rsidRDefault="005C249F" w:rsidP="00B269C7">
      <w:pPr>
        <w:tabs>
          <w:tab w:val="clear" w:pos="567"/>
          <w:tab w:val="left" w:pos="0"/>
        </w:tabs>
        <w:rPr>
          <w:noProof/>
          <w:szCs w:val="22"/>
        </w:rPr>
      </w:pPr>
      <w:r w:rsidRPr="00C805E9">
        <w:rPr>
          <w:noProof/>
          <w:szCs w:val="22"/>
        </w:rPr>
        <w:t>Doza recomandată de IMBRUVICA este de 420 mg, o dată pe zi.</w:t>
      </w:r>
    </w:p>
    <w:p w14:paraId="4B97CD10" w14:textId="77777777" w:rsidR="005C249F" w:rsidRPr="00C805E9" w:rsidRDefault="005C249F" w:rsidP="00B269C7">
      <w:pPr>
        <w:tabs>
          <w:tab w:val="clear" w:pos="567"/>
          <w:tab w:val="left" w:pos="0"/>
        </w:tabs>
        <w:rPr>
          <w:noProof/>
          <w:szCs w:val="22"/>
        </w:rPr>
      </w:pPr>
    </w:p>
    <w:p w14:paraId="19A2BFC6" w14:textId="77777777" w:rsidR="005C249F" w:rsidRPr="00C805E9" w:rsidRDefault="005C249F" w:rsidP="00B269C7">
      <w:pPr>
        <w:tabs>
          <w:tab w:val="clear" w:pos="567"/>
          <w:tab w:val="left" w:pos="0"/>
        </w:tabs>
        <w:rPr>
          <w:noProof/>
          <w:szCs w:val="22"/>
        </w:rPr>
      </w:pPr>
      <w:r w:rsidRPr="00C805E9">
        <w:rPr>
          <w:noProof/>
          <w:szCs w:val="22"/>
        </w:rPr>
        <w:t>Medicul dumneavoastră vă poate modifica doza.</w:t>
      </w:r>
    </w:p>
    <w:p w14:paraId="13A3C40F" w14:textId="77777777" w:rsidR="005C249F" w:rsidRPr="00C805E9" w:rsidRDefault="005C249F" w:rsidP="00B269C7">
      <w:pPr>
        <w:rPr>
          <w:noProof/>
          <w:szCs w:val="22"/>
        </w:rPr>
      </w:pPr>
    </w:p>
    <w:p w14:paraId="0CA51E9D" w14:textId="77777777" w:rsidR="005C249F" w:rsidRPr="00C805E9" w:rsidRDefault="005C249F" w:rsidP="00B269C7">
      <w:pPr>
        <w:keepNext/>
        <w:rPr>
          <w:noProof/>
        </w:rPr>
      </w:pPr>
      <w:r w:rsidRPr="00C805E9">
        <w:rPr>
          <w:b/>
          <w:noProof/>
          <w:szCs w:val="22"/>
        </w:rPr>
        <w:t>Cum să luați acest medicament</w:t>
      </w:r>
    </w:p>
    <w:p w14:paraId="35941220" w14:textId="77777777" w:rsidR="005C249F" w:rsidRPr="00C805E9" w:rsidRDefault="005C249F" w:rsidP="00B269C7">
      <w:pPr>
        <w:numPr>
          <w:ilvl w:val="0"/>
          <w:numId w:val="2"/>
        </w:numPr>
        <w:ind w:left="567" w:hanging="567"/>
        <w:rPr>
          <w:noProof/>
        </w:rPr>
      </w:pPr>
      <w:r w:rsidRPr="00C805E9">
        <w:rPr>
          <w:noProof/>
        </w:rPr>
        <w:t xml:space="preserve">Luați </w:t>
      </w:r>
      <w:r w:rsidR="00157038" w:rsidRPr="00C805E9">
        <w:rPr>
          <w:noProof/>
        </w:rPr>
        <w:t xml:space="preserve">comprimatele </w:t>
      </w:r>
      <w:r w:rsidRPr="00C805E9">
        <w:rPr>
          <w:noProof/>
        </w:rPr>
        <w:t>pe cale orală (pe gură), cu un pahar cu apă.</w:t>
      </w:r>
    </w:p>
    <w:p w14:paraId="0C882C19" w14:textId="77777777" w:rsidR="005C249F" w:rsidRPr="00C805E9" w:rsidRDefault="005C249F" w:rsidP="00B269C7">
      <w:pPr>
        <w:numPr>
          <w:ilvl w:val="0"/>
          <w:numId w:val="2"/>
        </w:numPr>
        <w:ind w:left="567" w:hanging="567"/>
        <w:rPr>
          <w:noProof/>
        </w:rPr>
      </w:pPr>
      <w:r w:rsidRPr="00C805E9">
        <w:rPr>
          <w:noProof/>
        </w:rPr>
        <w:t xml:space="preserve">Luați </w:t>
      </w:r>
      <w:r w:rsidR="00157038" w:rsidRPr="00C805E9">
        <w:rPr>
          <w:noProof/>
        </w:rPr>
        <w:t xml:space="preserve">comprimatele </w:t>
      </w:r>
      <w:r w:rsidRPr="00C805E9">
        <w:rPr>
          <w:noProof/>
        </w:rPr>
        <w:t>aproximativ la aceeași oră în fiecare zi.</w:t>
      </w:r>
    </w:p>
    <w:p w14:paraId="5F105FB8" w14:textId="0F7746DA" w:rsidR="005C249F" w:rsidRPr="00C805E9" w:rsidRDefault="005C249F" w:rsidP="00B269C7">
      <w:pPr>
        <w:numPr>
          <w:ilvl w:val="0"/>
          <w:numId w:val="2"/>
        </w:numPr>
        <w:ind w:left="567" w:hanging="567"/>
        <w:rPr>
          <w:noProof/>
          <w:szCs w:val="22"/>
        </w:rPr>
      </w:pPr>
      <w:r w:rsidRPr="00C805E9">
        <w:rPr>
          <w:noProof/>
        </w:rPr>
        <w:t xml:space="preserve">Înghițiți </w:t>
      </w:r>
      <w:r w:rsidR="00157038" w:rsidRPr="00C805E9">
        <w:rPr>
          <w:noProof/>
        </w:rPr>
        <w:t xml:space="preserve">comprimatele </w:t>
      </w:r>
      <w:r w:rsidRPr="00C805E9">
        <w:rPr>
          <w:noProof/>
        </w:rPr>
        <w:t xml:space="preserve">întregi. Nu le rupeți </w:t>
      </w:r>
      <w:r w:rsidR="00343088" w:rsidRPr="00C805E9">
        <w:rPr>
          <w:noProof/>
        </w:rPr>
        <w:t>și</w:t>
      </w:r>
      <w:r w:rsidR="002840BB" w:rsidRPr="00C805E9">
        <w:rPr>
          <w:noProof/>
        </w:rPr>
        <w:t xml:space="preserve"> </w:t>
      </w:r>
      <w:r w:rsidRPr="00C805E9">
        <w:rPr>
          <w:noProof/>
        </w:rPr>
        <w:t>nu le mestecați.</w:t>
      </w:r>
    </w:p>
    <w:p w14:paraId="12350F3B" w14:textId="77777777" w:rsidR="005C249F" w:rsidRPr="00C805E9" w:rsidRDefault="005C249F" w:rsidP="00B269C7">
      <w:pPr>
        <w:rPr>
          <w:noProof/>
          <w:szCs w:val="22"/>
        </w:rPr>
      </w:pPr>
    </w:p>
    <w:p w14:paraId="189607CD" w14:textId="77777777" w:rsidR="005C249F" w:rsidRPr="00C805E9" w:rsidRDefault="005C249F" w:rsidP="00B269C7">
      <w:pPr>
        <w:keepNext/>
        <w:rPr>
          <w:noProof/>
          <w:szCs w:val="22"/>
        </w:rPr>
      </w:pPr>
      <w:r w:rsidRPr="00C805E9">
        <w:rPr>
          <w:b/>
          <w:noProof/>
          <w:szCs w:val="22"/>
        </w:rPr>
        <w:t>Dacă luați mai mult IMBRUVICA decât trebuie</w:t>
      </w:r>
    </w:p>
    <w:p w14:paraId="4EB6143F" w14:textId="77777777" w:rsidR="005C249F" w:rsidRPr="00C805E9" w:rsidRDefault="005C249F" w:rsidP="00B269C7">
      <w:pPr>
        <w:rPr>
          <w:noProof/>
          <w:szCs w:val="22"/>
        </w:rPr>
      </w:pPr>
      <w:r w:rsidRPr="00C805E9">
        <w:rPr>
          <w:noProof/>
          <w:szCs w:val="22"/>
        </w:rPr>
        <w:t xml:space="preserve">Dacă luați mai mult IMBRUVICA decât trebuie, adresați-vă imediat medicului sau mergeți imediat la un spital. Luați </w:t>
      </w:r>
      <w:r w:rsidR="00157038" w:rsidRPr="00C805E9">
        <w:rPr>
          <w:noProof/>
          <w:szCs w:val="22"/>
        </w:rPr>
        <w:t xml:space="preserve">comprimatele </w:t>
      </w:r>
      <w:r w:rsidRPr="00C805E9">
        <w:rPr>
          <w:noProof/>
          <w:szCs w:val="22"/>
        </w:rPr>
        <w:t>și acest prospect cu dumneavoastră.</w:t>
      </w:r>
    </w:p>
    <w:p w14:paraId="3A338762" w14:textId="77777777" w:rsidR="005C249F" w:rsidRPr="00C805E9" w:rsidRDefault="005C249F" w:rsidP="00B269C7">
      <w:pPr>
        <w:rPr>
          <w:bCs/>
          <w:noProof/>
          <w:szCs w:val="22"/>
        </w:rPr>
      </w:pPr>
    </w:p>
    <w:p w14:paraId="65DD93EA" w14:textId="77777777" w:rsidR="005C249F" w:rsidRPr="00C805E9" w:rsidRDefault="005C249F" w:rsidP="00B269C7">
      <w:pPr>
        <w:keepNext/>
        <w:rPr>
          <w:noProof/>
        </w:rPr>
      </w:pPr>
      <w:r w:rsidRPr="00C805E9">
        <w:rPr>
          <w:b/>
          <w:noProof/>
          <w:szCs w:val="22"/>
        </w:rPr>
        <w:t>Dacă uitați să luați IMBRUVICA</w:t>
      </w:r>
    </w:p>
    <w:p w14:paraId="008065A2" w14:textId="14B10414" w:rsidR="005C249F" w:rsidRPr="00C805E9" w:rsidRDefault="005C249F" w:rsidP="00B269C7">
      <w:pPr>
        <w:numPr>
          <w:ilvl w:val="0"/>
          <w:numId w:val="2"/>
        </w:numPr>
        <w:ind w:left="567" w:hanging="567"/>
        <w:rPr>
          <w:noProof/>
        </w:rPr>
      </w:pPr>
      <w:r w:rsidRPr="00C805E9">
        <w:rPr>
          <w:noProof/>
        </w:rPr>
        <w:t>Dacă uitați să luați o doză, o puteți lua în aceeași zi, cât mai repede pos</w:t>
      </w:r>
      <w:r w:rsidR="00343088" w:rsidRPr="00C805E9">
        <w:rPr>
          <w:noProof/>
        </w:rPr>
        <w:t>i</w:t>
      </w:r>
      <w:r w:rsidRPr="00C805E9">
        <w:rPr>
          <w:noProof/>
        </w:rPr>
        <w:t>bil, iar a doua zi veți relua programul obișnuit de administrare.</w:t>
      </w:r>
    </w:p>
    <w:p w14:paraId="58C7A15C" w14:textId="77777777" w:rsidR="005C249F" w:rsidRPr="00C805E9" w:rsidRDefault="005C249F" w:rsidP="00B269C7">
      <w:pPr>
        <w:numPr>
          <w:ilvl w:val="0"/>
          <w:numId w:val="2"/>
        </w:numPr>
        <w:ind w:left="567" w:hanging="567"/>
        <w:rPr>
          <w:noProof/>
        </w:rPr>
      </w:pPr>
      <w:r w:rsidRPr="00C805E9">
        <w:rPr>
          <w:noProof/>
        </w:rPr>
        <w:t>Nu luați o doză dublă pentru a compensa doza uitată.</w:t>
      </w:r>
    </w:p>
    <w:p w14:paraId="7D863863" w14:textId="77777777" w:rsidR="005C249F" w:rsidRPr="00C805E9" w:rsidRDefault="005C249F" w:rsidP="00B269C7">
      <w:pPr>
        <w:numPr>
          <w:ilvl w:val="0"/>
          <w:numId w:val="2"/>
        </w:numPr>
        <w:ind w:left="567" w:hanging="567"/>
        <w:rPr>
          <w:bCs/>
          <w:noProof/>
          <w:szCs w:val="22"/>
        </w:rPr>
      </w:pPr>
      <w:r w:rsidRPr="00C805E9">
        <w:rPr>
          <w:noProof/>
        </w:rPr>
        <w:t>Dacă nu sunteți sigur, întrebați medicul, farmacistul sau asistenta medicală când trebuie să luați doza următoare.</w:t>
      </w:r>
    </w:p>
    <w:p w14:paraId="212E1DD6" w14:textId="77777777" w:rsidR="005C249F" w:rsidRPr="00C805E9" w:rsidRDefault="005C249F" w:rsidP="00B269C7">
      <w:pPr>
        <w:rPr>
          <w:bCs/>
          <w:noProof/>
          <w:szCs w:val="22"/>
        </w:rPr>
      </w:pPr>
    </w:p>
    <w:p w14:paraId="013B5591" w14:textId="77777777" w:rsidR="005C249F" w:rsidRPr="00C805E9" w:rsidRDefault="005C249F" w:rsidP="00B269C7">
      <w:pPr>
        <w:keepNext/>
        <w:rPr>
          <w:noProof/>
          <w:szCs w:val="22"/>
        </w:rPr>
      </w:pPr>
      <w:r w:rsidRPr="00C805E9">
        <w:rPr>
          <w:b/>
          <w:noProof/>
          <w:szCs w:val="22"/>
        </w:rPr>
        <w:t>Dacă încetați să luați IMBRUVICA</w:t>
      </w:r>
    </w:p>
    <w:p w14:paraId="5C4E3F57" w14:textId="77777777" w:rsidR="005C249F" w:rsidRPr="00C805E9" w:rsidRDefault="005C249F" w:rsidP="00B269C7">
      <w:pPr>
        <w:rPr>
          <w:noProof/>
          <w:szCs w:val="22"/>
        </w:rPr>
      </w:pPr>
      <w:r w:rsidRPr="00C805E9">
        <w:rPr>
          <w:noProof/>
          <w:szCs w:val="22"/>
        </w:rPr>
        <w:t>Nu opriți tratamentul cu acest medicament decât dacă medicul vă recomandă acest lucru.</w:t>
      </w:r>
    </w:p>
    <w:p w14:paraId="40E0D821" w14:textId="77777777" w:rsidR="005C249F" w:rsidRPr="00C805E9" w:rsidRDefault="005C249F" w:rsidP="00B269C7">
      <w:pPr>
        <w:rPr>
          <w:noProof/>
          <w:szCs w:val="22"/>
        </w:rPr>
      </w:pPr>
      <w:r w:rsidRPr="00C805E9">
        <w:rPr>
          <w:noProof/>
          <w:szCs w:val="22"/>
        </w:rPr>
        <w:t>Dacă aveți orice întrebări suplimentare cu privire la acest medicament, adresați-vă medicului dumneavoastră, farmacistului sau asistentei medicale.</w:t>
      </w:r>
    </w:p>
    <w:p w14:paraId="0CD04208" w14:textId="77777777" w:rsidR="005C249F" w:rsidRPr="00C805E9" w:rsidRDefault="005C249F" w:rsidP="00B269C7">
      <w:pPr>
        <w:rPr>
          <w:noProof/>
          <w:szCs w:val="22"/>
        </w:rPr>
      </w:pPr>
    </w:p>
    <w:p w14:paraId="2C81F0CB" w14:textId="77777777" w:rsidR="005C249F" w:rsidRPr="00C805E9" w:rsidRDefault="005C249F" w:rsidP="00B269C7">
      <w:pPr>
        <w:rPr>
          <w:noProof/>
          <w:szCs w:val="22"/>
        </w:rPr>
      </w:pPr>
    </w:p>
    <w:p w14:paraId="0FFF64F4" w14:textId="77777777" w:rsidR="005C249F" w:rsidRPr="00C805E9" w:rsidRDefault="005C249F" w:rsidP="00B269C7">
      <w:pPr>
        <w:keepNext/>
        <w:ind w:left="567" w:hanging="567"/>
        <w:outlineLvl w:val="2"/>
        <w:rPr>
          <w:b/>
          <w:bCs/>
          <w:noProof/>
          <w:szCs w:val="22"/>
        </w:rPr>
      </w:pPr>
      <w:r w:rsidRPr="00C805E9">
        <w:rPr>
          <w:b/>
          <w:bCs/>
          <w:noProof/>
          <w:szCs w:val="22"/>
        </w:rPr>
        <w:t>4.</w:t>
      </w:r>
      <w:r w:rsidRPr="00C805E9">
        <w:rPr>
          <w:b/>
          <w:bCs/>
          <w:noProof/>
          <w:szCs w:val="22"/>
        </w:rPr>
        <w:tab/>
        <w:t>Reacții adverse posibile</w:t>
      </w:r>
    </w:p>
    <w:p w14:paraId="53D0A9E0" w14:textId="77777777" w:rsidR="005C249F" w:rsidRPr="00C805E9" w:rsidRDefault="005C249F" w:rsidP="00B269C7">
      <w:pPr>
        <w:keepNext/>
        <w:rPr>
          <w:noProof/>
          <w:szCs w:val="22"/>
        </w:rPr>
      </w:pPr>
    </w:p>
    <w:p w14:paraId="0711C9ED" w14:textId="77777777" w:rsidR="005C249F" w:rsidRPr="00C805E9" w:rsidRDefault="005C249F" w:rsidP="00B269C7">
      <w:pPr>
        <w:rPr>
          <w:noProof/>
          <w:szCs w:val="22"/>
        </w:rPr>
      </w:pPr>
      <w:r w:rsidRPr="00C805E9">
        <w:rPr>
          <w:noProof/>
          <w:szCs w:val="22"/>
        </w:rPr>
        <w:t>Ca toate medicamentele, acest medicament poate provoca reacții adverse, cu toate că nu apar la toate persoanele.</w:t>
      </w:r>
    </w:p>
    <w:p w14:paraId="507C2A84" w14:textId="77777777" w:rsidR="005C249F" w:rsidRPr="00C805E9" w:rsidRDefault="005C249F" w:rsidP="00B269C7">
      <w:pPr>
        <w:rPr>
          <w:noProof/>
          <w:szCs w:val="22"/>
        </w:rPr>
      </w:pPr>
      <w:r w:rsidRPr="00C805E9">
        <w:rPr>
          <w:noProof/>
          <w:szCs w:val="22"/>
        </w:rPr>
        <w:t>Următoarele reacții adverse pot apărea cu acest medicament:</w:t>
      </w:r>
    </w:p>
    <w:p w14:paraId="4677E43E" w14:textId="77777777" w:rsidR="005C249F" w:rsidRPr="00C805E9" w:rsidRDefault="005C249F" w:rsidP="00B269C7">
      <w:pPr>
        <w:rPr>
          <w:noProof/>
          <w:szCs w:val="22"/>
        </w:rPr>
      </w:pPr>
    </w:p>
    <w:p w14:paraId="007BF3A5" w14:textId="77777777" w:rsidR="005C249F" w:rsidRPr="00C805E9" w:rsidRDefault="005C249F" w:rsidP="00B269C7">
      <w:pPr>
        <w:keepNext/>
        <w:rPr>
          <w:noProof/>
          <w:szCs w:val="22"/>
        </w:rPr>
      </w:pPr>
      <w:r w:rsidRPr="00C805E9">
        <w:rPr>
          <w:b/>
          <w:noProof/>
          <w:szCs w:val="22"/>
        </w:rPr>
        <w:t>Nu mai luați IMBRUVICA și adresați-vă imediat unui medic dacă observați oricare dintre următoarele reacții adverse:</w:t>
      </w:r>
    </w:p>
    <w:p w14:paraId="2E3EC19B" w14:textId="77777777" w:rsidR="005C249F" w:rsidRPr="00C805E9" w:rsidRDefault="005C249F" w:rsidP="00B269C7">
      <w:pPr>
        <w:rPr>
          <w:noProof/>
          <w:szCs w:val="22"/>
        </w:rPr>
      </w:pPr>
      <w:r w:rsidRPr="00C805E9">
        <w:rPr>
          <w:noProof/>
          <w:szCs w:val="22"/>
        </w:rPr>
        <w:t>erupție la nivelul pielii</w:t>
      </w:r>
      <w:r w:rsidR="006E64B8" w:rsidRPr="00C805E9">
        <w:rPr>
          <w:noProof/>
          <w:szCs w:val="22"/>
        </w:rPr>
        <w:t>, cu zone denivelate și</w:t>
      </w:r>
      <w:r w:rsidRPr="00C805E9">
        <w:rPr>
          <w:noProof/>
          <w:szCs w:val="22"/>
        </w:rPr>
        <w:t xml:space="preserve"> însoțită de mâncărimi, dificultate la respirație, umflarea feței, buzelor, limbii sau gâtului - s-ar putea să aveți o reacție alergică la acest medicament.</w:t>
      </w:r>
    </w:p>
    <w:p w14:paraId="389627C9" w14:textId="77777777" w:rsidR="005C249F" w:rsidRPr="00C805E9" w:rsidRDefault="005C249F" w:rsidP="00B269C7">
      <w:pPr>
        <w:rPr>
          <w:noProof/>
          <w:szCs w:val="22"/>
        </w:rPr>
      </w:pPr>
    </w:p>
    <w:p w14:paraId="73810C24" w14:textId="77777777" w:rsidR="005C249F" w:rsidRPr="00C805E9" w:rsidRDefault="005C249F" w:rsidP="00B269C7">
      <w:pPr>
        <w:keepNext/>
        <w:rPr>
          <w:b/>
          <w:noProof/>
          <w:szCs w:val="22"/>
        </w:rPr>
      </w:pPr>
      <w:r w:rsidRPr="00C805E9">
        <w:rPr>
          <w:b/>
          <w:noProof/>
          <w:szCs w:val="22"/>
        </w:rPr>
        <w:t>Adresați-vă imediat unui medic dacă observați oricare dintre următoarele reacții adverse:</w:t>
      </w:r>
    </w:p>
    <w:p w14:paraId="38BBB990" w14:textId="77777777" w:rsidR="00403888" w:rsidRPr="00C805E9" w:rsidRDefault="00403888" w:rsidP="00B269C7">
      <w:pPr>
        <w:keepNext/>
        <w:rPr>
          <w:b/>
          <w:noProof/>
          <w:szCs w:val="22"/>
        </w:rPr>
      </w:pPr>
    </w:p>
    <w:p w14:paraId="14CAA627" w14:textId="77777777" w:rsidR="00403888" w:rsidRPr="00C805E9" w:rsidRDefault="00403888" w:rsidP="00B269C7">
      <w:pPr>
        <w:keepNext/>
        <w:rPr>
          <w:b/>
          <w:noProof/>
          <w:szCs w:val="22"/>
        </w:rPr>
      </w:pPr>
      <w:bookmarkStart w:id="117" w:name="_Hlk199337714"/>
      <w:r w:rsidRPr="00C805E9">
        <w:rPr>
          <w:b/>
          <w:bCs/>
          <w:noProof/>
          <w:szCs w:val="22"/>
        </w:rPr>
        <w:t>Pacienți tratați cu IMBRUVICA pentru afecțiuni maligne ale limfocitelor B:</w:t>
      </w:r>
    </w:p>
    <w:bookmarkEnd w:id="117"/>
    <w:p w14:paraId="3D54DBAB" w14:textId="77777777" w:rsidR="005C249F" w:rsidRPr="00C805E9" w:rsidRDefault="005C249F" w:rsidP="00B269C7">
      <w:pPr>
        <w:keepNext/>
        <w:rPr>
          <w:bCs/>
          <w:noProof/>
          <w:szCs w:val="22"/>
        </w:rPr>
      </w:pPr>
    </w:p>
    <w:p w14:paraId="7B7BFD1E" w14:textId="77777777" w:rsidR="005C249F" w:rsidRPr="00C805E9" w:rsidRDefault="005C249F" w:rsidP="00B269C7">
      <w:pPr>
        <w:keepNext/>
        <w:rPr>
          <w:noProof/>
        </w:rPr>
      </w:pPr>
      <w:r w:rsidRPr="00C805E9">
        <w:rPr>
          <w:b/>
          <w:noProof/>
          <w:szCs w:val="22"/>
        </w:rPr>
        <w:t>Foarte frecvente</w:t>
      </w:r>
      <w:r w:rsidRPr="00C805E9">
        <w:rPr>
          <w:noProof/>
          <w:szCs w:val="22"/>
        </w:rPr>
        <w:t xml:space="preserve"> (pot apărea la mai mult de 1 din 10 persoane)</w:t>
      </w:r>
    </w:p>
    <w:p w14:paraId="5EAA6B79" w14:textId="5D765D12" w:rsidR="005C249F" w:rsidRPr="00C805E9" w:rsidRDefault="005C249F" w:rsidP="00B269C7">
      <w:pPr>
        <w:numPr>
          <w:ilvl w:val="0"/>
          <w:numId w:val="2"/>
        </w:numPr>
        <w:ind w:left="567" w:hanging="567"/>
        <w:rPr>
          <w:noProof/>
        </w:rPr>
      </w:pPr>
      <w:r w:rsidRPr="00C805E9">
        <w:rPr>
          <w:noProof/>
        </w:rPr>
        <w:t xml:space="preserve">febră, frisoane, dureri la nivelul corpului, senzație de oboseală, simptome asemănătoare unei răceli sau gripe, dificultate la respirație - acestea ar putea fi semne ale unei infecții (virale, bacteriene sau fungice). Acestea pot include infecții la nivelul nasului, sinusurilor sau gâtului (infecții ale căilor respiratorii superioare), </w:t>
      </w:r>
      <w:r w:rsidR="00A04B57" w:rsidRPr="00C805E9">
        <w:rPr>
          <w:noProof/>
        </w:rPr>
        <w:t>plămânilor</w:t>
      </w:r>
      <w:r w:rsidRPr="00C805E9">
        <w:rPr>
          <w:noProof/>
        </w:rPr>
        <w:t xml:space="preserve"> sau pielii</w:t>
      </w:r>
    </w:p>
    <w:p w14:paraId="4AE9D94C" w14:textId="65F33DFA" w:rsidR="00403888" w:rsidRPr="00C805E9" w:rsidRDefault="00403888" w:rsidP="00B269C7">
      <w:pPr>
        <w:numPr>
          <w:ilvl w:val="0"/>
          <w:numId w:val="2"/>
        </w:numPr>
        <w:ind w:left="567" w:hanging="567"/>
        <w:rPr>
          <w:noProof/>
        </w:rPr>
      </w:pPr>
      <w:bookmarkStart w:id="118" w:name="_Hlk199284468"/>
      <w:r w:rsidRPr="00C805E9">
        <w:rPr>
          <w:noProof/>
          <w:szCs w:val="22"/>
        </w:rPr>
        <w:lastRenderedPageBreak/>
        <w:t xml:space="preserve">prezența de sânge în stomac, intestin, scaun sau urină, menstruație abundentă sau sângerare </w:t>
      </w:r>
      <w:r w:rsidR="00CA6E8D">
        <w:rPr>
          <w:noProof/>
          <w:szCs w:val="22"/>
        </w:rPr>
        <w:t>care nu poate fi oprit</w:t>
      </w:r>
      <w:r w:rsidR="00CA6E8D" w:rsidRPr="00C805E9">
        <w:rPr>
          <w:noProof/>
          <w:szCs w:val="22"/>
        </w:rPr>
        <w:t>ă</w:t>
      </w:r>
      <w:r w:rsidR="00953754" w:rsidRPr="00C805E9">
        <w:rPr>
          <w:noProof/>
          <w:szCs w:val="22"/>
        </w:rPr>
        <w:t>,</w:t>
      </w:r>
      <w:r w:rsidRPr="00C805E9">
        <w:rPr>
          <w:noProof/>
          <w:szCs w:val="22"/>
        </w:rPr>
        <w:t xml:space="preserve"> </w:t>
      </w:r>
      <w:bookmarkEnd w:id="118"/>
      <w:r w:rsidR="00953754" w:rsidRPr="00C805E9">
        <w:rPr>
          <w:noProof/>
          <w:szCs w:val="22"/>
        </w:rPr>
        <w:t>provocată de o rană</w:t>
      </w:r>
    </w:p>
    <w:p w14:paraId="0842185F" w14:textId="77777777" w:rsidR="005C249F" w:rsidRPr="00C805E9" w:rsidRDefault="005C249F" w:rsidP="00B269C7">
      <w:pPr>
        <w:numPr>
          <w:ilvl w:val="0"/>
          <w:numId w:val="2"/>
        </w:numPr>
        <w:ind w:left="567" w:hanging="567"/>
        <w:rPr>
          <w:noProof/>
          <w:szCs w:val="22"/>
        </w:rPr>
      </w:pPr>
      <w:r w:rsidRPr="00C805E9">
        <w:rPr>
          <w:noProof/>
        </w:rPr>
        <w:t>învinețire sau tendință crescută spre învinețire</w:t>
      </w:r>
    </w:p>
    <w:p w14:paraId="6AADAD3B" w14:textId="77777777" w:rsidR="00350D57" w:rsidRPr="00C805E9" w:rsidRDefault="00350D57" w:rsidP="00B269C7">
      <w:pPr>
        <w:numPr>
          <w:ilvl w:val="0"/>
          <w:numId w:val="2"/>
        </w:numPr>
        <w:ind w:left="567" w:hanging="567"/>
        <w:rPr>
          <w:noProof/>
        </w:rPr>
      </w:pPr>
      <w:r w:rsidRPr="00C805E9">
        <w:rPr>
          <w:noProof/>
        </w:rPr>
        <w:t xml:space="preserve">afte </w:t>
      </w:r>
      <w:r w:rsidR="007301A4" w:rsidRPr="00C805E9">
        <w:rPr>
          <w:noProof/>
        </w:rPr>
        <w:t>la nivelul gurii</w:t>
      </w:r>
    </w:p>
    <w:p w14:paraId="23DB9D88" w14:textId="77777777" w:rsidR="009141CA" w:rsidRPr="00C805E9" w:rsidRDefault="009141CA" w:rsidP="00B269C7">
      <w:pPr>
        <w:numPr>
          <w:ilvl w:val="0"/>
          <w:numId w:val="2"/>
        </w:numPr>
        <w:ind w:left="567" w:hanging="567"/>
        <w:rPr>
          <w:noProof/>
        </w:rPr>
      </w:pPr>
      <w:r w:rsidRPr="00C805E9">
        <w:rPr>
          <w:noProof/>
        </w:rPr>
        <w:t>senzație de amețeală</w:t>
      </w:r>
    </w:p>
    <w:p w14:paraId="3B372FDE" w14:textId="77777777" w:rsidR="00350D57" w:rsidRPr="00C805E9" w:rsidRDefault="00350D57" w:rsidP="00B269C7">
      <w:pPr>
        <w:numPr>
          <w:ilvl w:val="0"/>
          <w:numId w:val="2"/>
        </w:numPr>
        <w:ind w:left="567" w:hanging="567"/>
        <w:rPr>
          <w:noProof/>
        </w:rPr>
      </w:pPr>
      <w:r w:rsidRPr="00C805E9">
        <w:rPr>
          <w:noProof/>
        </w:rPr>
        <w:t>dureri de cap</w:t>
      </w:r>
    </w:p>
    <w:p w14:paraId="4F3419BC" w14:textId="77777777" w:rsidR="00350D57" w:rsidRPr="00C805E9" w:rsidRDefault="00350D57" w:rsidP="00B269C7">
      <w:pPr>
        <w:numPr>
          <w:ilvl w:val="0"/>
          <w:numId w:val="2"/>
        </w:numPr>
        <w:ind w:left="567" w:hanging="567"/>
        <w:rPr>
          <w:noProof/>
        </w:rPr>
      </w:pPr>
      <w:r w:rsidRPr="00C805E9">
        <w:rPr>
          <w:noProof/>
        </w:rPr>
        <w:t>constipație</w:t>
      </w:r>
    </w:p>
    <w:p w14:paraId="1CCC2315" w14:textId="77777777" w:rsidR="00350D57" w:rsidRPr="00C805E9" w:rsidRDefault="007301A4" w:rsidP="00B269C7">
      <w:pPr>
        <w:numPr>
          <w:ilvl w:val="0"/>
          <w:numId w:val="2"/>
        </w:numPr>
        <w:ind w:left="567" w:hanging="567"/>
        <w:rPr>
          <w:noProof/>
        </w:rPr>
      </w:pPr>
      <w:r w:rsidRPr="00C805E9">
        <w:rPr>
          <w:noProof/>
        </w:rPr>
        <w:t>greață sau vărsături (</w:t>
      </w:r>
      <w:r w:rsidR="00350D57" w:rsidRPr="00C805E9">
        <w:rPr>
          <w:noProof/>
        </w:rPr>
        <w:t>senzație sau stare de rău)</w:t>
      </w:r>
    </w:p>
    <w:p w14:paraId="5E6A91AD" w14:textId="77777777" w:rsidR="006C42AD" w:rsidRPr="00C805E9" w:rsidRDefault="006C42AD" w:rsidP="00B269C7">
      <w:pPr>
        <w:numPr>
          <w:ilvl w:val="0"/>
          <w:numId w:val="2"/>
        </w:numPr>
        <w:ind w:left="567" w:hanging="567"/>
        <w:rPr>
          <w:noProof/>
        </w:rPr>
      </w:pPr>
      <w:r w:rsidRPr="00C805E9">
        <w:rPr>
          <w:noProof/>
        </w:rPr>
        <w:t>indigestie</w:t>
      </w:r>
    </w:p>
    <w:p w14:paraId="39638AC4" w14:textId="77777777" w:rsidR="00350D57" w:rsidRPr="00C805E9" w:rsidRDefault="00350D57" w:rsidP="00B269C7">
      <w:pPr>
        <w:numPr>
          <w:ilvl w:val="0"/>
          <w:numId w:val="2"/>
        </w:numPr>
        <w:ind w:left="567" w:hanging="567"/>
        <w:rPr>
          <w:noProof/>
        </w:rPr>
      </w:pPr>
      <w:r w:rsidRPr="00C805E9">
        <w:rPr>
          <w:noProof/>
        </w:rPr>
        <w:t>diaree</w:t>
      </w:r>
      <w:r w:rsidR="006444D1" w:rsidRPr="00C805E9">
        <w:rPr>
          <w:noProof/>
        </w:rPr>
        <w:t xml:space="preserve">, este posibil să fie necesar ca </w:t>
      </w:r>
      <w:r w:rsidRPr="00C805E9">
        <w:rPr>
          <w:noProof/>
        </w:rPr>
        <w:t xml:space="preserve">medicul dumneavoastră să vă </w:t>
      </w:r>
      <w:r w:rsidR="006444D1" w:rsidRPr="00C805E9">
        <w:rPr>
          <w:noProof/>
        </w:rPr>
        <w:t>administreze</w:t>
      </w:r>
      <w:r w:rsidRPr="00C805E9">
        <w:rPr>
          <w:noProof/>
        </w:rPr>
        <w:t xml:space="preserve"> un tratament de </w:t>
      </w:r>
      <w:r w:rsidR="006444D1" w:rsidRPr="00C805E9">
        <w:rPr>
          <w:noProof/>
        </w:rPr>
        <w:t>înlocuire</w:t>
      </w:r>
      <w:r w:rsidRPr="00C805E9">
        <w:rPr>
          <w:noProof/>
        </w:rPr>
        <w:t xml:space="preserve"> pentru lichide și s</w:t>
      </w:r>
      <w:r w:rsidR="006444D1" w:rsidRPr="00C805E9">
        <w:rPr>
          <w:noProof/>
        </w:rPr>
        <w:t>ăruri</w:t>
      </w:r>
      <w:r w:rsidRPr="00C805E9">
        <w:rPr>
          <w:noProof/>
        </w:rPr>
        <w:t xml:space="preserve"> sau un alt medicament</w:t>
      </w:r>
    </w:p>
    <w:p w14:paraId="3ACF50C7" w14:textId="77777777" w:rsidR="00350D57" w:rsidRPr="00C805E9" w:rsidRDefault="00350D57" w:rsidP="00B269C7">
      <w:pPr>
        <w:numPr>
          <w:ilvl w:val="0"/>
          <w:numId w:val="2"/>
        </w:numPr>
        <w:ind w:left="567" w:hanging="567"/>
        <w:rPr>
          <w:noProof/>
        </w:rPr>
      </w:pPr>
      <w:r w:rsidRPr="00C805E9">
        <w:rPr>
          <w:noProof/>
        </w:rPr>
        <w:t>erupție pe piele</w:t>
      </w:r>
    </w:p>
    <w:p w14:paraId="3E5AB863" w14:textId="77777777" w:rsidR="00350D57" w:rsidRPr="00C805E9" w:rsidRDefault="00350D57" w:rsidP="00B269C7">
      <w:pPr>
        <w:numPr>
          <w:ilvl w:val="0"/>
          <w:numId w:val="2"/>
        </w:numPr>
        <w:ind w:left="567" w:hanging="567"/>
        <w:rPr>
          <w:noProof/>
        </w:rPr>
      </w:pPr>
      <w:r w:rsidRPr="00C805E9">
        <w:rPr>
          <w:noProof/>
        </w:rPr>
        <w:t>dureri la nivelul brațelor sau picioarelor</w:t>
      </w:r>
    </w:p>
    <w:p w14:paraId="39607C7E" w14:textId="77777777" w:rsidR="00350D57" w:rsidRPr="00C805E9" w:rsidRDefault="00350D57" w:rsidP="00B269C7">
      <w:pPr>
        <w:numPr>
          <w:ilvl w:val="0"/>
          <w:numId w:val="2"/>
        </w:numPr>
        <w:ind w:left="567" w:hanging="567"/>
        <w:rPr>
          <w:noProof/>
        </w:rPr>
      </w:pPr>
      <w:r w:rsidRPr="00C805E9">
        <w:rPr>
          <w:noProof/>
        </w:rPr>
        <w:t>dureri de spate sau dureri articulare</w:t>
      </w:r>
    </w:p>
    <w:p w14:paraId="4594AF09" w14:textId="77777777" w:rsidR="00350D57" w:rsidRPr="00C805E9" w:rsidRDefault="00350D57" w:rsidP="00B269C7">
      <w:pPr>
        <w:numPr>
          <w:ilvl w:val="0"/>
          <w:numId w:val="2"/>
        </w:numPr>
        <w:ind w:left="567" w:hanging="567"/>
        <w:rPr>
          <w:noProof/>
        </w:rPr>
      </w:pPr>
      <w:r w:rsidRPr="00C805E9">
        <w:rPr>
          <w:noProof/>
        </w:rPr>
        <w:t>crampe, dureri sau spasme musculare</w:t>
      </w:r>
    </w:p>
    <w:p w14:paraId="740BCE1F" w14:textId="77777777" w:rsidR="00403888" w:rsidRPr="00C805E9" w:rsidRDefault="00403888" w:rsidP="00B269C7">
      <w:pPr>
        <w:numPr>
          <w:ilvl w:val="0"/>
          <w:numId w:val="2"/>
        </w:numPr>
        <w:ind w:left="567" w:hanging="567"/>
        <w:rPr>
          <w:noProof/>
        </w:rPr>
      </w:pPr>
      <w:r w:rsidRPr="00C805E9">
        <w:rPr>
          <w:noProof/>
        </w:rPr>
        <w:t>febră</w:t>
      </w:r>
    </w:p>
    <w:p w14:paraId="03EF8403" w14:textId="77777777" w:rsidR="00350D57" w:rsidRPr="00C805E9" w:rsidRDefault="00350D57" w:rsidP="00B269C7">
      <w:pPr>
        <w:numPr>
          <w:ilvl w:val="0"/>
          <w:numId w:val="2"/>
        </w:numPr>
        <w:ind w:left="567" w:hanging="567"/>
        <w:rPr>
          <w:noProof/>
        </w:rPr>
      </w:pPr>
      <w:r w:rsidRPr="00C805E9">
        <w:rPr>
          <w:noProof/>
        </w:rPr>
        <w:t>număr mic de celule care ajută la coagularea sângelui (trombocite) sau număr foarte mic de celule albe în sânge – evidențiate la analizele de sânge</w:t>
      </w:r>
    </w:p>
    <w:p w14:paraId="16A8073D" w14:textId="5FA20B06" w:rsidR="009141CA" w:rsidRPr="00C805E9" w:rsidRDefault="009141CA" w:rsidP="00B269C7">
      <w:pPr>
        <w:numPr>
          <w:ilvl w:val="0"/>
          <w:numId w:val="2"/>
        </w:numPr>
        <w:ind w:left="567" w:hanging="567"/>
        <w:rPr>
          <w:noProof/>
        </w:rPr>
      </w:pPr>
      <w:r w:rsidRPr="00C805E9">
        <w:rPr>
          <w:noProof/>
        </w:rPr>
        <w:t>creștere</w:t>
      </w:r>
      <w:r w:rsidR="002533D8" w:rsidRPr="00C805E9">
        <w:rPr>
          <w:noProof/>
        </w:rPr>
        <w:t xml:space="preserve"> </w:t>
      </w:r>
      <w:r w:rsidRPr="00C805E9">
        <w:rPr>
          <w:noProof/>
        </w:rPr>
        <w:t>a numărului sau proporției de celule albe în sânge - evidențiate la analizele de sânge</w:t>
      </w:r>
    </w:p>
    <w:p w14:paraId="472A5FB7" w14:textId="5E354839" w:rsidR="00350D57" w:rsidRPr="00C805E9" w:rsidRDefault="00350D57" w:rsidP="00B269C7">
      <w:pPr>
        <w:numPr>
          <w:ilvl w:val="0"/>
          <w:numId w:val="2"/>
        </w:numPr>
        <w:ind w:left="567" w:hanging="567"/>
        <w:rPr>
          <w:noProof/>
          <w:szCs w:val="22"/>
        </w:rPr>
      </w:pPr>
      <w:r w:rsidRPr="00C805E9">
        <w:rPr>
          <w:noProof/>
        </w:rPr>
        <w:t>umflare</w:t>
      </w:r>
      <w:r w:rsidR="002533D8" w:rsidRPr="00C805E9">
        <w:rPr>
          <w:noProof/>
        </w:rPr>
        <w:t xml:space="preserve"> </w:t>
      </w:r>
      <w:r w:rsidRPr="00C805E9">
        <w:rPr>
          <w:noProof/>
        </w:rPr>
        <w:t>a mâinilor, gleznelor sau picioarelor.</w:t>
      </w:r>
    </w:p>
    <w:p w14:paraId="3FA6BDEE" w14:textId="77777777" w:rsidR="00E814F6" w:rsidRPr="00C805E9" w:rsidRDefault="00E814F6" w:rsidP="00B269C7">
      <w:pPr>
        <w:numPr>
          <w:ilvl w:val="0"/>
          <w:numId w:val="2"/>
        </w:numPr>
        <w:ind w:left="567" w:hanging="567"/>
        <w:rPr>
          <w:noProof/>
          <w:szCs w:val="22"/>
        </w:rPr>
      </w:pPr>
      <w:r w:rsidRPr="00C805E9">
        <w:rPr>
          <w:noProof/>
        </w:rPr>
        <w:t xml:space="preserve">tensiune arterială </w:t>
      </w:r>
      <w:r w:rsidR="0012667A" w:rsidRPr="00C805E9">
        <w:rPr>
          <w:noProof/>
        </w:rPr>
        <w:t>mare</w:t>
      </w:r>
    </w:p>
    <w:p w14:paraId="7AD1341D" w14:textId="77777777" w:rsidR="009141CA" w:rsidRPr="00C805E9" w:rsidRDefault="009141CA" w:rsidP="00B269C7">
      <w:pPr>
        <w:numPr>
          <w:ilvl w:val="0"/>
          <w:numId w:val="2"/>
        </w:numPr>
        <w:ind w:left="567" w:hanging="567"/>
        <w:rPr>
          <w:noProof/>
          <w:szCs w:val="22"/>
        </w:rPr>
      </w:pPr>
      <w:r w:rsidRPr="00C805E9">
        <w:rPr>
          <w:noProof/>
          <w:szCs w:val="22"/>
        </w:rPr>
        <w:t>nivel crescut de „creatinină” în sânge.</w:t>
      </w:r>
    </w:p>
    <w:p w14:paraId="46C948E0" w14:textId="77777777" w:rsidR="005C249F" w:rsidRPr="00C805E9" w:rsidRDefault="005C249F" w:rsidP="00B269C7">
      <w:pPr>
        <w:rPr>
          <w:noProof/>
          <w:szCs w:val="22"/>
        </w:rPr>
      </w:pPr>
    </w:p>
    <w:p w14:paraId="32FD9B75" w14:textId="77777777" w:rsidR="005C249F" w:rsidRPr="00C805E9" w:rsidRDefault="005C249F" w:rsidP="00B269C7">
      <w:pPr>
        <w:keepNext/>
        <w:rPr>
          <w:noProof/>
        </w:rPr>
      </w:pPr>
      <w:r w:rsidRPr="00C805E9">
        <w:rPr>
          <w:b/>
          <w:noProof/>
          <w:szCs w:val="22"/>
        </w:rPr>
        <w:t>Frecvente</w:t>
      </w:r>
      <w:r w:rsidRPr="00C805E9">
        <w:rPr>
          <w:noProof/>
          <w:szCs w:val="22"/>
        </w:rPr>
        <w:t xml:space="preserve"> </w:t>
      </w:r>
      <w:r w:rsidRPr="00C805E9">
        <w:rPr>
          <w:noProof/>
        </w:rPr>
        <w:t>(pot apărea la mai puțin de 1 din 10 persoane)</w:t>
      </w:r>
    </w:p>
    <w:p w14:paraId="4641A86D" w14:textId="77777777" w:rsidR="005C249F" w:rsidRPr="00C805E9" w:rsidRDefault="005C249F" w:rsidP="00B269C7">
      <w:pPr>
        <w:numPr>
          <w:ilvl w:val="0"/>
          <w:numId w:val="2"/>
        </w:numPr>
        <w:ind w:left="567" w:hanging="567"/>
        <w:rPr>
          <w:noProof/>
        </w:rPr>
      </w:pPr>
      <w:r w:rsidRPr="00C805E9">
        <w:rPr>
          <w:noProof/>
        </w:rPr>
        <w:t>infecții severe în întregul organism (septicemie)</w:t>
      </w:r>
    </w:p>
    <w:p w14:paraId="5FE73E07" w14:textId="77777777" w:rsidR="005C249F" w:rsidRPr="00C805E9" w:rsidRDefault="005C249F" w:rsidP="00B269C7">
      <w:pPr>
        <w:numPr>
          <w:ilvl w:val="0"/>
          <w:numId w:val="2"/>
        </w:numPr>
        <w:ind w:left="567" w:hanging="567"/>
        <w:rPr>
          <w:noProof/>
        </w:rPr>
      </w:pPr>
      <w:r w:rsidRPr="00C805E9">
        <w:rPr>
          <w:noProof/>
        </w:rPr>
        <w:t>infecții ale tractului urinar</w:t>
      </w:r>
    </w:p>
    <w:p w14:paraId="4B112A30" w14:textId="310FBB49" w:rsidR="005C249F" w:rsidRPr="00C805E9" w:rsidRDefault="005C249F" w:rsidP="00B269C7">
      <w:pPr>
        <w:numPr>
          <w:ilvl w:val="0"/>
          <w:numId w:val="2"/>
        </w:numPr>
        <w:ind w:left="567" w:hanging="567"/>
        <w:rPr>
          <w:noProof/>
        </w:rPr>
      </w:pPr>
      <w:r w:rsidRPr="00C805E9">
        <w:rPr>
          <w:noProof/>
        </w:rPr>
        <w:t xml:space="preserve">sângerare nazală, pete mici, de culoare roșie sau violet cauzate de sângerări sub piele </w:t>
      </w:r>
    </w:p>
    <w:p w14:paraId="6C8C62A1" w14:textId="77777777" w:rsidR="00D40BDE" w:rsidRPr="00C805E9" w:rsidRDefault="00D40BDE" w:rsidP="00B269C7">
      <w:pPr>
        <w:numPr>
          <w:ilvl w:val="0"/>
          <w:numId w:val="2"/>
        </w:numPr>
        <w:ind w:left="567" w:hanging="567"/>
        <w:rPr>
          <w:noProof/>
        </w:rPr>
      </w:pPr>
      <w:r w:rsidRPr="00C805E9">
        <w:rPr>
          <w:noProof/>
        </w:rPr>
        <w:t>insuficiență cardiacă</w:t>
      </w:r>
    </w:p>
    <w:p w14:paraId="60B0A99B" w14:textId="4390A0C8" w:rsidR="005C249F" w:rsidRPr="00C805E9" w:rsidRDefault="00CA6E8D" w:rsidP="00B269C7">
      <w:pPr>
        <w:numPr>
          <w:ilvl w:val="0"/>
          <w:numId w:val="2"/>
        </w:numPr>
        <w:ind w:left="567" w:hanging="567"/>
        <w:rPr>
          <w:noProof/>
        </w:rPr>
      </w:pPr>
      <w:r>
        <w:rPr>
          <w:noProof/>
        </w:rPr>
        <w:t>lipsa</w:t>
      </w:r>
      <w:r w:rsidRPr="00C805E9">
        <w:rPr>
          <w:noProof/>
        </w:rPr>
        <w:t xml:space="preserve"> </w:t>
      </w:r>
      <w:r w:rsidR="005C249F" w:rsidRPr="00C805E9">
        <w:rPr>
          <w:noProof/>
        </w:rPr>
        <w:t xml:space="preserve">unor bătăi ale inimii, puls slab sau neregulat </w:t>
      </w:r>
      <w:r w:rsidR="00733F29" w:rsidRPr="00C805E9">
        <w:rPr>
          <w:noProof/>
        </w:rPr>
        <w:t>ameţeală, scurtare a respirației, disconfort la nivelul pieptului (simptome legate de probleme de ritm ale inimii)</w:t>
      </w:r>
    </w:p>
    <w:p w14:paraId="74678788" w14:textId="1E74FA84" w:rsidR="005C249F" w:rsidRPr="00C805E9" w:rsidRDefault="005C249F" w:rsidP="00B269C7">
      <w:pPr>
        <w:numPr>
          <w:ilvl w:val="0"/>
          <w:numId w:val="2"/>
        </w:numPr>
        <w:ind w:left="567" w:hanging="567"/>
        <w:rPr>
          <w:noProof/>
          <w:szCs w:val="22"/>
        </w:rPr>
      </w:pPr>
      <w:r w:rsidRPr="00C805E9">
        <w:rPr>
          <w:noProof/>
        </w:rPr>
        <w:t>scădere</w:t>
      </w:r>
      <w:r w:rsidR="002533D8" w:rsidRPr="00C805E9">
        <w:rPr>
          <w:noProof/>
        </w:rPr>
        <w:t xml:space="preserve"> </w:t>
      </w:r>
      <w:r w:rsidRPr="00C805E9">
        <w:rPr>
          <w:noProof/>
        </w:rPr>
        <w:t xml:space="preserve">a numărului de </w:t>
      </w:r>
      <w:r w:rsidR="00FE4E65">
        <w:rPr>
          <w:noProof/>
        </w:rPr>
        <w:t>celule</w:t>
      </w:r>
      <w:r w:rsidR="00FE4E65" w:rsidRPr="00C805E9">
        <w:rPr>
          <w:noProof/>
        </w:rPr>
        <w:t xml:space="preserve"> </w:t>
      </w:r>
      <w:r w:rsidRPr="00C805E9">
        <w:rPr>
          <w:noProof/>
        </w:rPr>
        <w:t>albe</w:t>
      </w:r>
      <w:r w:rsidR="00FE4E65">
        <w:rPr>
          <w:noProof/>
        </w:rPr>
        <w:t xml:space="preserve"> din sânge</w:t>
      </w:r>
      <w:r w:rsidRPr="00C805E9">
        <w:rPr>
          <w:noProof/>
        </w:rPr>
        <w:t>, însoțită de febră (neutropenie febrilă)</w:t>
      </w:r>
    </w:p>
    <w:p w14:paraId="42C75FA5" w14:textId="77777777" w:rsidR="005C249F" w:rsidRPr="00C805E9" w:rsidRDefault="005C249F" w:rsidP="00B269C7">
      <w:pPr>
        <w:numPr>
          <w:ilvl w:val="0"/>
          <w:numId w:val="2"/>
        </w:numPr>
        <w:ind w:left="567" w:hanging="567"/>
        <w:rPr>
          <w:noProof/>
        </w:rPr>
      </w:pPr>
      <w:r w:rsidRPr="00C805E9">
        <w:rPr>
          <w:noProof/>
        </w:rPr>
        <w:t>cancer de piele de tip non-melanom, cel mai frecvent cancer de piele cu celule scuamoase și cu celule bazale</w:t>
      </w:r>
    </w:p>
    <w:p w14:paraId="75AD24DD" w14:textId="77777777" w:rsidR="005C249F" w:rsidRPr="00C805E9" w:rsidRDefault="005C249F" w:rsidP="00B269C7">
      <w:pPr>
        <w:numPr>
          <w:ilvl w:val="0"/>
          <w:numId w:val="2"/>
        </w:numPr>
        <w:ind w:left="567" w:hanging="567"/>
        <w:rPr>
          <w:noProof/>
        </w:rPr>
      </w:pPr>
      <w:r w:rsidRPr="00C805E9">
        <w:rPr>
          <w:noProof/>
        </w:rPr>
        <w:t>vedere încețoșată</w:t>
      </w:r>
    </w:p>
    <w:p w14:paraId="0E6C3005" w14:textId="6D7D6EA1" w:rsidR="005C249F" w:rsidRPr="00C805E9" w:rsidRDefault="005C249F" w:rsidP="00B269C7">
      <w:pPr>
        <w:numPr>
          <w:ilvl w:val="0"/>
          <w:numId w:val="2"/>
        </w:numPr>
        <w:ind w:left="567" w:hanging="567"/>
        <w:rPr>
          <w:noProof/>
        </w:rPr>
      </w:pPr>
      <w:r w:rsidRPr="00C805E9">
        <w:rPr>
          <w:noProof/>
        </w:rPr>
        <w:t>înroșire</w:t>
      </w:r>
      <w:r w:rsidR="002533D8" w:rsidRPr="00C805E9">
        <w:rPr>
          <w:noProof/>
        </w:rPr>
        <w:t xml:space="preserve"> </w:t>
      </w:r>
      <w:r w:rsidRPr="00C805E9">
        <w:rPr>
          <w:noProof/>
        </w:rPr>
        <w:t>a pielii</w:t>
      </w:r>
    </w:p>
    <w:p w14:paraId="677ADB7F" w14:textId="77777777" w:rsidR="00403888" w:rsidRPr="00C805E9" w:rsidRDefault="00403888" w:rsidP="00B269C7">
      <w:pPr>
        <w:numPr>
          <w:ilvl w:val="0"/>
          <w:numId w:val="2"/>
        </w:numPr>
        <w:ind w:left="567" w:hanging="567"/>
        <w:rPr>
          <w:noProof/>
        </w:rPr>
      </w:pPr>
      <w:r w:rsidRPr="00C805E9">
        <w:rPr>
          <w:noProof/>
        </w:rPr>
        <w:t>urticarie</w:t>
      </w:r>
    </w:p>
    <w:p w14:paraId="6F43935E" w14:textId="77777777" w:rsidR="005C249F" w:rsidRPr="00C805E9" w:rsidRDefault="005C249F" w:rsidP="00B269C7">
      <w:pPr>
        <w:numPr>
          <w:ilvl w:val="0"/>
          <w:numId w:val="2"/>
        </w:numPr>
        <w:ind w:left="567" w:hanging="567"/>
        <w:rPr>
          <w:noProof/>
        </w:rPr>
      </w:pPr>
      <w:r w:rsidRPr="00C805E9">
        <w:rPr>
          <w:noProof/>
        </w:rPr>
        <w:t>inflamație la nivel pulmonar ce poate cauza leziuni permanente</w:t>
      </w:r>
    </w:p>
    <w:p w14:paraId="0E795D23" w14:textId="77777777" w:rsidR="006C42AD" w:rsidRPr="00C805E9" w:rsidRDefault="006C42AD" w:rsidP="00B269C7">
      <w:pPr>
        <w:numPr>
          <w:ilvl w:val="0"/>
          <w:numId w:val="2"/>
        </w:numPr>
        <w:ind w:left="567" w:hanging="567"/>
        <w:rPr>
          <w:noProof/>
        </w:rPr>
      </w:pPr>
      <w:r w:rsidRPr="00C805E9">
        <w:rPr>
          <w:noProof/>
        </w:rPr>
        <w:t>valori crescute de „acid uric“ în sânge (observat la analizele de sânge), care poate cauza gută</w:t>
      </w:r>
    </w:p>
    <w:p w14:paraId="60F6AF0D" w14:textId="77777777" w:rsidR="006E399C" w:rsidRPr="00C805E9" w:rsidRDefault="005C249F" w:rsidP="00B269C7">
      <w:pPr>
        <w:numPr>
          <w:ilvl w:val="0"/>
          <w:numId w:val="2"/>
        </w:numPr>
        <w:ind w:left="567" w:hanging="567"/>
        <w:rPr>
          <w:noProof/>
          <w:szCs w:val="22"/>
        </w:rPr>
      </w:pPr>
      <w:r w:rsidRPr="00C805E9">
        <w:rPr>
          <w:noProof/>
        </w:rPr>
        <w:t>rupere a unghiilor</w:t>
      </w:r>
    </w:p>
    <w:p w14:paraId="72A66D6C" w14:textId="77777777" w:rsidR="00546DCA" w:rsidRPr="00C805E9" w:rsidRDefault="005E49F9" w:rsidP="00B269C7">
      <w:pPr>
        <w:numPr>
          <w:ilvl w:val="0"/>
          <w:numId w:val="2"/>
        </w:numPr>
        <w:ind w:left="567" w:hanging="567"/>
        <w:rPr>
          <w:noProof/>
          <w:szCs w:val="22"/>
        </w:rPr>
      </w:pPr>
      <w:r w:rsidRPr="00C805E9">
        <w:rPr>
          <w:noProof/>
        </w:rPr>
        <w:t>afecțiune a rinichilor cu debut brusc</w:t>
      </w:r>
    </w:p>
    <w:p w14:paraId="75C0B10E" w14:textId="77777777" w:rsidR="006E399C" w:rsidRPr="00C805E9" w:rsidRDefault="006E399C" w:rsidP="00B269C7">
      <w:pPr>
        <w:numPr>
          <w:ilvl w:val="0"/>
          <w:numId w:val="2"/>
        </w:numPr>
        <w:ind w:left="567" w:hanging="567"/>
        <w:rPr>
          <w:noProof/>
        </w:rPr>
      </w:pPr>
      <w:r w:rsidRPr="00C805E9">
        <w:rPr>
          <w:noProof/>
        </w:rPr>
        <w:t>slăbiciune, amorţeală, furnicături sau dureri în mâini sau picioare sau în alte părţi ale corpului (neuropatie periferică).</w:t>
      </w:r>
    </w:p>
    <w:p w14:paraId="7C556AC8" w14:textId="77777777" w:rsidR="005C249F" w:rsidRPr="00C805E9" w:rsidRDefault="005C249F" w:rsidP="00B269C7">
      <w:pPr>
        <w:rPr>
          <w:noProof/>
          <w:szCs w:val="22"/>
        </w:rPr>
      </w:pPr>
    </w:p>
    <w:p w14:paraId="73EE6EDE" w14:textId="77777777" w:rsidR="005C249F" w:rsidRPr="00C805E9" w:rsidRDefault="005C249F" w:rsidP="00B269C7">
      <w:pPr>
        <w:keepNext/>
        <w:rPr>
          <w:noProof/>
        </w:rPr>
      </w:pPr>
      <w:r w:rsidRPr="00C805E9">
        <w:rPr>
          <w:b/>
          <w:noProof/>
          <w:szCs w:val="22"/>
        </w:rPr>
        <w:t>Mai puțin frecvente</w:t>
      </w:r>
      <w:r w:rsidRPr="00C805E9">
        <w:rPr>
          <w:noProof/>
          <w:szCs w:val="22"/>
        </w:rPr>
        <w:t xml:space="preserve"> </w:t>
      </w:r>
      <w:r w:rsidRPr="00C805E9">
        <w:rPr>
          <w:noProof/>
        </w:rPr>
        <w:t>(pot apărea la mai puțin de 1 din 100 persoane)</w:t>
      </w:r>
    </w:p>
    <w:p w14:paraId="1D20305D" w14:textId="77777777" w:rsidR="003E2154" w:rsidRPr="00C805E9" w:rsidRDefault="003E2154" w:rsidP="00B269C7">
      <w:pPr>
        <w:numPr>
          <w:ilvl w:val="0"/>
          <w:numId w:val="2"/>
        </w:numPr>
        <w:ind w:left="567" w:hanging="567"/>
        <w:rPr>
          <w:noProof/>
          <w:szCs w:val="22"/>
        </w:rPr>
      </w:pPr>
      <w:r w:rsidRPr="00C805E9">
        <w:rPr>
          <w:noProof/>
          <w:szCs w:val="22"/>
        </w:rPr>
        <w:t>insuficienţă hepatică</w:t>
      </w:r>
      <w:r w:rsidR="005D08F9" w:rsidRPr="00C805E9">
        <w:rPr>
          <w:noProof/>
          <w:szCs w:val="22"/>
        </w:rPr>
        <w:t xml:space="preserve">, inclusiv </w:t>
      </w:r>
      <w:r w:rsidR="008D775F" w:rsidRPr="00C805E9">
        <w:rPr>
          <w:noProof/>
          <w:szCs w:val="22"/>
        </w:rPr>
        <w:t>cazuri care pot determina decesul</w:t>
      </w:r>
    </w:p>
    <w:p w14:paraId="76EC210B" w14:textId="77777777" w:rsidR="003E2154" w:rsidRPr="00C805E9" w:rsidRDefault="003E2154" w:rsidP="00B269C7">
      <w:pPr>
        <w:numPr>
          <w:ilvl w:val="0"/>
          <w:numId w:val="2"/>
        </w:numPr>
        <w:ind w:left="567" w:hanging="567"/>
        <w:rPr>
          <w:noProof/>
          <w:szCs w:val="22"/>
        </w:rPr>
      </w:pPr>
      <w:r w:rsidRPr="00C805E9">
        <w:rPr>
          <w:noProof/>
          <w:szCs w:val="22"/>
        </w:rPr>
        <w:t>infecţii fungice severe</w:t>
      </w:r>
    </w:p>
    <w:p w14:paraId="5BBCAB37" w14:textId="77777777" w:rsidR="005967B6" w:rsidRPr="00C805E9" w:rsidRDefault="005967B6" w:rsidP="00B269C7">
      <w:pPr>
        <w:numPr>
          <w:ilvl w:val="0"/>
          <w:numId w:val="2"/>
        </w:numPr>
        <w:ind w:left="567" w:hanging="567"/>
        <w:rPr>
          <w:noProof/>
          <w:szCs w:val="22"/>
        </w:rPr>
      </w:pPr>
      <w:r w:rsidRPr="00C805E9">
        <w:rPr>
          <w:noProof/>
          <w:szCs w:val="22"/>
        </w:rPr>
        <w:t>„reactivarea” hepatitei B (dacă ați avut hepatită B în trecut, aceasta poate reapărea)</w:t>
      </w:r>
    </w:p>
    <w:p w14:paraId="70013F82" w14:textId="77777777" w:rsidR="005967B6" w:rsidRPr="00C805E9" w:rsidRDefault="005967B6" w:rsidP="00B269C7">
      <w:pPr>
        <w:numPr>
          <w:ilvl w:val="0"/>
          <w:numId w:val="2"/>
        </w:numPr>
        <w:ind w:left="567" w:hanging="567"/>
        <w:rPr>
          <w:noProof/>
          <w:szCs w:val="22"/>
        </w:rPr>
      </w:pPr>
      <w:r w:rsidRPr="00C805E9">
        <w:rPr>
          <w:noProof/>
          <w:szCs w:val="22"/>
        </w:rPr>
        <w:t>sângerare la suprafața creierului</w:t>
      </w:r>
    </w:p>
    <w:p w14:paraId="7AEE58F5" w14:textId="77777777" w:rsidR="00E814F6" w:rsidRPr="00C805E9" w:rsidRDefault="00E814F6" w:rsidP="00B269C7">
      <w:pPr>
        <w:numPr>
          <w:ilvl w:val="0"/>
          <w:numId w:val="2"/>
        </w:numPr>
        <w:ind w:left="567" w:hanging="567"/>
        <w:rPr>
          <w:noProof/>
        </w:rPr>
      </w:pPr>
      <w:r w:rsidRPr="00C805E9">
        <w:rPr>
          <w:noProof/>
        </w:rPr>
        <w:t xml:space="preserve">confuzie, dureri de cap cu vorbire neinteligibilă </w:t>
      </w:r>
      <w:r w:rsidR="00FB234F" w:rsidRPr="00C805E9">
        <w:rPr>
          <w:noProof/>
        </w:rPr>
        <w:t xml:space="preserve">(nedeslușită) </w:t>
      </w:r>
      <w:r w:rsidRPr="00C805E9">
        <w:rPr>
          <w:noProof/>
        </w:rPr>
        <w:t>sau senzație de leșin - acestea ar putea fi semne de hemoragie internă gravă la nivelul creierului</w:t>
      </w:r>
    </w:p>
    <w:p w14:paraId="24D79D3A" w14:textId="08BB55F9" w:rsidR="006E51BA" w:rsidRPr="00C805E9" w:rsidRDefault="006E51BA" w:rsidP="00B269C7">
      <w:pPr>
        <w:numPr>
          <w:ilvl w:val="0"/>
          <w:numId w:val="2"/>
        </w:numPr>
        <w:ind w:left="567" w:hanging="567"/>
        <w:rPr>
          <w:noProof/>
        </w:rPr>
      </w:pPr>
      <w:r w:rsidRPr="00C805E9">
        <w:rPr>
          <w:noProof/>
          <w:szCs w:val="22"/>
        </w:rPr>
        <w:t>în timpul tratamentului împotriva cancerului și uneori chiar și în absența tratamentului au apărut valori neobișnuite ale unor substanțe chimice în sânge</w:t>
      </w:r>
      <w:r w:rsidR="00E05387">
        <w:rPr>
          <w:noProof/>
          <w:szCs w:val="22"/>
        </w:rPr>
        <w:t>,</w:t>
      </w:r>
      <w:r w:rsidRPr="00C805E9">
        <w:rPr>
          <w:noProof/>
          <w:szCs w:val="22"/>
        </w:rPr>
        <w:t xml:space="preserve"> ca urmare a </w:t>
      </w:r>
      <w:r w:rsidR="00E05387">
        <w:rPr>
          <w:noProof/>
          <w:szCs w:val="22"/>
        </w:rPr>
        <w:t>distrugerii</w:t>
      </w:r>
      <w:r w:rsidR="00E05387" w:rsidRPr="00C805E9">
        <w:rPr>
          <w:noProof/>
          <w:szCs w:val="22"/>
        </w:rPr>
        <w:t xml:space="preserve"> </w:t>
      </w:r>
      <w:r w:rsidRPr="00C805E9">
        <w:rPr>
          <w:noProof/>
          <w:szCs w:val="22"/>
        </w:rPr>
        <w:t>rapide a celulelor canceroase (sindrom de liză tumorală)</w:t>
      </w:r>
    </w:p>
    <w:p w14:paraId="7EB77509" w14:textId="15DDF7E4" w:rsidR="005C249F" w:rsidRPr="00C805E9" w:rsidRDefault="005C249F" w:rsidP="00B269C7">
      <w:pPr>
        <w:numPr>
          <w:ilvl w:val="0"/>
          <w:numId w:val="2"/>
        </w:numPr>
        <w:ind w:left="567" w:hanging="567"/>
        <w:rPr>
          <w:noProof/>
          <w:szCs w:val="22"/>
        </w:rPr>
      </w:pPr>
      <w:r w:rsidRPr="00C805E9">
        <w:rPr>
          <w:noProof/>
          <w:szCs w:val="22"/>
        </w:rPr>
        <w:t xml:space="preserve">reacții alergice, uneori grave, care pot include umflare a feței, buzelor, gurii, limbii sau gâtului, dificultate la înghițire sau la respirație, erupție </w:t>
      </w:r>
      <w:r w:rsidR="004A7DE7">
        <w:rPr>
          <w:noProof/>
          <w:szCs w:val="22"/>
        </w:rPr>
        <w:t>pe piele</w:t>
      </w:r>
      <w:r w:rsidR="004A7DE7" w:rsidRPr="00C805E9">
        <w:rPr>
          <w:noProof/>
          <w:szCs w:val="22"/>
        </w:rPr>
        <w:t xml:space="preserve"> </w:t>
      </w:r>
      <w:r w:rsidRPr="00C805E9">
        <w:rPr>
          <w:noProof/>
          <w:szCs w:val="22"/>
        </w:rPr>
        <w:t>însoțită de mâncărimi (urticarie)</w:t>
      </w:r>
    </w:p>
    <w:p w14:paraId="5F11D899" w14:textId="53801335" w:rsidR="003B7C86" w:rsidRPr="00C805E9" w:rsidRDefault="005C249F" w:rsidP="00B269C7">
      <w:pPr>
        <w:numPr>
          <w:ilvl w:val="0"/>
          <w:numId w:val="2"/>
        </w:numPr>
        <w:ind w:left="567" w:hanging="567"/>
        <w:rPr>
          <w:noProof/>
          <w:szCs w:val="22"/>
        </w:rPr>
      </w:pPr>
      <w:r w:rsidRPr="00C805E9">
        <w:rPr>
          <w:noProof/>
          <w:szCs w:val="22"/>
        </w:rPr>
        <w:lastRenderedPageBreak/>
        <w:t>inflamare</w:t>
      </w:r>
      <w:r w:rsidR="002533D8" w:rsidRPr="00C805E9">
        <w:rPr>
          <w:noProof/>
          <w:szCs w:val="22"/>
        </w:rPr>
        <w:t xml:space="preserve"> </w:t>
      </w:r>
      <w:r w:rsidRPr="00C805E9">
        <w:rPr>
          <w:noProof/>
          <w:szCs w:val="22"/>
        </w:rPr>
        <w:t>a țesutului adipos subcutanat</w:t>
      </w:r>
    </w:p>
    <w:p w14:paraId="4AAF4903" w14:textId="7F7BB5C6" w:rsidR="00D40BDE" w:rsidRPr="00C805E9" w:rsidRDefault="003A6179" w:rsidP="00B269C7">
      <w:pPr>
        <w:numPr>
          <w:ilvl w:val="0"/>
          <w:numId w:val="2"/>
        </w:numPr>
        <w:ind w:left="567" w:hanging="567"/>
        <w:rPr>
          <w:noProof/>
          <w:szCs w:val="22"/>
        </w:rPr>
      </w:pPr>
      <w:r w:rsidRPr="00C805E9">
        <w:rPr>
          <w:noProof/>
        </w:rPr>
        <w:t>e</w:t>
      </w:r>
      <w:r w:rsidR="003B7C86" w:rsidRPr="00C805E9">
        <w:rPr>
          <w:noProof/>
        </w:rPr>
        <w:t xml:space="preserve">pisod temporar de </w:t>
      </w:r>
      <w:r w:rsidR="006E51BA" w:rsidRPr="00C805E9">
        <w:rPr>
          <w:noProof/>
          <w:szCs w:val="22"/>
        </w:rPr>
        <w:t>scădere a funcției cerebrale sau</w:t>
      </w:r>
      <w:r w:rsidR="003B7C86" w:rsidRPr="00C805E9">
        <w:rPr>
          <w:noProof/>
        </w:rPr>
        <w:t xml:space="preserve"> </w:t>
      </w:r>
      <w:r w:rsidR="004A7DE7" w:rsidRPr="00C805E9">
        <w:rPr>
          <w:noProof/>
        </w:rPr>
        <w:t>neurologic</w:t>
      </w:r>
      <w:r w:rsidR="004A7DE7">
        <w:rPr>
          <w:noProof/>
        </w:rPr>
        <w:t>e,</w:t>
      </w:r>
      <w:r w:rsidR="004A7DE7" w:rsidRPr="00C805E9">
        <w:rPr>
          <w:noProof/>
        </w:rPr>
        <w:t xml:space="preserve"> </w:t>
      </w:r>
      <w:r w:rsidR="003B7C86" w:rsidRPr="00C805E9">
        <w:rPr>
          <w:noProof/>
        </w:rPr>
        <w:t>determinat de lipsa alimentării cu sânge, accident vascular cerebral</w:t>
      </w:r>
    </w:p>
    <w:p w14:paraId="4190D35A" w14:textId="77777777" w:rsidR="002A0BD4" w:rsidRDefault="002A0BD4" w:rsidP="00B269C7">
      <w:pPr>
        <w:numPr>
          <w:ilvl w:val="0"/>
          <w:numId w:val="2"/>
        </w:numPr>
        <w:ind w:left="567" w:hanging="567"/>
        <w:rPr>
          <w:ins w:id="119" w:author="RO LOC RA 3" w:date="2025-09-16T08:08:00Z" w16du:dateUtc="2025-09-16T05:08:00Z"/>
          <w:noProof/>
          <w:szCs w:val="22"/>
        </w:rPr>
      </w:pPr>
      <w:r w:rsidRPr="00C805E9">
        <w:rPr>
          <w:noProof/>
          <w:szCs w:val="22"/>
        </w:rPr>
        <w:t>sângerări la nivelul ochiului (în unele cazuri asociate cu pierderea vederii)</w:t>
      </w:r>
    </w:p>
    <w:p w14:paraId="14290969" w14:textId="4BD2599E" w:rsidR="006B5D44" w:rsidRPr="00C805E9" w:rsidRDefault="006B5D44" w:rsidP="00B269C7">
      <w:pPr>
        <w:numPr>
          <w:ilvl w:val="0"/>
          <w:numId w:val="2"/>
        </w:numPr>
        <w:ind w:left="567" w:hanging="567"/>
        <w:rPr>
          <w:noProof/>
          <w:szCs w:val="22"/>
        </w:rPr>
      </w:pPr>
      <w:ins w:id="120" w:author="RO LOC RA 3" w:date="2025-09-16T08:08:00Z" w16du:dateUtc="2025-09-16T05:08:00Z">
        <w:r w:rsidRPr="006B5D44">
          <w:rPr>
            <w:noProof/>
            <w:szCs w:val="22"/>
          </w:rPr>
          <w:t>inflamație în interiorul ochiului care poate afecta vederea (uveită)</w:t>
        </w:r>
      </w:ins>
    </w:p>
    <w:p w14:paraId="6C0906AC" w14:textId="77777777" w:rsidR="00A8026F" w:rsidRPr="00C805E9" w:rsidRDefault="00A8026F" w:rsidP="00B269C7">
      <w:pPr>
        <w:numPr>
          <w:ilvl w:val="0"/>
          <w:numId w:val="2"/>
        </w:numPr>
        <w:ind w:left="567" w:hanging="567"/>
        <w:rPr>
          <w:noProof/>
          <w:szCs w:val="22"/>
        </w:rPr>
      </w:pPr>
      <w:r w:rsidRPr="00C805E9">
        <w:rPr>
          <w:noProof/>
          <w:szCs w:val="22"/>
        </w:rPr>
        <w:t>stop cardiac (inima nu mai bate)</w:t>
      </w:r>
    </w:p>
    <w:p w14:paraId="3151F2AA" w14:textId="77777777" w:rsidR="006C42AD" w:rsidRPr="00C805E9" w:rsidRDefault="006C42AD" w:rsidP="00B269C7">
      <w:pPr>
        <w:numPr>
          <w:ilvl w:val="0"/>
          <w:numId w:val="2"/>
        </w:numPr>
        <w:ind w:left="567" w:hanging="567"/>
        <w:rPr>
          <w:noProof/>
          <w:szCs w:val="22"/>
        </w:rPr>
      </w:pPr>
      <w:r w:rsidRPr="00C805E9">
        <w:rPr>
          <w:noProof/>
          <w:szCs w:val="22"/>
        </w:rPr>
        <w:t>bătăi rapide</w:t>
      </w:r>
      <w:r w:rsidR="007B0F6C" w:rsidRPr="00C805E9">
        <w:rPr>
          <w:noProof/>
          <w:szCs w:val="22"/>
        </w:rPr>
        <w:t xml:space="preserve"> anormale</w:t>
      </w:r>
      <w:r w:rsidRPr="00C805E9">
        <w:rPr>
          <w:noProof/>
          <w:szCs w:val="22"/>
        </w:rPr>
        <w:t xml:space="preserve"> ale inimii</w:t>
      </w:r>
    </w:p>
    <w:p w14:paraId="2FD7391A" w14:textId="77777777" w:rsidR="005C249F" w:rsidRPr="00C805E9" w:rsidRDefault="00D40BDE" w:rsidP="00B269C7">
      <w:pPr>
        <w:numPr>
          <w:ilvl w:val="0"/>
          <w:numId w:val="2"/>
        </w:numPr>
        <w:ind w:left="567" w:hanging="567"/>
        <w:rPr>
          <w:noProof/>
          <w:szCs w:val="22"/>
        </w:rPr>
      </w:pPr>
      <w:bookmarkStart w:id="121" w:name="_Hlk45638574"/>
      <w:r w:rsidRPr="00C805E9">
        <w:rPr>
          <w:noProof/>
          <w:szCs w:val="22"/>
        </w:rPr>
        <w:t xml:space="preserve">ulcerații dureroase </w:t>
      </w:r>
      <w:r w:rsidR="00C17859" w:rsidRPr="00C805E9">
        <w:rPr>
          <w:noProof/>
          <w:szCs w:val="22"/>
        </w:rPr>
        <w:t xml:space="preserve">la nivelul pielii </w:t>
      </w:r>
      <w:r w:rsidRPr="00C805E9">
        <w:rPr>
          <w:noProof/>
          <w:szCs w:val="22"/>
        </w:rPr>
        <w:t xml:space="preserve">(pyoderma gangrenosum) sau pete roșii, proeminente și dureroase la nivelul pielii, febră și creștere a numărului </w:t>
      </w:r>
      <w:r w:rsidR="003A2267" w:rsidRPr="00C805E9">
        <w:rPr>
          <w:noProof/>
          <w:szCs w:val="22"/>
        </w:rPr>
        <w:t xml:space="preserve">leucocitelor </w:t>
      </w:r>
      <w:r w:rsidRPr="00C805E9">
        <w:rPr>
          <w:noProof/>
          <w:szCs w:val="22"/>
        </w:rPr>
        <w:t xml:space="preserve">(acestea pot fi semne ale unei dermatoze neutrofilice febrile </w:t>
      </w:r>
      <w:r w:rsidR="00C17859" w:rsidRPr="00C805E9">
        <w:rPr>
          <w:noProof/>
          <w:szCs w:val="22"/>
        </w:rPr>
        <w:t xml:space="preserve">acute </w:t>
      </w:r>
      <w:r w:rsidRPr="00C805E9">
        <w:rPr>
          <w:noProof/>
          <w:szCs w:val="22"/>
        </w:rPr>
        <w:t>sau sindrom Sweet)</w:t>
      </w:r>
    </w:p>
    <w:p w14:paraId="6EB67003" w14:textId="77777777" w:rsidR="000240E7" w:rsidRPr="00C805E9" w:rsidRDefault="005D43C3" w:rsidP="00B269C7">
      <w:pPr>
        <w:numPr>
          <w:ilvl w:val="0"/>
          <w:numId w:val="2"/>
        </w:numPr>
        <w:ind w:left="567" w:hanging="567"/>
        <w:rPr>
          <w:noProof/>
          <w:szCs w:val="22"/>
        </w:rPr>
      </w:pPr>
      <w:r w:rsidRPr="00C805E9">
        <w:rPr>
          <w:noProof/>
        </w:rPr>
        <w:t>u</w:t>
      </w:r>
      <w:r w:rsidR="00546DCA" w:rsidRPr="00C805E9">
        <w:rPr>
          <w:noProof/>
        </w:rPr>
        <w:t xml:space="preserve">mflătură mică </w:t>
      </w:r>
      <w:r w:rsidRPr="00C805E9">
        <w:rPr>
          <w:noProof/>
          <w:szCs w:val="22"/>
        </w:rPr>
        <w:t>și</w:t>
      </w:r>
      <w:r w:rsidRPr="00C805E9">
        <w:rPr>
          <w:noProof/>
        </w:rPr>
        <w:t xml:space="preserve"> </w:t>
      </w:r>
      <w:r w:rsidR="00546DCA" w:rsidRPr="00C805E9">
        <w:rPr>
          <w:noProof/>
        </w:rPr>
        <w:t>roșie pe piele</w:t>
      </w:r>
      <w:r w:rsidR="005E49F9" w:rsidRPr="00C805E9">
        <w:rPr>
          <w:noProof/>
        </w:rPr>
        <w:t>,</w:t>
      </w:r>
      <w:r w:rsidR="00546DCA" w:rsidRPr="00C805E9">
        <w:rPr>
          <w:noProof/>
        </w:rPr>
        <w:t xml:space="preserve"> care </w:t>
      </w:r>
      <w:r w:rsidRPr="00C805E9">
        <w:rPr>
          <w:noProof/>
        </w:rPr>
        <w:t xml:space="preserve">poate </w:t>
      </w:r>
      <w:r w:rsidR="00546DCA" w:rsidRPr="00C805E9">
        <w:rPr>
          <w:noProof/>
        </w:rPr>
        <w:t xml:space="preserve">sângera </w:t>
      </w:r>
      <w:r w:rsidR="005E49F9" w:rsidRPr="00C805E9">
        <w:rPr>
          <w:noProof/>
        </w:rPr>
        <w:t xml:space="preserve">cu </w:t>
      </w:r>
      <w:r w:rsidR="00546DCA" w:rsidRPr="00C805E9">
        <w:rPr>
          <w:noProof/>
        </w:rPr>
        <w:t>uș</w:t>
      </w:r>
      <w:r w:rsidR="005E49F9" w:rsidRPr="00C805E9">
        <w:rPr>
          <w:noProof/>
        </w:rPr>
        <w:t>u</w:t>
      </w:r>
      <w:r w:rsidR="00546DCA" w:rsidRPr="00C805E9">
        <w:rPr>
          <w:noProof/>
        </w:rPr>
        <w:t>r</w:t>
      </w:r>
      <w:r w:rsidR="005E49F9" w:rsidRPr="00C805E9">
        <w:rPr>
          <w:noProof/>
        </w:rPr>
        <w:t>ință</w:t>
      </w:r>
      <w:r w:rsidR="00546DCA" w:rsidRPr="00C805E9">
        <w:rPr>
          <w:noProof/>
        </w:rPr>
        <w:t xml:space="preserve"> (granulom piogenic)</w:t>
      </w:r>
    </w:p>
    <w:p w14:paraId="67F40D90" w14:textId="47F965DD" w:rsidR="00546DCA" w:rsidRPr="00C805E9" w:rsidRDefault="000240E7" w:rsidP="00B269C7">
      <w:pPr>
        <w:numPr>
          <w:ilvl w:val="0"/>
          <w:numId w:val="2"/>
        </w:numPr>
        <w:ind w:left="567" w:hanging="567"/>
        <w:rPr>
          <w:noProof/>
        </w:rPr>
      </w:pPr>
      <w:bookmarkStart w:id="122" w:name="_Hlk172104394"/>
      <w:r w:rsidRPr="00C805E9">
        <w:rPr>
          <w:noProof/>
        </w:rPr>
        <w:t xml:space="preserve">vase de sânge inflamate la nivelul pielii, care pot </w:t>
      </w:r>
      <w:r w:rsidR="004A7DE7">
        <w:rPr>
          <w:noProof/>
        </w:rPr>
        <w:t>determina</w:t>
      </w:r>
      <w:r w:rsidRPr="00C805E9">
        <w:rPr>
          <w:noProof/>
        </w:rPr>
        <w:t xml:space="preserve"> o erupție </w:t>
      </w:r>
      <w:r w:rsidR="003D6E0F" w:rsidRPr="00C805E9">
        <w:rPr>
          <w:noProof/>
        </w:rPr>
        <w:t>trecătoare pe piele</w:t>
      </w:r>
      <w:r w:rsidRPr="00C805E9">
        <w:rPr>
          <w:noProof/>
        </w:rPr>
        <w:t xml:space="preserve"> (vasculită cutanată)</w:t>
      </w:r>
      <w:r w:rsidR="005E49F9" w:rsidRPr="00C805E9">
        <w:rPr>
          <w:noProof/>
        </w:rPr>
        <w:t>.</w:t>
      </w:r>
    </w:p>
    <w:bookmarkEnd w:id="121"/>
    <w:bookmarkEnd w:id="122"/>
    <w:p w14:paraId="18B92B80" w14:textId="77777777" w:rsidR="005C249F" w:rsidRPr="00C805E9" w:rsidRDefault="005C249F" w:rsidP="00B269C7">
      <w:pPr>
        <w:rPr>
          <w:noProof/>
          <w:szCs w:val="22"/>
        </w:rPr>
      </w:pPr>
    </w:p>
    <w:p w14:paraId="12C68D58" w14:textId="77777777" w:rsidR="00E814F6" w:rsidRPr="00C805E9" w:rsidRDefault="00E814F6" w:rsidP="00B269C7">
      <w:pPr>
        <w:keepNext/>
        <w:rPr>
          <w:b/>
          <w:noProof/>
          <w:szCs w:val="22"/>
        </w:rPr>
      </w:pPr>
      <w:r w:rsidRPr="00C805E9">
        <w:rPr>
          <w:b/>
          <w:noProof/>
          <w:szCs w:val="22"/>
        </w:rPr>
        <w:t xml:space="preserve">Rare (pot </w:t>
      </w:r>
      <w:r w:rsidR="00FB234F" w:rsidRPr="00C805E9">
        <w:rPr>
          <w:b/>
          <w:noProof/>
          <w:szCs w:val="22"/>
        </w:rPr>
        <w:t>apărea</w:t>
      </w:r>
      <w:r w:rsidRPr="00C805E9">
        <w:rPr>
          <w:b/>
          <w:noProof/>
          <w:szCs w:val="22"/>
        </w:rPr>
        <w:t xml:space="preserve"> la </w:t>
      </w:r>
      <w:r w:rsidR="00FB234F" w:rsidRPr="00C805E9">
        <w:rPr>
          <w:b/>
          <w:noProof/>
          <w:szCs w:val="22"/>
        </w:rPr>
        <w:t xml:space="preserve">mai puțin de </w:t>
      </w:r>
      <w:r w:rsidRPr="00C805E9">
        <w:rPr>
          <w:b/>
          <w:noProof/>
          <w:szCs w:val="22"/>
        </w:rPr>
        <w:t>1 din 1000 de persoane)</w:t>
      </w:r>
    </w:p>
    <w:p w14:paraId="66291327" w14:textId="77777777" w:rsidR="00E814F6" w:rsidRPr="00C805E9" w:rsidRDefault="00E814F6" w:rsidP="00B269C7">
      <w:pPr>
        <w:numPr>
          <w:ilvl w:val="0"/>
          <w:numId w:val="2"/>
        </w:numPr>
        <w:ind w:left="567" w:hanging="567"/>
        <w:rPr>
          <w:noProof/>
          <w:szCs w:val="22"/>
        </w:rPr>
      </w:pPr>
      <w:r w:rsidRPr="00C805E9">
        <w:rPr>
          <w:noProof/>
        </w:rPr>
        <w:t>un număr foarte crescut de globule albe, ceea ce poate face celulele să se adune</w:t>
      </w:r>
    </w:p>
    <w:p w14:paraId="50D0A31F" w14:textId="77777777" w:rsidR="006C42AD" w:rsidRPr="00C805E9" w:rsidRDefault="006C42AD" w:rsidP="00B269C7">
      <w:pPr>
        <w:numPr>
          <w:ilvl w:val="0"/>
          <w:numId w:val="2"/>
        </w:numPr>
        <w:ind w:left="567" w:hanging="567"/>
        <w:rPr>
          <w:noProof/>
          <w:szCs w:val="22"/>
        </w:rPr>
      </w:pPr>
      <w:r w:rsidRPr="00C805E9">
        <w:rPr>
          <w:noProof/>
        </w:rPr>
        <w:t>erupție severă pe piele însoțită de bășici și exfolierea pielii, în special în jurul gurii, nasului, ochilor și organelor genitale (sindrom Stevens-Johnson).</w:t>
      </w:r>
    </w:p>
    <w:p w14:paraId="6F0EC1F0" w14:textId="77777777" w:rsidR="005C249F" w:rsidRPr="00C805E9" w:rsidRDefault="005C249F" w:rsidP="00B269C7">
      <w:pPr>
        <w:rPr>
          <w:noProof/>
          <w:szCs w:val="22"/>
        </w:rPr>
      </w:pPr>
    </w:p>
    <w:p w14:paraId="243300B0" w14:textId="77777777" w:rsidR="005967B6" w:rsidRDefault="005967B6">
      <w:pPr>
        <w:pStyle w:val="NormalWeb"/>
        <w:keepNext/>
        <w:spacing w:before="0" w:beforeAutospacing="0" w:after="0" w:afterAutospacing="0"/>
        <w:rPr>
          <w:ins w:id="123" w:author="RO LOC RA 3" w:date="2025-09-22T16:19:00Z" w16du:dateUtc="2025-09-22T13:19:00Z"/>
          <w:b/>
          <w:bCs/>
          <w:noProof/>
          <w:sz w:val="22"/>
          <w:szCs w:val="22"/>
        </w:rPr>
        <w:pPrChange w:id="124" w:author="EUCP MS" w:date="2025-09-22T17:53:00Z" w16du:dateUtc="2025-09-22T15:53:00Z">
          <w:pPr>
            <w:pStyle w:val="NormalWeb"/>
            <w:spacing w:before="0" w:beforeAutospacing="0" w:after="0" w:afterAutospacing="0"/>
          </w:pPr>
        </w:pPrChange>
      </w:pPr>
      <w:bookmarkStart w:id="125" w:name="_Hlk199337688"/>
      <w:r w:rsidRPr="00C805E9">
        <w:rPr>
          <w:b/>
          <w:bCs/>
          <w:noProof/>
          <w:sz w:val="22"/>
          <w:szCs w:val="22"/>
        </w:rPr>
        <w:t>Pacienți tratați cu IMBRUVICA pentru LCM netratat anterior</w:t>
      </w:r>
    </w:p>
    <w:p w14:paraId="0BE622CF" w14:textId="77777777" w:rsidR="00E93C8E" w:rsidRPr="00C805E9" w:rsidRDefault="00E93C8E" w:rsidP="003F345C">
      <w:pPr>
        <w:pStyle w:val="NormalWeb"/>
        <w:spacing w:before="0" w:beforeAutospacing="0" w:after="0" w:afterAutospacing="0"/>
        <w:rPr>
          <w:noProof/>
          <w:sz w:val="22"/>
          <w:szCs w:val="22"/>
        </w:rPr>
      </w:pPr>
    </w:p>
    <w:p w14:paraId="53AE1403" w14:textId="77777777" w:rsidR="005967B6" w:rsidRPr="00C805E9" w:rsidRDefault="005967B6" w:rsidP="00B269C7">
      <w:pPr>
        <w:keepNext/>
        <w:tabs>
          <w:tab w:val="clear" w:pos="567"/>
        </w:tabs>
        <w:rPr>
          <w:noProof/>
          <w:szCs w:val="22"/>
        </w:rPr>
      </w:pPr>
      <w:r w:rsidRPr="00C805E9">
        <w:rPr>
          <w:b/>
          <w:noProof/>
          <w:szCs w:val="22"/>
        </w:rPr>
        <w:t>Foarte frecvente</w:t>
      </w:r>
      <w:r w:rsidRPr="00C805E9">
        <w:rPr>
          <w:noProof/>
          <w:szCs w:val="22"/>
        </w:rPr>
        <w:t xml:space="preserve"> (pot apărea la mai mult de 1 din 10 persoane)</w:t>
      </w:r>
    </w:p>
    <w:p w14:paraId="58429A25"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număr mic de celule care ajută la coagularea sângelui (trombocite), număr foarte mic de celule albe în sânge – evidențiate la analizele de sânge</w:t>
      </w:r>
    </w:p>
    <w:p w14:paraId="0E205C3B" w14:textId="19094A4C"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scădere</w:t>
      </w:r>
      <w:r w:rsidR="002533D8" w:rsidRPr="00C805E9">
        <w:rPr>
          <w:noProof/>
          <w:szCs w:val="22"/>
        </w:rPr>
        <w:t xml:space="preserve"> </w:t>
      </w:r>
      <w:r w:rsidRPr="00C805E9">
        <w:rPr>
          <w:noProof/>
          <w:szCs w:val="22"/>
        </w:rPr>
        <w:t>a numărul</w:t>
      </w:r>
      <w:r w:rsidR="00FE4E65">
        <w:rPr>
          <w:noProof/>
          <w:szCs w:val="22"/>
        </w:rPr>
        <w:t>ui</w:t>
      </w:r>
      <w:r w:rsidRPr="00C805E9">
        <w:rPr>
          <w:noProof/>
          <w:szCs w:val="22"/>
        </w:rPr>
        <w:t xml:space="preserve"> de </w:t>
      </w:r>
      <w:r w:rsidR="00CA6E8D">
        <w:rPr>
          <w:noProof/>
          <w:szCs w:val="22"/>
        </w:rPr>
        <w:t>cel</w:t>
      </w:r>
      <w:r w:rsidRPr="00C805E9">
        <w:rPr>
          <w:noProof/>
          <w:szCs w:val="22"/>
        </w:rPr>
        <w:t>ule albe din sânge, însoțită de febră (neutropenie febrilă)</w:t>
      </w:r>
    </w:p>
    <w:p w14:paraId="0A7EEE4C"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senzație sau stare de rău (greață sau vărsături)</w:t>
      </w:r>
    </w:p>
    <w:p w14:paraId="42888930"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diaree, este posibil să fie necesar ca medicul dumneavoastră să vă administreze un tratament de înlocuire pentru lichide și săruri sau un alt medicament</w:t>
      </w:r>
    </w:p>
    <w:p w14:paraId="0B03DD64"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afte la nivelul gurii</w:t>
      </w:r>
    </w:p>
    <w:p w14:paraId="2E510ED6"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constipație</w:t>
      </w:r>
    </w:p>
    <w:p w14:paraId="76B2E27C"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febră </w:t>
      </w:r>
    </w:p>
    <w:p w14:paraId="47A79879" w14:textId="14740766"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febră, frisoane, dureri la nivelul corpului, senzație de oboseală, simptome asemănătoare unei răceli sau gripe, dificultate la respirație - acestea ar putea fi semne ale unei infecții (virale, bacteriene sau fungice). Acestea pot include infecții la nivelul </w:t>
      </w:r>
      <w:r w:rsidR="00A04B57" w:rsidRPr="00C805E9">
        <w:rPr>
          <w:noProof/>
          <w:szCs w:val="22"/>
        </w:rPr>
        <w:t>plămânilor</w:t>
      </w:r>
      <w:r w:rsidRPr="00C805E9">
        <w:rPr>
          <w:noProof/>
          <w:szCs w:val="22"/>
        </w:rPr>
        <w:t xml:space="preserve"> sau pieli</w:t>
      </w:r>
      <w:r w:rsidR="006F13EE" w:rsidRPr="00C805E9">
        <w:rPr>
          <w:noProof/>
          <w:szCs w:val="22"/>
        </w:rPr>
        <w:t>i</w:t>
      </w:r>
    </w:p>
    <w:p w14:paraId="03912351" w14:textId="0FBB5E44"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nivel crescut de creatinină în sânge</w:t>
      </w:r>
    </w:p>
    <w:p w14:paraId="7204873B"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dureri la nivelul brațelor sau picioarelor</w:t>
      </w:r>
    </w:p>
    <w:p w14:paraId="32C4D41A"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slăbiciune, amorţeală, furnicături sau dureri în mâini sau picioare sau în alte părţi ale corpului (neuropatie periferică)</w:t>
      </w:r>
    </w:p>
    <w:p w14:paraId="4409B20D"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dureri de cap</w:t>
      </w:r>
    </w:p>
    <w:p w14:paraId="430076F0"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afecțiune a rinichilor cu debut brusc</w:t>
      </w:r>
    </w:p>
    <w:p w14:paraId="03DFA357"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erupție pe piele</w:t>
      </w:r>
    </w:p>
    <w:p w14:paraId="358A0564" w14:textId="5EE5A180"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prezenț</w:t>
      </w:r>
      <w:r w:rsidR="002533D8" w:rsidRPr="00C805E9">
        <w:rPr>
          <w:noProof/>
          <w:szCs w:val="22"/>
        </w:rPr>
        <w:t>ă</w:t>
      </w:r>
      <w:r w:rsidRPr="00C805E9">
        <w:rPr>
          <w:noProof/>
          <w:szCs w:val="22"/>
        </w:rPr>
        <w:t xml:space="preserve"> de sânge în stomac, intestin, scaun sau urină, menstruație abundentă sau sângerare </w:t>
      </w:r>
      <w:r w:rsidR="00FE4E65">
        <w:rPr>
          <w:noProof/>
          <w:szCs w:val="22"/>
        </w:rPr>
        <w:t>care nu poate fi oprit</w:t>
      </w:r>
      <w:r w:rsidR="00FE4E65" w:rsidRPr="00C805E9">
        <w:rPr>
          <w:noProof/>
          <w:szCs w:val="22"/>
        </w:rPr>
        <w:t>ă</w:t>
      </w:r>
      <w:r w:rsidR="00953754" w:rsidRPr="00C805E9">
        <w:rPr>
          <w:noProof/>
          <w:szCs w:val="22"/>
        </w:rPr>
        <w:t>,</w:t>
      </w:r>
      <w:r w:rsidRPr="00C805E9">
        <w:rPr>
          <w:noProof/>
          <w:szCs w:val="22"/>
        </w:rPr>
        <w:t xml:space="preserve"> </w:t>
      </w:r>
      <w:r w:rsidR="00953754" w:rsidRPr="00C805E9">
        <w:rPr>
          <w:noProof/>
          <w:szCs w:val="22"/>
        </w:rPr>
        <w:t>provocată de o rană</w:t>
      </w:r>
    </w:p>
    <w:p w14:paraId="0AFD9D6E"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tensiune arterială mare.</w:t>
      </w:r>
    </w:p>
    <w:p w14:paraId="3E8D3F1B" w14:textId="77777777" w:rsidR="005967B6" w:rsidRPr="00C805E9" w:rsidRDefault="005967B6" w:rsidP="003F345C">
      <w:pPr>
        <w:tabs>
          <w:tab w:val="clear" w:pos="567"/>
        </w:tabs>
        <w:rPr>
          <w:noProof/>
          <w:szCs w:val="22"/>
        </w:rPr>
      </w:pPr>
    </w:p>
    <w:p w14:paraId="4BBAC6D9" w14:textId="77777777" w:rsidR="005967B6" w:rsidRPr="00C805E9" w:rsidRDefault="005967B6" w:rsidP="00B269C7">
      <w:pPr>
        <w:keepNext/>
        <w:rPr>
          <w:noProof/>
        </w:rPr>
      </w:pPr>
      <w:r w:rsidRPr="00C805E9">
        <w:rPr>
          <w:b/>
          <w:noProof/>
          <w:szCs w:val="22"/>
        </w:rPr>
        <w:t>Frecvente</w:t>
      </w:r>
      <w:r w:rsidRPr="00C805E9">
        <w:rPr>
          <w:noProof/>
          <w:szCs w:val="22"/>
        </w:rPr>
        <w:t xml:space="preserve"> (pot apărea la mai puțin de 1 din 10 persoane</w:t>
      </w:r>
      <w:r w:rsidRPr="00C805E9">
        <w:rPr>
          <w:noProof/>
        </w:rPr>
        <w:t>)</w:t>
      </w:r>
    </w:p>
    <w:p w14:paraId="576B5D14" w14:textId="2A7198E6" w:rsidR="005967B6" w:rsidRDefault="005967B6">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creștere</w:t>
      </w:r>
      <w:r w:rsidR="002533D8" w:rsidRPr="00C805E9">
        <w:rPr>
          <w:noProof/>
          <w:szCs w:val="22"/>
        </w:rPr>
        <w:t xml:space="preserve"> </w:t>
      </w:r>
      <w:r w:rsidRPr="00C805E9">
        <w:rPr>
          <w:noProof/>
          <w:szCs w:val="22"/>
        </w:rPr>
        <w:t xml:space="preserve">a numărului de </w:t>
      </w:r>
      <w:r w:rsidR="00CA6E8D">
        <w:rPr>
          <w:noProof/>
          <w:szCs w:val="22"/>
        </w:rPr>
        <w:t>cel</w:t>
      </w:r>
      <w:r w:rsidRPr="00C805E9">
        <w:rPr>
          <w:noProof/>
          <w:szCs w:val="22"/>
        </w:rPr>
        <w:t xml:space="preserve">ule albe </w:t>
      </w:r>
    </w:p>
    <w:p w14:paraId="7191DDC6" w14:textId="3F9E3154" w:rsidR="00536091" w:rsidRPr="00C805E9" w:rsidRDefault="00536091" w:rsidP="003F345C">
      <w:pPr>
        <w:pStyle w:val="ListParagraph"/>
        <w:numPr>
          <w:ilvl w:val="0"/>
          <w:numId w:val="12"/>
        </w:numPr>
        <w:tabs>
          <w:tab w:val="clear" w:pos="567"/>
          <w:tab w:val="left" w:pos="896"/>
        </w:tabs>
        <w:suppressAutoHyphens w:val="0"/>
        <w:ind w:left="567" w:hanging="567"/>
        <w:contextualSpacing/>
        <w:rPr>
          <w:noProof/>
          <w:szCs w:val="22"/>
        </w:rPr>
      </w:pPr>
      <w:r w:rsidRPr="00536091">
        <w:rPr>
          <w:noProof/>
          <w:szCs w:val="22"/>
        </w:rPr>
        <w:t>infecții la nivelul nasului, sinusurilor sau gâtului (infecții ale căilor respiratorii superioare)</w:t>
      </w:r>
    </w:p>
    <w:p w14:paraId="4CDEB7D5" w14:textId="7EE14378" w:rsidR="005967B6" w:rsidRPr="00C805E9" w:rsidRDefault="00CA6E8D" w:rsidP="003F345C">
      <w:pPr>
        <w:pStyle w:val="ListParagraph"/>
        <w:numPr>
          <w:ilvl w:val="0"/>
          <w:numId w:val="12"/>
        </w:numPr>
        <w:tabs>
          <w:tab w:val="clear" w:pos="567"/>
          <w:tab w:val="left" w:pos="896"/>
        </w:tabs>
        <w:suppressAutoHyphens w:val="0"/>
        <w:ind w:left="567" w:hanging="567"/>
        <w:contextualSpacing/>
        <w:rPr>
          <w:noProof/>
          <w:szCs w:val="22"/>
        </w:rPr>
      </w:pPr>
      <w:r>
        <w:rPr>
          <w:noProof/>
          <w:szCs w:val="22"/>
        </w:rPr>
        <w:t xml:space="preserve">lipsa </w:t>
      </w:r>
      <w:r w:rsidR="005967B6" w:rsidRPr="00C805E9">
        <w:rPr>
          <w:noProof/>
          <w:szCs w:val="22"/>
        </w:rPr>
        <w:t xml:space="preserve">unor bătăi ale inimii, puls slab sau neregulat, ameţeală, </w:t>
      </w:r>
      <w:r w:rsidR="00A04B57" w:rsidRPr="00C805E9">
        <w:rPr>
          <w:noProof/>
          <w:szCs w:val="22"/>
        </w:rPr>
        <w:t>dificult</w:t>
      </w:r>
      <w:r w:rsidR="00343088" w:rsidRPr="00C805E9">
        <w:rPr>
          <w:noProof/>
          <w:szCs w:val="22"/>
        </w:rPr>
        <w:t>ă</w:t>
      </w:r>
      <w:r w:rsidR="00A04B57" w:rsidRPr="00C805E9">
        <w:rPr>
          <w:noProof/>
          <w:szCs w:val="22"/>
        </w:rPr>
        <w:t xml:space="preserve">ți </w:t>
      </w:r>
      <w:r w:rsidR="00255314">
        <w:rPr>
          <w:noProof/>
          <w:szCs w:val="22"/>
        </w:rPr>
        <w:t>la</w:t>
      </w:r>
      <w:r w:rsidR="005967B6" w:rsidRPr="00C805E9">
        <w:rPr>
          <w:noProof/>
          <w:szCs w:val="22"/>
        </w:rPr>
        <w:t xml:space="preserve"> respirație, disconfort la nivelul pieptului (simptome legate de probleme </w:t>
      </w:r>
      <w:r w:rsidR="00255314">
        <w:rPr>
          <w:noProof/>
          <w:szCs w:val="22"/>
        </w:rPr>
        <w:t>al</w:t>
      </w:r>
      <w:r w:rsidR="005967B6" w:rsidRPr="00C805E9">
        <w:rPr>
          <w:noProof/>
          <w:szCs w:val="22"/>
        </w:rPr>
        <w:t>e ritm</w:t>
      </w:r>
      <w:r w:rsidR="00255314">
        <w:rPr>
          <w:noProof/>
          <w:szCs w:val="22"/>
        </w:rPr>
        <w:t>ului</w:t>
      </w:r>
      <w:r w:rsidR="005967B6" w:rsidRPr="00C805E9">
        <w:rPr>
          <w:noProof/>
          <w:szCs w:val="22"/>
        </w:rPr>
        <w:t xml:space="preserve"> </w:t>
      </w:r>
      <w:r w:rsidR="00255314">
        <w:rPr>
          <w:noProof/>
          <w:szCs w:val="22"/>
        </w:rPr>
        <w:t>b</w:t>
      </w:r>
      <w:r w:rsidR="00255314" w:rsidRPr="00C805E9">
        <w:rPr>
          <w:noProof/>
          <w:szCs w:val="22"/>
        </w:rPr>
        <w:t>ă</w:t>
      </w:r>
      <w:r w:rsidR="00255314">
        <w:rPr>
          <w:noProof/>
          <w:szCs w:val="22"/>
        </w:rPr>
        <w:t>t</w:t>
      </w:r>
      <w:r w:rsidR="00255314" w:rsidRPr="00C805E9">
        <w:rPr>
          <w:noProof/>
          <w:szCs w:val="22"/>
        </w:rPr>
        <w:t>ă</w:t>
      </w:r>
      <w:r w:rsidR="00255314">
        <w:rPr>
          <w:noProof/>
          <w:szCs w:val="22"/>
        </w:rPr>
        <w:t>ilor</w:t>
      </w:r>
      <w:r w:rsidR="005967B6" w:rsidRPr="00C805E9">
        <w:rPr>
          <w:noProof/>
          <w:szCs w:val="22"/>
        </w:rPr>
        <w:t xml:space="preserve"> inimii)</w:t>
      </w:r>
    </w:p>
    <w:p w14:paraId="173F51FB"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insuficiență cardiacă</w:t>
      </w:r>
    </w:p>
    <w:p w14:paraId="7338B75D"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indigestie</w:t>
      </w:r>
    </w:p>
    <w:p w14:paraId="61DF58EE"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umflare a mâinilor, gleznelor sau picioarelor</w:t>
      </w:r>
    </w:p>
    <w:p w14:paraId="50637CE6" w14:textId="22E65160"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rPr>
        <w:t>inflamație la nivel</w:t>
      </w:r>
      <w:r w:rsidR="00A83FC4" w:rsidRPr="00C805E9">
        <w:rPr>
          <w:noProof/>
        </w:rPr>
        <w:t>ul</w:t>
      </w:r>
      <w:r w:rsidRPr="00C805E9">
        <w:rPr>
          <w:noProof/>
        </w:rPr>
        <w:t xml:space="preserve"> </w:t>
      </w:r>
      <w:r w:rsidR="00A83FC4" w:rsidRPr="00C805E9">
        <w:rPr>
          <w:noProof/>
        </w:rPr>
        <w:t>plămânilor</w:t>
      </w:r>
      <w:r w:rsidR="00255314">
        <w:rPr>
          <w:noProof/>
        </w:rPr>
        <w:t>,</w:t>
      </w:r>
      <w:r w:rsidRPr="00C805E9">
        <w:rPr>
          <w:noProof/>
        </w:rPr>
        <w:t xml:space="preserve"> c</w:t>
      </w:r>
      <w:r w:rsidR="00255314">
        <w:rPr>
          <w:noProof/>
        </w:rPr>
        <w:t>ar</w:t>
      </w:r>
      <w:r w:rsidRPr="00C805E9">
        <w:rPr>
          <w:noProof/>
        </w:rPr>
        <w:t>e poate cauza leziuni permanente</w:t>
      </w:r>
    </w:p>
    <w:p w14:paraId="13BB669D"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infecții severe în întregul organism (septicemie)</w:t>
      </w:r>
    </w:p>
    <w:p w14:paraId="175C4D75" w14:textId="77777777" w:rsidR="005967B6" w:rsidRPr="00C805E9" w:rsidDel="00D47315"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lastRenderedPageBreak/>
        <w:t>infecții ale tractului urinar</w:t>
      </w:r>
    </w:p>
    <w:p w14:paraId="4B1452BA" w14:textId="2B43BEFA"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valo</w:t>
      </w:r>
      <w:r w:rsidR="00A83FC4" w:rsidRPr="00C805E9">
        <w:rPr>
          <w:noProof/>
          <w:szCs w:val="22"/>
        </w:rPr>
        <w:t>a</w:t>
      </w:r>
      <w:r w:rsidRPr="00C805E9">
        <w:rPr>
          <w:noProof/>
          <w:szCs w:val="22"/>
        </w:rPr>
        <w:t>r</w:t>
      </w:r>
      <w:r w:rsidR="00A83FC4" w:rsidRPr="00C805E9">
        <w:rPr>
          <w:noProof/>
          <w:szCs w:val="22"/>
        </w:rPr>
        <w:t>e</w:t>
      </w:r>
      <w:r w:rsidRPr="00C805E9">
        <w:rPr>
          <w:noProof/>
          <w:szCs w:val="22"/>
        </w:rPr>
        <w:t xml:space="preserve"> crescut</w:t>
      </w:r>
      <w:r w:rsidR="00A83FC4" w:rsidRPr="00C805E9">
        <w:rPr>
          <w:noProof/>
          <w:szCs w:val="22"/>
        </w:rPr>
        <w:t>ă</w:t>
      </w:r>
      <w:r w:rsidRPr="00C805E9">
        <w:rPr>
          <w:noProof/>
          <w:szCs w:val="22"/>
        </w:rPr>
        <w:t xml:space="preserve"> de acid uric în sânge (observat</w:t>
      </w:r>
      <w:r w:rsidR="00A83FC4" w:rsidRPr="00C805E9">
        <w:rPr>
          <w:noProof/>
          <w:szCs w:val="22"/>
        </w:rPr>
        <w:t>ă</w:t>
      </w:r>
      <w:r w:rsidRPr="00C805E9">
        <w:rPr>
          <w:noProof/>
          <w:szCs w:val="22"/>
        </w:rPr>
        <w:t xml:space="preserve"> la analizele de sânge), care poate cauza gută</w:t>
      </w:r>
    </w:p>
    <w:p w14:paraId="65B67F83" w14:textId="6102486C"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în timpul tratamentului împotriva cancerului și uneori chiar și în absența tratamentului au apărut valori neobișnuite ale unor substanțe chimice în sânge</w:t>
      </w:r>
      <w:r w:rsidR="00255314">
        <w:rPr>
          <w:noProof/>
          <w:szCs w:val="22"/>
        </w:rPr>
        <w:t>,</w:t>
      </w:r>
      <w:r w:rsidRPr="00C805E9">
        <w:rPr>
          <w:noProof/>
          <w:szCs w:val="22"/>
        </w:rPr>
        <w:t xml:space="preserve"> ca urmare a </w:t>
      </w:r>
      <w:r w:rsidR="00255314">
        <w:rPr>
          <w:noProof/>
          <w:szCs w:val="22"/>
        </w:rPr>
        <w:t>distrugerii</w:t>
      </w:r>
      <w:r w:rsidRPr="00C805E9">
        <w:rPr>
          <w:noProof/>
          <w:szCs w:val="22"/>
        </w:rPr>
        <w:t xml:space="preserve"> rapide a celulelor canceroase (sindrom de liză tumorală)</w:t>
      </w:r>
    </w:p>
    <w:p w14:paraId="2546AB8B"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crampe, dureri sau spasme musculare</w:t>
      </w:r>
    </w:p>
    <w:p w14:paraId="232FBD01"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dureri de spate sau dureri articulare</w:t>
      </w:r>
    </w:p>
    <w:p w14:paraId="79728A1B" w14:textId="58356F7D"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cancer de piele de tip non-melanom, incluzând cancer de piele cu celule bazale</w:t>
      </w:r>
    </w:p>
    <w:p w14:paraId="3A29173C"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senzație de amețeală</w:t>
      </w:r>
    </w:p>
    <w:p w14:paraId="556D2227" w14:textId="5E61BC26"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înroșire</w:t>
      </w:r>
      <w:r w:rsidR="002533D8" w:rsidRPr="00C805E9">
        <w:rPr>
          <w:noProof/>
          <w:szCs w:val="22"/>
        </w:rPr>
        <w:t xml:space="preserve"> </w:t>
      </w:r>
      <w:r w:rsidRPr="00C805E9">
        <w:rPr>
          <w:noProof/>
          <w:szCs w:val="22"/>
        </w:rPr>
        <w:t>a pielii</w:t>
      </w:r>
    </w:p>
    <w:p w14:paraId="56C40556" w14:textId="5E115D11"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rupere</w:t>
      </w:r>
      <w:r w:rsidR="002533D8" w:rsidRPr="00C805E9">
        <w:rPr>
          <w:noProof/>
          <w:szCs w:val="22"/>
        </w:rPr>
        <w:t xml:space="preserve"> </w:t>
      </w:r>
      <w:r w:rsidRPr="00C805E9">
        <w:rPr>
          <w:noProof/>
          <w:szCs w:val="22"/>
        </w:rPr>
        <w:t>a unghiilor</w:t>
      </w:r>
    </w:p>
    <w:p w14:paraId="390DA5E9"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urticarie </w:t>
      </w:r>
    </w:p>
    <w:p w14:paraId="5BA2A42C"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rPr>
        <w:t>învinețire sau tendință crescută spre învinețire</w:t>
      </w:r>
    </w:p>
    <w:p w14:paraId="09812599"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sângerare nazală, pete mici, de culoare roșie sau violet cauzate de sângerări sub piele.</w:t>
      </w:r>
    </w:p>
    <w:p w14:paraId="3A8C0A7E" w14:textId="77777777" w:rsidR="005967B6" w:rsidRPr="00C805E9" w:rsidRDefault="005967B6" w:rsidP="003F345C">
      <w:pPr>
        <w:tabs>
          <w:tab w:val="clear" w:pos="567"/>
        </w:tabs>
        <w:rPr>
          <w:noProof/>
          <w:szCs w:val="22"/>
        </w:rPr>
      </w:pPr>
    </w:p>
    <w:p w14:paraId="297B482F" w14:textId="77777777" w:rsidR="005967B6" w:rsidRPr="00C805E9" w:rsidRDefault="005967B6" w:rsidP="00B269C7">
      <w:pPr>
        <w:keepNext/>
        <w:tabs>
          <w:tab w:val="clear" w:pos="567"/>
          <w:tab w:val="left" w:pos="0"/>
        </w:tabs>
        <w:rPr>
          <w:noProof/>
        </w:rPr>
      </w:pPr>
      <w:r w:rsidRPr="00C805E9">
        <w:rPr>
          <w:b/>
          <w:noProof/>
          <w:szCs w:val="22"/>
        </w:rPr>
        <w:t>Mai puțin frecvente</w:t>
      </w:r>
      <w:r w:rsidRPr="00C805E9">
        <w:rPr>
          <w:noProof/>
          <w:szCs w:val="22"/>
        </w:rPr>
        <w:t xml:space="preserve"> (pot apărea la mai puțin de 1 din 100 persoane</w:t>
      </w:r>
      <w:r w:rsidRPr="00C805E9">
        <w:rPr>
          <w:noProof/>
        </w:rPr>
        <w:t>)</w:t>
      </w:r>
    </w:p>
    <w:p w14:paraId="798D06B1"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vedere încețoșată</w:t>
      </w:r>
    </w:p>
    <w:p w14:paraId="3246A96A"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infecţii fungice severe</w:t>
      </w:r>
    </w:p>
    <w:p w14:paraId="5BDE1DC0" w14:textId="7777777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sângerări la nivelul ochiului</w:t>
      </w:r>
    </w:p>
    <w:p w14:paraId="73282B35" w14:textId="2FA13BA4"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episod temporar de scădere a funcției cerebrale sau neurologic</w:t>
      </w:r>
      <w:r w:rsidR="00F71280" w:rsidRPr="00C805E9">
        <w:rPr>
          <w:noProof/>
          <w:szCs w:val="22"/>
        </w:rPr>
        <w:t>e</w:t>
      </w:r>
      <w:r w:rsidR="00255314">
        <w:rPr>
          <w:noProof/>
          <w:szCs w:val="22"/>
        </w:rPr>
        <w:t>,</w:t>
      </w:r>
      <w:r w:rsidRPr="00C805E9">
        <w:rPr>
          <w:noProof/>
          <w:szCs w:val="22"/>
        </w:rPr>
        <w:t xml:space="preserve"> determinat de lipsa alimentării cu sânge, accident vascular cerebral</w:t>
      </w:r>
    </w:p>
    <w:p w14:paraId="670E9600" w14:textId="5779C557"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reacții alergice, uneori grave, care pot include umflare a feței, buzelor, gurii, limbii sau gâtului, dificultate la înghițire sau la respirație, erupție </w:t>
      </w:r>
      <w:r w:rsidR="00255314">
        <w:rPr>
          <w:noProof/>
          <w:szCs w:val="22"/>
        </w:rPr>
        <w:t>pe piele</w:t>
      </w:r>
      <w:r w:rsidRPr="00C805E9">
        <w:rPr>
          <w:noProof/>
          <w:szCs w:val="22"/>
        </w:rPr>
        <w:t xml:space="preserve"> însoțită de mâncărimi (urticarie)</w:t>
      </w:r>
    </w:p>
    <w:p w14:paraId="359D60AE" w14:textId="75946E5F"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vase de sânge inflamate la nivelul pielii, care pot </w:t>
      </w:r>
      <w:r w:rsidR="00255314">
        <w:rPr>
          <w:noProof/>
          <w:szCs w:val="22"/>
        </w:rPr>
        <w:t>determina</w:t>
      </w:r>
      <w:r w:rsidRPr="00C805E9">
        <w:rPr>
          <w:noProof/>
          <w:szCs w:val="22"/>
        </w:rPr>
        <w:t xml:space="preserve"> o erupție trecătoare pe piele (vasculită cutanată)</w:t>
      </w:r>
    </w:p>
    <w:p w14:paraId="7192D584" w14:textId="5A5B358F" w:rsidR="005967B6" w:rsidRPr="00C805E9" w:rsidRDefault="005967B6" w:rsidP="003F345C">
      <w:pPr>
        <w:pStyle w:val="ListParagraph"/>
        <w:numPr>
          <w:ilvl w:val="0"/>
          <w:numId w:val="12"/>
        </w:numPr>
        <w:tabs>
          <w:tab w:val="clear" w:pos="567"/>
          <w:tab w:val="left" w:pos="896"/>
        </w:tabs>
        <w:suppressAutoHyphens w:val="0"/>
        <w:ind w:left="567" w:hanging="567"/>
        <w:contextualSpacing/>
        <w:rPr>
          <w:noProof/>
          <w:szCs w:val="22"/>
        </w:rPr>
      </w:pPr>
      <w:r w:rsidRPr="00C805E9">
        <w:rPr>
          <w:noProof/>
          <w:szCs w:val="22"/>
        </w:rPr>
        <w:t xml:space="preserve">inflamarea țesutului adipos </w:t>
      </w:r>
      <w:r w:rsidR="00A83FC4" w:rsidRPr="00C805E9">
        <w:rPr>
          <w:noProof/>
          <w:szCs w:val="22"/>
        </w:rPr>
        <w:t>de sub piele</w:t>
      </w:r>
      <w:r w:rsidRPr="00C805E9">
        <w:rPr>
          <w:noProof/>
          <w:szCs w:val="22"/>
        </w:rPr>
        <w:t>.</w:t>
      </w:r>
    </w:p>
    <w:bookmarkEnd w:id="125"/>
    <w:p w14:paraId="29160EC8" w14:textId="77777777" w:rsidR="005967B6" w:rsidRPr="003F345C" w:rsidRDefault="005967B6" w:rsidP="003F345C">
      <w:pPr>
        <w:tabs>
          <w:tab w:val="clear" w:pos="567"/>
        </w:tabs>
        <w:rPr>
          <w:noProof/>
          <w:szCs w:val="22"/>
        </w:rPr>
      </w:pPr>
    </w:p>
    <w:p w14:paraId="4E41E2CD" w14:textId="77777777" w:rsidR="005967B6" w:rsidRPr="003F345C" w:rsidRDefault="005967B6" w:rsidP="003F345C">
      <w:pPr>
        <w:tabs>
          <w:tab w:val="clear" w:pos="567"/>
        </w:tabs>
        <w:rPr>
          <w:noProof/>
          <w:szCs w:val="22"/>
        </w:rPr>
      </w:pPr>
    </w:p>
    <w:p w14:paraId="50A6ABA3" w14:textId="77777777" w:rsidR="005C249F" w:rsidRPr="00C805E9" w:rsidRDefault="005C249F" w:rsidP="00B269C7">
      <w:pPr>
        <w:keepNext/>
        <w:rPr>
          <w:noProof/>
        </w:rPr>
      </w:pPr>
      <w:r w:rsidRPr="00C805E9">
        <w:rPr>
          <w:b/>
          <w:noProof/>
          <w:szCs w:val="22"/>
        </w:rPr>
        <w:t>Raportarea reacțiilor adverse</w:t>
      </w:r>
    </w:p>
    <w:p w14:paraId="25136BE6" w14:textId="77777777" w:rsidR="005C249F" w:rsidRPr="00C805E9" w:rsidRDefault="005C249F" w:rsidP="00B269C7">
      <w:pPr>
        <w:rPr>
          <w:noProof/>
        </w:rPr>
      </w:pPr>
      <w:r w:rsidRPr="00C805E9">
        <w:rPr>
          <w:noProof/>
        </w:rPr>
        <w:t>Dacă manifestați orice reacții adverse, adresați-vă medicului dumneavoastră, farmacistului sau asistentei medicale. Acestea includ orice</w:t>
      </w:r>
      <w:r w:rsidR="000A52AF" w:rsidRPr="00C805E9">
        <w:rPr>
          <w:noProof/>
        </w:rPr>
        <w:t xml:space="preserve"> posibile</w:t>
      </w:r>
      <w:r w:rsidRPr="00C805E9">
        <w:rPr>
          <w:noProof/>
        </w:rPr>
        <w:t xml:space="preserve"> reacții adverse nemenționate în acest prospect. De asemenea, puteți raporta reacțiile adverse direct prin intermediul </w:t>
      </w:r>
      <w:r w:rsidRPr="00C805E9">
        <w:rPr>
          <w:noProof/>
          <w:highlight w:val="lightGray"/>
        </w:rPr>
        <w:t xml:space="preserve">sistemului național de raportare, așa cum este menționat în </w:t>
      </w:r>
      <w:hyperlink r:id="rId33" w:anchor="ema-inpage-item-9427" w:history="1">
        <w:r w:rsidRPr="00C805E9">
          <w:rPr>
            <w:rStyle w:val="Hyperlink"/>
            <w:noProof/>
            <w:highlight w:val="lightGray"/>
          </w:rPr>
          <w:t>Anexa V</w:t>
        </w:r>
      </w:hyperlink>
      <w:r w:rsidRPr="00C805E9">
        <w:rPr>
          <w:noProof/>
        </w:rPr>
        <w:t>. Raportând reacțiile adverse puteți contribui la furnizarea de informații suplimentare privind siguranța acestui medicament.</w:t>
      </w:r>
    </w:p>
    <w:p w14:paraId="751F2EAB" w14:textId="77777777" w:rsidR="005C249F" w:rsidRPr="00C805E9" w:rsidRDefault="005C249F" w:rsidP="00B269C7">
      <w:pPr>
        <w:rPr>
          <w:noProof/>
        </w:rPr>
      </w:pPr>
    </w:p>
    <w:p w14:paraId="484E4756" w14:textId="77777777" w:rsidR="005C249F" w:rsidRPr="00C805E9" w:rsidRDefault="005C249F" w:rsidP="00B269C7">
      <w:pPr>
        <w:rPr>
          <w:noProof/>
        </w:rPr>
      </w:pPr>
    </w:p>
    <w:p w14:paraId="7E1399C3" w14:textId="77777777" w:rsidR="005C249F" w:rsidRPr="00C805E9" w:rsidRDefault="005C249F" w:rsidP="00B269C7">
      <w:pPr>
        <w:keepNext/>
        <w:ind w:left="567" w:hanging="567"/>
        <w:outlineLvl w:val="2"/>
        <w:rPr>
          <w:b/>
          <w:bCs/>
          <w:noProof/>
        </w:rPr>
      </w:pPr>
      <w:r w:rsidRPr="00C805E9">
        <w:rPr>
          <w:b/>
          <w:bCs/>
          <w:noProof/>
          <w:szCs w:val="22"/>
        </w:rPr>
        <w:t>5.</w:t>
      </w:r>
      <w:r w:rsidRPr="00C805E9">
        <w:rPr>
          <w:b/>
          <w:bCs/>
          <w:noProof/>
          <w:szCs w:val="22"/>
        </w:rPr>
        <w:tab/>
        <w:t>Cum se păstrează IMBRUVICA</w:t>
      </w:r>
    </w:p>
    <w:p w14:paraId="50FEC0C7" w14:textId="77777777" w:rsidR="005C249F" w:rsidRPr="00C805E9" w:rsidRDefault="005C249F" w:rsidP="00B269C7">
      <w:pPr>
        <w:keepNext/>
        <w:rPr>
          <w:noProof/>
        </w:rPr>
      </w:pPr>
    </w:p>
    <w:p w14:paraId="583684B5" w14:textId="77777777" w:rsidR="005C249F" w:rsidRPr="00C805E9" w:rsidRDefault="005C249F" w:rsidP="00B269C7">
      <w:pPr>
        <w:rPr>
          <w:noProof/>
          <w:szCs w:val="22"/>
        </w:rPr>
      </w:pPr>
      <w:r w:rsidRPr="00C805E9">
        <w:rPr>
          <w:noProof/>
          <w:szCs w:val="22"/>
        </w:rPr>
        <w:t>Nu lăsați acest medicament la vederea și îndemâna copiilor.</w:t>
      </w:r>
    </w:p>
    <w:p w14:paraId="3E8DFB9B" w14:textId="77777777" w:rsidR="005C249F" w:rsidRPr="00C805E9" w:rsidRDefault="005C249F" w:rsidP="00B269C7">
      <w:pPr>
        <w:rPr>
          <w:noProof/>
          <w:szCs w:val="22"/>
        </w:rPr>
      </w:pPr>
    </w:p>
    <w:p w14:paraId="67FA39B4" w14:textId="77777777" w:rsidR="005C249F" w:rsidRPr="00C805E9" w:rsidRDefault="005C249F" w:rsidP="00B269C7">
      <w:pPr>
        <w:rPr>
          <w:noProof/>
          <w:szCs w:val="22"/>
        </w:rPr>
      </w:pPr>
      <w:r w:rsidRPr="00C805E9">
        <w:rPr>
          <w:noProof/>
          <w:szCs w:val="22"/>
        </w:rPr>
        <w:t>Nu utilizați acest medicament după data de expirare înscrisă pe cutie după EXP. Data de expirare se referă la ultima zi a lunii respective.</w:t>
      </w:r>
    </w:p>
    <w:p w14:paraId="0584AAC7" w14:textId="77777777" w:rsidR="005C249F" w:rsidRPr="00C805E9" w:rsidRDefault="005C249F" w:rsidP="00B269C7">
      <w:pPr>
        <w:rPr>
          <w:noProof/>
          <w:szCs w:val="22"/>
        </w:rPr>
      </w:pPr>
    </w:p>
    <w:p w14:paraId="4D98357C" w14:textId="77777777" w:rsidR="005C249F" w:rsidRPr="00C805E9" w:rsidRDefault="005C249F" w:rsidP="00B269C7">
      <w:pPr>
        <w:rPr>
          <w:noProof/>
          <w:szCs w:val="22"/>
        </w:rPr>
      </w:pPr>
      <w:r w:rsidRPr="00C805E9">
        <w:rPr>
          <w:noProof/>
          <w:szCs w:val="22"/>
        </w:rPr>
        <w:t>Acest medicament nu necesită condiții speciale de păstrare.</w:t>
      </w:r>
    </w:p>
    <w:p w14:paraId="6348C1CB" w14:textId="77777777" w:rsidR="005C249F" w:rsidRPr="00C805E9" w:rsidRDefault="005C249F" w:rsidP="00B269C7">
      <w:pPr>
        <w:rPr>
          <w:noProof/>
          <w:szCs w:val="22"/>
        </w:rPr>
      </w:pPr>
      <w:r w:rsidRPr="00C805E9">
        <w:rPr>
          <w:noProof/>
          <w:szCs w:val="22"/>
        </w:rPr>
        <w:t>Nu aruncați niciun medicament pe calea apei sau a reziduurilor menajere. Întrebați farmacistul cum să aruncați medicamentele pe care nu le mai folosiți. Aceste măsuri vor ajuta la protejarea mediului.</w:t>
      </w:r>
    </w:p>
    <w:p w14:paraId="793F6A3A" w14:textId="77777777" w:rsidR="005C249F" w:rsidRPr="00C805E9" w:rsidRDefault="005C249F" w:rsidP="00B269C7">
      <w:pPr>
        <w:rPr>
          <w:noProof/>
          <w:szCs w:val="22"/>
        </w:rPr>
      </w:pPr>
    </w:p>
    <w:p w14:paraId="10DB18FA" w14:textId="77777777" w:rsidR="005C249F" w:rsidRPr="00C805E9" w:rsidRDefault="005C249F" w:rsidP="00B269C7">
      <w:pPr>
        <w:rPr>
          <w:noProof/>
          <w:szCs w:val="22"/>
        </w:rPr>
      </w:pPr>
    </w:p>
    <w:p w14:paraId="4059E37F" w14:textId="77777777" w:rsidR="005C249F" w:rsidRPr="00C805E9" w:rsidRDefault="005C249F" w:rsidP="00B269C7">
      <w:pPr>
        <w:keepNext/>
        <w:ind w:left="567" w:hanging="567"/>
        <w:outlineLvl w:val="2"/>
        <w:rPr>
          <w:b/>
          <w:bCs/>
          <w:noProof/>
          <w:szCs w:val="22"/>
        </w:rPr>
      </w:pPr>
      <w:r w:rsidRPr="00C805E9">
        <w:rPr>
          <w:b/>
          <w:bCs/>
          <w:noProof/>
          <w:szCs w:val="22"/>
        </w:rPr>
        <w:t>6.</w:t>
      </w:r>
      <w:r w:rsidRPr="00C805E9">
        <w:rPr>
          <w:b/>
          <w:bCs/>
          <w:noProof/>
          <w:szCs w:val="22"/>
        </w:rPr>
        <w:tab/>
        <w:t>Conținutul ambalajului și alte informații</w:t>
      </w:r>
    </w:p>
    <w:p w14:paraId="53794D36" w14:textId="77777777" w:rsidR="005C249F" w:rsidRPr="00C805E9" w:rsidRDefault="005C249F" w:rsidP="00B269C7">
      <w:pPr>
        <w:keepNext/>
        <w:rPr>
          <w:bCs/>
          <w:noProof/>
          <w:szCs w:val="22"/>
        </w:rPr>
      </w:pPr>
    </w:p>
    <w:p w14:paraId="6F93F4CB" w14:textId="77777777" w:rsidR="005C249F" w:rsidRPr="00C805E9" w:rsidRDefault="005C249F" w:rsidP="00B269C7">
      <w:pPr>
        <w:keepNext/>
        <w:rPr>
          <w:noProof/>
          <w:szCs w:val="22"/>
        </w:rPr>
      </w:pPr>
      <w:r w:rsidRPr="00C805E9">
        <w:rPr>
          <w:b/>
          <w:noProof/>
          <w:szCs w:val="22"/>
        </w:rPr>
        <w:t>Ce conține IMBRUVICA</w:t>
      </w:r>
    </w:p>
    <w:p w14:paraId="1A230A55" w14:textId="77777777" w:rsidR="005C249F" w:rsidRPr="00C805E9" w:rsidRDefault="005C249F" w:rsidP="00B269C7">
      <w:pPr>
        <w:numPr>
          <w:ilvl w:val="0"/>
          <w:numId w:val="2"/>
        </w:numPr>
        <w:ind w:left="567" w:hanging="567"/>
        <w:rPr>
          <w:noProof/>
          <w:szCs w:val="22"/>
        </w:rPr>
      </w:pPr>
      <w:r w:rsidRPr="00C805E9">
        <w:rPr>
          <w:noProof/>
          <w:szCs w:val="22"/>
        </w:rPr>
        <w:t xml:space="preserve">Substanța activă este ibrutinib. </w:t>
      </w:r>
    </w:p>
    <w:p w14:paraId="4D5018A6" w14:textId="77777777" w:rsidR="00157038" w:rsidRPr="00C805E9" w:rsidRDefault="00157038" w:rsidP="00B269C7">
      <w:pPr>
        <w:numPr>
          <w:ilvl w:val="0"/>
          <w:numId w:val="7"/>
        </w:numPr>
        <w:ind w:left="1134" w:hanging="567"/>
        <w:rPr>
          <w:noProof/>
          <w:szCs w:val="22"/>
        </w:rPr>
      </w:pPr>
      <w:r w:rsidRPr="00C805E9">
        <w:rPr>
          <w:noProof/>
          <w:szCs w:val="22"/>
        </w:rPr>
        <w:t>IMBRUVICA 140 mg comprimate filmate: fiecare comprimat conţine ibrutinib 140 mg.</w:t>
      </w:r>
    </w:p>
    <w:p w14:paraId="14CE73DF" w14:textId="77777777" w:rsidR="00157038" w:rsidRPr="00C805E9" w:rsidRDefault="00157038" w:rsidP="00B269C7">
      <w:pPr>
        <w:numPr>
          <w:ilvl w:val="0"/>
          <w:numId w:val="7"/>
        </w:numPr>
        <w:ind w:left="1134" w:hanging="567"/>
        <w:rPr>
          <w:noProof/>
          <w:szCs w:val="22"/>
        </w:rPr>
      </w:pPr>
      <w:r w:rsidRPr="00C805E9">
        <w:rPr>
          <w:noProof/>
          <w:szCs w:val="22"/>
        </w:rPr>
        <w:t>IMBRUVICA 280 mg comprimate filmate: fiecare comprimat conţine ibrutinib 280 mg.</w:t>
      </w:r>
    </w:p>
    <w:p w14:paraId="4F3FE423" w14:textId="77777777" w:rsidR="00157038" w:rsidRPr="00C805E9" w:rsidRDefault="00157038" w:rsidP="00B269C7">
      <w:pPr>
        <w:numPr>
          <w:ilvl w:val="0"/>
          <w:numId w:val="7"/>
        </w:numPr>
        <w:ind w:left="1134" w:hanging="567"/>
        <w:rPr>
          <w:noProof/>
          <w:szCs w:val="22"/>
        </w:rPr>
      </w:pPr>
      <w:r w:rsidRPr="00C805E9">
        <w:rPr>
          <w:noProof/>
          <w:szCs w:val="22"/>
        </w:rPr>
        <w:t>IMBRUVICA 420 mg comprimate filmate: fiecare comprimat conţine ibrutinib 420 mg.</w:t>
      </w:r>
    </w:p>
    <w:p w14:paraId="61200068" w14:textId="77777777" w:rsidR="00157038" w:rsidRPr="00C805E9" w:rsidRDefault="00157038" w:rsidP="00B269C7">
      <w:pPr>
        <w:numPr>
          <w:ilvl w:val="0"/>
          <w:numId w:val="7"/>
        </w:numPr>
        <w:ind w:left="1134" w:hanging="567"/>
        <w:rPr>
          <w:noProof/>
          <w:szCs w:val="22"/>
        </w:rPr>
      </w:pPr>
      <w:r w:rsidRPr="00C805E9">
        <w:rPr>
          <w:noProof/>
          <w:szCs w:val="22"/>
        </w:rPr>
        <w:t>IMBRUVICA 560 mg comprimate filmate: fiecare comprimat conţine ibrutinib 560 mg.</w:t>
      </w:r>
    </w:p>
    <w:p w14:paraId="23BC92FD" w14:textId="77777777" w:rsidR="005C249F" w:rsidRPr="00C805E9" w:rsidRDefault="005C249F" w:rsidP="00B269C7">
      <w:pPr>
        <w:keepNext/>
        <w:numPr>
          <w:ilvl w:val="0"/>
          <w:numId w:val="2"/>
        </w:numPr>
        <w:ind w:left="567" w:hanging="567"/>
        <w:rPr>
          <w:noProof/>
          <w:szCs w:val="22"/>
        </w:rPr>
      </w:pPr>
      <w:r w:rsidRPr="00C805E9">
        <w:rPr>
          <w:noProof/>
          <w:szCs w:val="22"/>
        </w:rPr>
        <w:lastRenderedPageBreak/>
        <w:t>Celelalte componente sunt:</w:t>
      </w:r>
    </w:p>
    <w:p w14:paraId="145FBB65" w14:textId="77777777" w:rsidR="00A95463" w:rsidRPr="00C805E9" w:rsidRDefault="00862356" w:rsidP="00B269C7">
      <w:pPr>
        <w:numPr>
          <w:ilvl w:val="0"/>
          <w:numId w:val="7"/>
        </w:numPr>
        <w:ind w:left="1134" w:hanging="567"/>
        <w:rPr>
          <w:noProof/>
          <w:szCs w:val="22"/>
        </w:rPr>
      </w:pPr>
      <w:r w:rsidRPr="00C805E9">
        <w:rPr>
          <w:noProof/>
          <w:szCs w:val="22"/>
        </w:rPr>
        <w:t>Conţinutul comprimatului:</w:t>
      </w:r>
      <w:r w:rsidR="008A5914" w:rsidRPr="00C805E9">
        <w:rPr>
          <w:noProof/>
          <w:szCs w:val="22"/>
        </w:rPr>
        <w:t xml:space="preserve"> </w:t>
      </w:r>
      <w:r w:rsidRPr="00C805E9">
        <w:rPr>
          <w:noProof/>
          <w:szCs w:val="22"/>
        </w:rPr>
        <w:t xml:space="preserve">siliciu coloidal anhidru, croscarmeloză sodică, </w:t>
      </w:r>
      <w:r w:rsidR="002359B7" w:rsidRPr="00C805E9">
        <w:rPr>
          <w:noProof/>
          <w:szCs w:val="22"/>
        </w:rPr>
        <w:t xml:space="preserve">lactoză </w:t>
      </w:r>
      <w:r w:rsidRPr="00C805E9">
        <w:rPr>
          <w:noProof/>
          <w:szCs w:val="22"/>
        </w:rPr>
        <w:t>monohidrat</w:t>
      </w:r>
      <w:r w:rsidR="00C40C08" w:rsidRPr="00C805E9">
        <w:rPr>
          <w:noProof/>
          <w:szCs w:val="22"/>
        </w:rPr>
        <w:t xml:space="preserve"> (vezi pct. 2 „</w:t>
      </w:r>
      <w:r w:rsidR="00C40C08" w:rsidRPr="00C805E9">
        <w:rPr>
          <w:b/>
          <w:noProof/>
          <w:szCs w:val="22"/>
        </w:rPr>
        <w:t>IMBRUVICA conţine lactoză</w:t>
      </w:r>
      <w:r w:rsidR="00C40C08" w:rsidRPr="00C805E9">
        <w:rPr>
          <w:noProof/>
          <w:szCs w:val="22"/>
        </w:rPr>
        <w:t>”)</w:t>
      </w:r>
      <w:r w:rsidRPr="00C805E9">
        <w:rPr>
          <w:noProof/>
          <w:szCs w:val="22"/>
        </w:rPr>
        <w:t>, stearat de magneziu, celuloză microcristalină, povidonă ș</w:t>
      </w:r>
      <w:r w:rsidR="008A5914" w:rsidRPr="00C805E9">
        <w:rPr>
          <w:noProof/>
          <w:szCs w:val="22"/>
        </w:rPr>
        <w:t>i lauril sulfat de sodiu (E487);</w:t>
      </w:r>
    </w:p>
    <w:p w14:paraId="37A4D01C" w14:textId="77777777" w:rsidR="00862356" w:rsidRPr="00C805E9" w:rsidRDefault="00862356" w:rsidP="00B269C7">
      <w:pPr>
        <w:numPr>
          <w:ilvl w:val="0"/>
          <w:numId w:val="7"/>
        </w:numPr>
        <w:ind w:left="1134" w:hanging="567"/>
        <w:rPr>
          <w:noProof/>
          <w:szCs w:val="22"/>
        </w:rPr>
      </w:pPr>
      <w:r w:rsidRPr="00C805E9">
        <w:rPr>
          <w:noProof/>
          <w:szCs w:val="22"/>
        </w:rPr>
        <w:t xml:space="preserve">Învelişul filmat al comprimatului: </w:t>
      </w:r>
      <w:r w:rsidR="002840BB" w:rsidRPr="00C805E9">
        <w:rPr>
          <w:noProof/>
          <w:szCs w:val="22"/>
        </w:rPr>
        <w:t>alcool polivinilic</w:t>
      </w:r>
      <w:r w:rsidRPr="00C805E9">
        <w:rPr>
          <w:noProof/>
          <w:szCs w:val="22"/>
        </w:rPr>
        <w:t>, macrogol, talc, oxid de titan (E171);</w:t>
      </w:r>
    </w:p>
    <w:p w14:paraId="48D08169" w14:textId="77777777" w:rsidR="00862356" w:rsidRPr="00C805E9" w:rsidRDefault="00862356" w:rsidP="00B269C7">
      <w:pPr>
        <w:tabs>
          <w:tab w:val="clear" w:pos="567"/>
          <w:tab w:val="left" w:pos="0"/>
        </w:tabs>
        <w:ind w:left="1134"/>
        <w:rPr>
          <w:noProof/>
          <w:szCs w:val="22"/>
        </w:rPr>
      </w:pPr>
      <w:r w:rsidRPr="00C805E9">
        <w:rPr>
          <w:noProof/>
          <w:szCs w:val="22"/>
        </w:rPr>
        <w:t>Comprimatele filmate IMBRUVICA 140 mg şi IMBRUVICA 420 mg conţin şi oxid negru de fer (E172) şi oxid galben de fer (E172);</w:t>
      </w:r>
    </w:p>
    <w:p w14:paraId="02017EAD" w14:textId="77777777" w:rsidR="00862356" w:rsidRPr="00C805E9" w:rsidRDefault="00862356" w:rsidP="00B269C7">
      <w:pPr>
        <w:ind w:left="1134"/>
        <w:rPr>
          <w:noProof/>
          <w:szCs w:val="22"/>
        </w:rPr>
      </w:pPr>
      <w:r w:rsidRPr="00C805E9">
        <w:rPr>
          <w:noProof/>
          <w:szCs w:val="22"/>
        </w:rPr>
        <w:t>Comprimatele filmate IMBRUVICA 280 mg conţin şi oxid negru de fer (E172) şi oxid roşu de fer (E172);</w:t>
      </w:r>
    </w:p>
    <w:p w14:paraId="0E656B0C" w14:textId="77777777" w:rsidR="00862356" w:rsidRPr="00C805E9" w:rsidRDefault="00862356" w:rsidP="00B269C7">
      <w:pPr>
        <w:ind w:left="1134"/>
        <w:rPr>
          <w:noProof/>
          <w:szCs w:val="22"/>
        </w:rPr>
      </w:pPr>
      <w:r w:rsidRPr="00C805E9">
        <w:rPr>
          <w:noProof/>
          <w:szCs w:val="22"/>
        </w:rPr>
        <w:t>Comprimatele filmate IMBRUVICA 560 mg conţin şi oxid roşu de fer (E172) şi oxid galben de fer (E172)</w:t>
      </w:r>
      <w:r w:rsidR="00712698" w:rsidRPr="00C805E9">
        <w:rPr>
          <w:noProof/>
          <w:szCs w:val="22"/>
        </w:rPr>
        <w:t>.</w:t>
      </w:r>
    </w:p>
    <w:p w14:paraId="63C867AD" w14:textId="77777777" w:rsidR="005C249F" w:rsidRPr="00C805E9" w:rsidRDefault="005C249F" w:rsidP="00B269C7">
      <w:pPr>
        <w:rPr>
          <w:noProof/>
        </w:rPr>
      </w:pPr>
    </w:p>
    <w:p w14:paraId="1A3E5129" w14:textId="77777777" w:rsidR="005C249F" w:rsidRPr="00C805E9" w:rsidRDefault="005C249F" w:rsidP="00B269C7">
      <w:pPr>
        <w:keepNext/>
        <w:rPr>
          <w:noProof/>
          <w:szCs w:val="22"/>
        </w:rPr>
      </w:pPr>
      <w:r w:rsidRPr="00C805E9">
        <w:rPr>
          <w:b/>
          <w:noProof/>
          <w:szCs w:val="22"/>
        </w:rPr>
        <w:t>Cum arată IMBRUVICA și conținutul ambalajului</w:t>
      </w:r>
    </w:p>
    <w:p w14:paraId="63BC484A" w14:textId="77777777" w:rsidR="006C7F7A" w:rsidRPr="00C805E9" w:rsidRDefault="006C7F7A" w:rsidP="00B269C7">
      <w:pPr>
        <w:keepNext/>
        <w:rPr>
          <w:noProof/>
          <w:szCs w:val="22"/>
          <w:u w:val="single"/>
        </w:rPr>
      </w:pPr>
      <w:r w:rsidRPr="00C805E9">
        <w:rPr>
          <w:noProof/>
          <w:szCs w:val="22"/>
          <w:u w:val="single"/>
        </w:rPr>
        <w:t>IMBRUVICA 140 mg comprimate filmate</w:t>
      </w:r>
    </w:p>
    <w:p w14:paraId="492E3A24" w14:textId="77777777" w:rsidR="00804FAA" w:rsidRPr="00C805E9" w:rsidRDefault="006C7F7A" w:rsidP="00B269C7">
      <w:pPr>
        <w:rPr>
          <w:noProof/>
          <w:szCs w:val="22"/>
        </w:rPr>
      </w:pPr>
      <w:r w:rsidRPr="00C805E9">
        <w:rPr>
          <w:noProof/>
          <w:szCs w:val="22"/>
        </w:rPr>
        <w:t>Comprimate rotunde (9 mm) de culoare galben</w:t>
      </w:r>
      <w:r w:rsidR="008F0F66" w:rsidRPr="00C805E9">
        <w:rPr>
          <w:noProof/>
          <w:szCs w:val="22"/>
        </w:rPr>
        <w:t>-</w:t>
      </w:r>
      <w:r w:rsidRPr="00C805E9">
        <w:rPr>
          <w:noProof/>
          <w:szCs w:val="22"/>
        </w:rPr>
        <w:t xml:space="preserve">verzui spre verde, gravate cu „ibr” pe o parte şi „140” pe cealaltă parte. </w:t>
      </w:r>
      <w:r w:rsidR="00804FAA" w:rsidRPr="00C805E9">
        <w:rPr>
          <w:noProof/>
          <w:szCs w:val="22"/>
        </w:rPr>
        <w:t xml:space="preserve">Fiecare cutie pentru 28 de zile conţine 28 de comprimate filmate în 2 ambalaje de tip portofel a câte 14 comprimate filmate fiecare. Fiecare cutie pentru 30 de zile conţine 30 de comprimate filmate în 3 ambalaje de tip portofel a câte 10 comprimate filmate fiecare. </w:t>
      </w:r>
    </w:p>
    <w:p w14:paraId="0D794934" w14:textId="77777777" w:rsidR="006C7F7A" w:rsidRPr="00C805E9" w:rsidRDefault="006C7F7A" w:rsidP="00B269C7">
      <w:pPr>
        <w:rPr>
          <w:noProof/>
          <w:szCs w:val="22"/>
        </w:rPr>
      </w:pPr>
    </w:p>
    <w:p w14:paraId="00FA065E" w14:textId="77777777" w:rsidR="006C7F7A" w:rsidRPr="00C805E9" w:rsidRDefault="006C7F7A" w:rsidP="00B269C7">
      <w:pPr>
        <w:keepNext/>
        <w:rPr>
          <w:noProof/>
          <w:szCs w:val="22"/>
          <w:u w:val="single"/>
        </w:rPr>
      </w:pPr>
      <w:r w:rsidRPr="00C805E9">
        <w:rPr>
          <w:noProof/>
          <w:szCs w:val="22"/>
          <w:u w:val="single"/>
        </w:rPr>
        <w:t>IMBRUVICA 280 mg comprimate filmate</w:t>
      </w:r>
    </w:p>
    <w:p w14:paraId="12D2F9A6" w14:textId="77777777" w:rsidR="006C7F7A" w:rsidRPr="00C805E9" w:rsidRDefault="006C7F7A" w:rsidP="00B269C7">
      <w:pPr>
        <w:rPr>
          <w:noProof/>
          <w:szCs w:val="22"/>
        </w:rPr>
      </w:pPr>
      <w:r w:rsidRPr="00C805E9">
        <w:rPr>
          <w:noProof/>
          <w:szCs w:val="22"/>
        </w:rPr>
        <w:t xml:space="preserve">Comprimate ovale (cu lungimea de 15 mm şi lăţimea de 7 mm) de culoare violet, gravate cu „ibr” pe o parte şi „280” pe cealaltă parte. </w:t>
      </w:r>
      <w:r w:rsidR="00804FAA" w:rsidRPr="00C805E9">
        <w:rPr>
          <w:noProof/>
          <w:szCs w:val="22"/>
        </w:rPr>
        <w:t>Fiecare cutie pentru 28 de zile conţine 28 de comprimate filmate în 2 ambalaje de tip portofel a câte 14 comprimate filmate fiecare. Fiecare cutie pentru 30 de zile conţine 30 de comprimate filmate în 3 ambalaje de tip portofel a câte 10 comprimate filmate fiecare.</w:t>
      </w:r>
    </w:p>
    <w:p w14:paraId="42C0234E" w14:textId="77777777" w:rsidR="006C7F7A" w:rsidRPr="00C805E9" w:rsidRDefault="006C7F7A" w:rsidP="00B269C7">
      <w:pPr>
        <w:rPr>
          <w:noProof/>
          <w:szCs w:val="22"/>
        </w:rPr>
      </w:pPr>
    </w:p>
    <w:p w14:paraId="6017500C" w14:textId="77777777" w:rsidR="006C7F7A" w:rsidRPr="00C805E9" w:rsidRDefault="006C7F7A" w:rsidP="00B269C7">
      <w:pPr>
        <w:keepNext/>
        <w:rPr>
          <w:noProof/>
          <w:szCs w:val="22"/>
          <w:u w:val="single"/>
        </w:rPr>
      </w:pPr>
      <w:r w:rsidRPr="00C805E9">
        <w:rPr>
          <w:noProof/>
          <w:szCs w:val="22"/>
          <w:u w:val="single"/>
        </w:rPr>
        <w:t>IMBRUVICA 420 mg comprimate filmate</w:t>
      </w:r>
    </w:p>
    <w:p w14:paraId="7966C34F" w14:textId="77777777" w:rsidR="006C7F7A" w:rsidRPr="00C805E9" w:rsidRDefault="006C7F7A" w:rsidP="00B269C7">
      <w:pPr>
        <w:rPr>
          <w:noProof/>
          <w:szCs w:val="22"/>
        </w:rPr>
      </w:pPr>
      <w:r w:rsidRPr="00C805E9">
        <w:rPr>
          <w:noProof/>
          <w:szCs w:val="22"/>
        </w:rPr>
        <w:t xml:space="preserve">Comprimate ovale (cu lungimea de 17,5 mm şi lăţimea de 7,4 mm) de culoare </w:t>
      </w:r>
      <w:r w:rsidR="005F0A4C" w:rsidRPr="00C805E9">
        <w:rPr>
          <w:noProof/>
          <w:szCs w:val="22"/>
        </w:rPr>
        <w:t>galben-verzui</w:t>
      </w:r>
      <w:r w:rsidRPr="00C805E9">
        <w:rPr>
          <w:noProof/>
          <w:szCs w:val="22"/>
        </w:rPr>
        <w:t xml:space="preserve"> spre verde, gravate cu „ibr” pe o parte şi „420” pe cealaltă parte. </w:t>
      </w:r>
      <w:r w:rsidR="00804FAA" w:rsidRPr="00C805E9">
        <w:rPr>
          <w:noProof/>
          <w:szCs w:val="22"/>
        </w:rPr>
        <w:t>Fiecare cutie pentru 28 de zile conţine 28 de comprimate filmate în 2 ambalaje de tip portofel a câte 14 comprimate filmate fiecare. Fiecare cutie pentru 30 de zile conţine 30 de comprimate filmate în 3 ambalaje de tip portofel a câte 10 comprimate filmate fiecare.</w:t>
      </w:r>
    </w:p>
    <w:p w14:paraId="765F9D90" w14:textId="77777777" w:rsidR="006C7F7A" w:rsidRPr="00C805E9" w:rsidRDefault="006C7F7A" w:rsidP="00B269C7">
      <w:pPr>
        <w:rPr>
          <w:noProof/>
          <w:szCs w:val="22"/>
        </w:rPr>
      </w:pPr>
    </w:p>
    <w:p w14:paraId="4D2CA4DB" w14:textId="77777777" w:rsidR="006C7F7A" w:rsidRPr="00C805E9" w:rsidRDefault="006C7F7A" w:rsidP="00B269C7">
      <w:pPr>
        <w:keepNext/>
        <w:rPr>
          <w:noProof/>
          <w:szCs w:val="22"/>
          <w:u w:val="single"/>
        </w:rPr>
      </w:pPr>
      <w:r w:rsidRPr="00C805E9">
        <w:rPr>
          <w:noProof/>
          <w:szCs w:val="22"/>
          <w:u w:val="single"/>
        </w:rPr>
        <w:t>IMBRUVICA 560 mg comprimate filmate</w:t>
      </w:r>
    </w:p>
    <w:p w14:paraId="44BD5607" w14:textId="77777777" w:rsidR="006C7F7A" w:rsidRPr="00C805E9" w:rsidRDefault="006C7F7A" w:rsidP="00B269C7">
      <w:pPr>
        <w:rPr>
          <w:noProof/>
          <w:szCs w:val="22"/>
        </w:rPr>
      </w:pPr>
      <w:r w:rsidRPr="00C805E9">
        <w:rPr>
          <w:noProof/>
          <w:szCs w:val="22"/>
        </w:rPr>
        <w:t xml:space="preserve">Comprimate ovale (cu lungimea de 19 mm şi lăţimea de 8,1 mm) de culoare galben spre portocaliu, gravate cu „ibr” pe o parte şi „560” pe cealaltă parte. </w:t>
      </w:r>
      <w:r w:rsidR="00804FAA" w:rsidRPr="00C805E9">
        <w:rPr>
          <w:noProof/>
          <w:szCs w:val="22"/>
        </w:rPr>
        <w:t>Fiecare cutie pentru 28 de zile conţine 28 de comprimate filmate în 2 ambalaje de tip portofel a câte 14 comprimate filmate fiecare. Fiecare cutie pentru 30 de zile conţine 30 de comprimate filmate în 3 ambalaje de tip portofel a câte 10 comprimate filmate fiecare.</w:t>
      </w:r>
    </w:p>
    <w:p w14:paraId="2E9A16AC" w14:textId="77777777" w:rsidR="006C7F7A" w:rsidRPr="00C805E9" w:rsidRDefault="006C7F7A" w:rsidP="00B269C7">
      <w:pPr>
        <w:rPr>
          <w:bCs/>
          <w:noProof/>
          <w:szCs w:val="22"/>
        </w:rPr>
      </w:pPr>
    </w:p>
    <w:p w14:paraId="68648CF0" w14:textId="77777777" w:rsidR="005C249F" w:rsidRPr="00C805E9" w:rsidRDefault="005C249F" w:rsidP="00B269C7">
      <w:pPr>
        <w:keepNext/>
        <w:rPr>
          <w:noProof/>
          <w:szCs w:val="22"/>
        </w:rPr>
      </w:pPr>
      <w:r w:rsidRPr="00C805E9">
        <w:rPr>
          <w:b/>
          <w:noProof/>
          <w:szCs w:val="22"/>
        </w:rPr>
        <w:t xml:space="preserve">Deținătorul autorizației de punere pe piață </w:t>
      </w:r>
    </w:p>
    <w:p w14:paraId="747FC5D3" w14:textId="77777777" w:rsidR="005C249F" w:rsidRPr="00C805E9" w:rsidRDefault="005C249F" w:rsidP="00B269C7">
      <w:pPr>
        <w:rPr>
          <w:noProof/>
          <w:szCs w:val="22"/>
        </w:rPr>
      </w:pPr>
      <w:r w:rsidRPr="00C805E9">
        <w:rPr>
          <w:noProof/>
          <w:szCs w:val="22"/>
        </w:rPr>
        <w:t>Janssen</w:t>
      </w:r>
      <w:r w:rsidRPr="00C805E9">
        <w:rPr>
          <w:noProof/>
          <w:szCs w:val="22"/>
        </w:rPr>
        <w:noBreakHyphen/>
        <w:t>Cilag International NV</w:t>
      </w:r>
    </w:p>
    <w:p w14:paraId="64D52C68" w14:textId="77777777" w:rsidR="005C249F" w:rsidRPr="00C805E9" w:rsidRDefault="005C249F" w:rsidP="00B269C7">
      <w:pPr>
        <w:rPr>
          <w:noProof/>
          <w:szCs w:val="22"/>
        </w:rPr>
      </w:pPr>
      <w:r w:rsidRPr="00C805E9">
        <w:rPr>
          <w:noProof/>
          <w:szCs w:val="22"/>
        </w:rPr>
        <w:t>Turnhoutseweg 30</w:t>
      </w:r>
    </w:p>
    <w:p w14:paraId="61157C41" w14:textId="77777777" w:rsidR="005C249F" w:rsidRPr="00C805E9" w:rsidRDefault="005C249F" w:rsidP="00B269C7">
      <w:pPr>
        <w:rPr>
          <w:noProof/>
          <w:szCs w:val="22"/>
        </w:rPr>
      </w:pPr>
      <w:r w:rsidRPr="00C805E9">
        <w:rPr>
          <w:noProof/>
          <w:szCs w:val="22"/>
        </w:rPr>
        <w:t>B-2340 Beerse</w:t>
      </w:r>
    </w:p>
    <w:p w14:paraId="104CA7BA" w14:textId="77777777" w:rsidR="005C249F" w:rsidRPr="00C805E9" w:rsidRDefault="005C249F" w:rsidP="00B269C7">
      <w:pPr>
        <w:rPr>
          <w:noProof/>
          <w:szCs w:val="22"/>
        </w:rPr>
      </w:pPr>
      <w:r w:rsidRPr="00C805E9">
        <w:rPr>
          <w:noProof/>
          <w:szCs w:val="22"/>
        </w:rPr>
        <w:t>Belgia</w:t>
      </w:r>
    </w:p>
    <w:p w14:paraId="67CB4370" w14:textId="77777777" w:rsidR="005C249F" w:rsidRPr="00C805E9" w:rsidRDefault="005C249F" w:rsidP="00B269C7">
      <w:pPr>
        <w:rPr>
          <w:noProof/>
          <w:szCs w:val="22"/>
        </w:rPr>
      </w:pPr>
    </w:p>
    <w:p w14:paraId="7BE71AB7" w14:textId="77777777" w:rsidR="005C249F" w:rsidRPr="00C805E9" w:rsidRDefault="005C249F" w:rsidP="00B269C7">
      <w:pPr>
        <w:keepNext/>
        <w:rPr>
          <w:noProof/>
          <w:szCs w:val="22"/>
        </w:rPr>
      </w:pPr>
      <w:r w:rsidRPr="00C805E9">
        <w:rPr>
          <w:b/>
          <w:noProof/>
          <w:szCs w:val="22"/>
        </w:rPr>
        <w:t>Fabricantul</w:t>
      </w:r>
    </w:p>
    <w:p w14:paraId="6BF8E86C" w14:textId="77777777" w:rsidR="00804FAA" w:rsidRPr="00C805E9" w:rsidRDefault="00804FAA" w:rsidP="00B269C7">
      <w:pPr>
        <w:numPr>
          <w:ilvl w:val="12"/>
          <w:numId w:val="0"/>
        </w:numPr>
        <w:tabs>
          <w:tab w:val="clear" w:pos="567"/>
        </w:tabs>
        <w:rPr>
          <w:noProof/>
          <w:szCs w:val="22"/>
        </w:rPr>
      </w:pPr>
      <w:r w:rsidRPr="00C805E9">
        <w:rPr>
          <w:noProof/>
          <w:szCs w:val="22"/>
        </w:rPr>
        <w:t>Janssen-Cilag SpA</w:t>
      </w:r>
    </w:p>
    <w:p w14:paraId="46F96082" w14:textId="77777777" w:rsidR="00804FAA" w:rsidRPr="00C805E9" w:rsidRDefault="00804FAA" w:rsidP="00B269C7">
      <w:pPr>
        <w:numPr>
          <w:ilvl w:val="12"/>
          <w:numId w:val="0"/>
        </w:numPr>
        <w:tabs>
          <w:tab w:val="clear" w:pos="567"/>
        </w:tabs>
        <w:rPr>
          <w:noProof/>
          <w:szCs w:val="22"/>
        </w:rPr>
      </w:pPr>
      <w:r w:rsidRPr="00C805E9">
        <w:rPr>
          <w:noProof/>
          <w:szCs w:val="22"/>
        </w:rPr>
        <w:t>Via C. Janssen</w:t>
      </w:r>
    </w:p>
    <w:p w14:paraId="67F83D02" w14:textId="77777777" w:rsidR="00804FAA" w:rsidRPr="00C805E9" w:rsidRDefault="00804FAA" w:rsidP="00B269C7">
      <w:pPr>
        <w:numPr>
          <w:ilvl w:val="12"/>
          <w:numId w:val="0"/>
        </w:numPr>
        <w:tabs>
          <w:tab w:val="clear" w:pos="567"/>
        </w:tabs>
        <w:rPr>
          <w:noProof/>
          <w:szCs w:val="22"/>
        </w:rPr>
      </w:pPr>
      <w:r w:rsidRPr="00C805E9">
        <w:rPr>
          <w:noProof/>
          <w:szCs w:val="22"/>
        </w:rPr>
        <w:t>Loc. Borgo S. Michele</w:t>
      </w:r>
    </w:p>
    <w:p w14:paraId="39495124" w14:textId="77777777" w:rsidR="00804FAA" w:rsidRPr="00C805E9" w:rsidRDefault="00804FAA" w:rsidP="00B269C7">
      <w:pPr>
        <w:numPr>
          <w:ilvl w:val="12"/>
          <w:numId w:val="0"/>
        </w:numPr>
        <w:tabs>
          <w:tab w:val="clear" w:pos="567"/>
        </w:tabs>
        <w:rPr>
          <w:noProof/>
          <w:szCs w:val="22"/>
        </w:rPr>
      </w:pPr>
      <w:r w:rsidRPr="00C805E9">
        <w:rPr>
          <w:noProof/>
          <w:szCs w:val="22"/>
        </w:rPr>
        <w:t>04100 Latina</w:t>
      </w:r>
    </w:p>
    <w:p w14:paraId="4CBA9CA2" w14:textId="77777777" w:rsidR="005C249F" w:rsidRPr="00C805E9" w:rsidRDefault="00804FAA" w:rsidP="00B269C7">
      <w:pPr>
        <w:rPr>
          <w:noProof/>
          <w:szCs w:val="22"/>
        </w:rPr>
      </w:pPr>
      <w:r w:rsidRPr="00C805E9">
        <w:rPr>
          <w:noProof/>
          <w:szCs w:val="22"/>
        </w:rPr>
        <w:t>Italia</w:t>
      </w:r>
    </w:p>
    <w:p w14:paraId="2E17C26D" w14:textId="77777777" w:rsidR="00804FAA" w:rsidRPr="00C805E9" w:rsidRDefault="00804FAA" w:rsidP="00B269C7">
      <w:pPr>
        <w:rPr>
          <w:noProof/>
          <w:szCs w:val="22"/>
        </w:rPr>
      </w:pPr>
    </w:p>
    <w:p w14:paraId="608AA5B0" w14:textId="77777777" w:rsidR="005C249F" w:rsidRPr="00C805E9" w:rsidRDefault="005C249F" w:rsidP="00B269C7">
      <w:pPr>
        <w:keepNext/>
        <w:rPr>
          <w:noProof/>
          <w:szCs w:val="22"/>
        </w:rPr>
      </w:pPr>
      <w:r w:rsidRPr="00C805E9">
        <w:rPr>
          <w:noProof/>
          <w:szCs w:val="22"/>
        </w:rPr>
        <w:lastRenderedPageBreak/>
        <w:t>Pentru orice informații referitoare la acest medicament, vă rugăm să contactați reprezentanța locală a deținătorului</w:t>
      </w:r>
      <w:r w:rsidRPr="00C805E9">
        <w:rPr>
          <w:noProof/>
        </w:rPr>
        <w:t xml:space="preserve"> </w:t>
      </w:r>
      <w:r w:rsidRPr="00C805E9">
        <w:rPr>
          <w:noProof/>
          <w:szCs w:val="22"/>
        </w:rPr>
        <w:t>autorizației de punere pe piață:</w:t>
      </w:r>
    </w:p>
    <w:p w14:paraId="420345D3" w14:textId="77777777" w:rsidR="005C249F" w:rsidRPr="00C805E9" w:rsidRDefault="005C249F" w:rsidP="00B269C7">
      <w:pPr>
        <w:keepNext/>
        <w:rPr>
          <w:noProof/>
          <w:szCs w:val="22"/>
        </w:rPr>
      </w:pPr>
    </w:p>
    <w:tbl>
      <w:tblPr>
        <w:tblW w:w="5000" w:type="pct"/>
        <w:tblLayout w:type="fixed"/>
        <w:tblLook w:val="0000" w:firstRow="0" w:lastRow="0" w:firstColumn="0" w:lastColumn="0" w:noHBand="0" w:noVBand="0"/>
      </w:tblPr>
      <w:tblGrid>
        <w:gridCol w:w="4535"/>
        <w:gridCol w:w="4535"/>
      </w:tblGrid>
      <w:tr w:rsidR="00615614" w:rsidRPr="00C805E9" w14:paraId="043AF001" w14:textId="77777777" w:rsidTr="0030699A">
        <w:trPr>
          <w:cantSplit/>
        </w:trPr>
        <w:tc>
          <w:tcPr>
            <w:tcW w:w="4536" w:type="dxa"/>
          </w:tcPr>
          <w:p w14:paraId="129A9748" w14:textId="77777777" w:rsidR="00615614" w:rsidRPr="00C805E9" w:rsidRDefault="00615614" w:rsidP="00B269C7">
            <w:pPr>
              <w:rPr>
                <w:b/>
                <w:noProof/>
                <w:szCs w:val="22"/>
              </w:rPr>
            </w:pPr>
            <w:bookmarkStart w:id="126" w:name="_Hlk1131594"/>
            <w:r w:rsidRPr="00C805E9">
              <w:rPr>
                <w:b/>
                <w:noProof/>
                <w:szCs w:val="22"/>
              </w:rPr>
              <w:t>België/Belgique/Belgien</w:t>
            </w:r>
          </w:p>
          <w:p w14:paraId="4FAA60A6" w14:textId="77777777" w:rsidR="00615614" w:rsidRPr="00C805E9" w:rsidRDefault="00615614" w:rsidP="00B269C7">
            <w:pPr>
              <w:rPr>
                <w:noProof/>
                <w:szCs w:val="22"/>
              </w:rPr>
            </w:pPr>
            <w:r w:rsidRPr="00C805E9">
              <w:rPr>
                <w:noProof/>
                <w:szCs w:val="22"/>
              </w:rPr>
              <w:t>Janssen-Cilag NV</w:t>
            </w:r>
          </w:p>
          <w:p w14:paraId="564AA2AF" w14:textId="77777777" w:rsidR="00615614" w:rsidRPr="00C805E9" w:rsidRDefault="00615614" w:rsidP="00B269C7">
            <w:pPr>
              <w:rPr>
                <w:bCs/>
                <w:noProof/>
                <w:szCs w:val="22"/>
              </w:rPr>
            </w:pPr>
            <w:r w:rsidRPr="00C805E9">
              <w:rPr>
                <w:bCs/>
                <w:noProof/>
                <w:szCs w:val="22"/>
              </w:rPr>
              <w:t>Tel/Tél: +32 14 64 94 11</w:t>
            </w:r>
          </w:p>
          <w:p w14:paraId="08500060" w14:textId="77777777" w:rsidR="00615614" w:rsidRPr="00C805E9" w:rsidRDefault="00615614" w:rsidP="00B269C7">
            <w:pPr>
              <w:rPr>
                <w:noProof/>
                <w:szCs w:val="22"/>
              </w:rPr>
            </w:pPr>
            <w:r w:rsidRPr="00C805E9">
              <w:rPr>
                <w:bCs/>
                <w:noProof/>
                <w:szCs w:val="22"/>
              </w:rPr>
              <w:t>janssen@jacbe.jnj.com</w:t>
            </w:r>
          </w:p>
          <w:p w14:paraId="002B0C77" w14:textId="77777777" w:rsidR="00615614" w:rsidRPr="00C805E9" w:rsidRDefault="00615614" w:rsidP="00B269C7">
            <w:pPr>
              <w:rPr>
                <w:noProof/>
                <w:szCs w:val="22"/>
              </w:rPr>
            </w:pPr>
          </w:p>
        </w:tc>
        <w:tc>
          <w:tcPr>
            <w:tcW w:w="4536" w:type="dxa"/>
          </w:tcPr>
          <w:p w14:paraId="0E89DD71" w14:textId="77777777" w:rsidR="00615614" w:rsidRPr="00C805E9" w:rsidRDefault="00615614" w:rsidP="00B269C7">
            <w:pPr>
              <w:autoSpaceDE w:val="0"/>
              <w:autoSpaceDN w:val="0"/>
              <w:adjustRightInd w:val="0"/>
              <w:rPr>
                <w:noProof/>
                <w:szCs w:val="22"/>
              </w:rPr>
            </w:pPr>
            <w:r w:rsidRPr="00C805E9">
              <w:rPr>
                <w:b/>
                <w:noProof/>
                <w:szCs w:val="22"/>
              </w:rPr>
              <w:t>Lietuva</w:t>
            </w:r>
          </w:p>
          <w:p w14:paraId="5A00F1F8" w14:textId="77777777" w:rsidR="00615614" w:rsidRPr="00C805E9" w:rsidRDefault="00615614" w:rsidP="00B269C7">
            <w:pPr>
              <w:autoSpaceDE w:val="0"/>
              <w:autoSpaceDN w:val="0"/>
              <w:adjustRightInd w:val="0"/>
              <w:rPr>
                <w:noProof/>
                <w:szCs w:val="22"/>
              </w:rPr>
            </w:pPr>
            <w:r w:rsidRPr="00C805E9">
              <w:rPr>
                <w:noProof/>
                <w:szCs w:val="22"/>
              </w:rPr>
              <w:t>UAB "JOHNSON &amp; JOHNSON"</w:t>
            </w:r>
          </w:p>
          <w:p w14:paraId="714FAEF5" w14:textId="77777777" w:rsidR="00615614" w:rsidRPr="00C805E9" w:rsidRDefault="00615614" w:rsidP="00B269C7">
            <w:pPr>
              <w:autoSpaceDE w:val="0"/>
              <w:autoSpaceDN w:val="0"/>
              <w:adjustRightInd w:val="0"/>
              <w:rPr>
                <w:noProof/>
                <w:szCs w:val="22"/>
              </w:rPr>
            </w:pPr>
            <w:r w:rsidRPr="00C805E9">
              <w:rPr>
                <w:noProof/>
                <w:szCs w:val="22"/>
              </w:rPr>
              <w:t>Tel: +370 5 278 68 88</w:t>
            </w:r>
          </w:p>
          <w:p w14:paraId="18F7E6B1" w14:textId="77777777" w:rsidR="00615614" w:rsidRPr="00C805E9" w:rsidRDefault="00615614" w:rsidP="00B269C7">
            <w:pPr>
              <w:autoSpaceDE w:val="0"/>
              <w:autoSpaceDN w:val="0"/>
              <w:adjustRightInd w:val="0"/>
              <w:rPr>
                <w:noProof/>
                <w:szCs w:val="22"/>
              </w:rPr>
            </w:pPr>
            <w:r w:rsidRPr="00C805E9">
              <w:rPr>
                <w:noProof/>
                <w:szCs w:val="22"/>
              </w:rPr>
              <w:t>lt@its.jnj.com</w:t>
            </w:r>
          </w:p>
          <w:p w14:paraId="7959C72D" w14:textId="77777777" w:rsidR="00615614" w:rsidRPr="00C805E9" w:rsidRDefault="00615614" w:rsidP="00B269C7">
            <w:pPr>
              <w:rPr>
                <w:noProof/>
                <w:szCs w:val="22"/>
              </w:rPr>
            </w:pPr>
          </w:p>
        </w:tc>
      </w:tr>
      <w:tr w:rsidR="00615614" w:rsidRPr="00C805E9" w14:paraId="3DBA4CC2" w14:textId="77777777" w:rsidTr="0030699A">
        <w:trPr>
          <w:cantSplit/>
        </w:trPr>
        <w:tc>
          <w:tcPr>
            <w:tcW w:w="4536" w:type="dxa"/>
          </w:tcPr>
          <w:p w14:paraId="64160425" w14:textId="77777777" w:rsidR="00615614" w:rsidRPr="00C805E9" w:rsidRDefault="00615614" w:rsidP="00B269C7">
            <w:pPr>
              <w:autoSpaceDE w:val="0"/>
              <w:autoSpaceDN w:val="0"/>
              <w:adjustRightInd w:val="0"/>
              <w:rPr>
                <w:b/>
                <w:bCs/>
                <w:noProof/>
                <w:szCs w:val="22"/>
              </w:rPr>
            </w:pPr>
            <w:r w:rsidRPr="00C805E9">
              <w:rPr>
                <w:b/>
                <w:bCs/>
                <w:noProof/>
                <w:szCs w:val="22"/>
              </w:rPr>
              <w:t>България</w:t>
            </w:r>
          </w:p>
          <w:p w14:paraId="3BA9D89B" w14:textId="77777777" w:rsidR="00615614" w:rsidRPr="00C805E9" w:rsidRDefault="00615614" w:rsidP="00B269C7">
            <w:pPr>
              <w:autoSpaceDE w:val="0"/>
              <w:autoSpaceDN w:val="0"/>
              <w:adjustRightInd w:val="0"/>
              <w:rPr>
                <w:bCs/>
                <w:noProof/>
                <w:szCs w:val="22"/>
              </w:rPr>
            </w:pPr>
            <w:r w:rsidRPr="00C805E9">
              <w:rPr>
                <w:bCs/>
                <w:noProof/>
                <w:szCs w:val="22"/>
              </w:rPr>
              <w:t>„Джонсън &amp; Джонсън България” ЕООД</w:t>
            </w:r>
          </w:p>
          <w:p w14:paraId="7DE791FD" w14:textId="77777777" w:rsidR="00615614" w:rsidRPr="00C805E9" w:rsidRDefault="00615614" w:rsidP="00B269C7">
            <w:pPr>
              <w:autoSpaceDE w:val="0"/>
              <w:autoSpaceDN w:val="0"/>
              <w:adjustRightInd w:val="0"/>
              <w:rPr>
                <w:bCs/>
                <w:noProof/>
                <w:szCs w:val="22"/>
              </w:rPr>
            </w:pPr>
            <w:r w:rsidRPr="00C805E9">
              <w:rPr>
                <w:bCs/>
                <w:noProof/>
                <w:szCs w:val="22"/>
              </w:rPr>
              <w:t>Тел.: +359 2 489 94 00</w:t>
            </w:r>
          </w:p>
          <w:p w14:paraId="37D89564" w14:textId="77777777" w:rsidR="00AD54E4" w:rsidRPr="00C805E9" w:rsidRDefault="00AD54E4" w:rsidP="00B269C7">
            <w:pPr>
              <w:autoSpaceDE w:val="0"/>
              <w:autoSpaceDN w:val="0"/>
              <w:adjustRightInd w:val="0"/>
              <w:rPr>
                <w:bCs/>
                <w:noProof/>
                <w:lang w:eastAsia="en-US"/>
              </w:rPr>
            </w:pPr>
            <w:r w:rsidRPr="00C805E9">
              <w:rPr>
                <w:bCs/>
                <w:noProof/>
              </w:rPr>
              <w:t>jjsafety@its.jnj.com</w:t>
            </w:r>
          </w:p>
          <w:p w14:paraId="0AE7E82F" w14:textId="77777777" w:rsidR="00615614" w:rsidRPr="00C805E9" w:rsidRDefault="00615614" w:rsidP="00B269C7">
            <w:pPr>
              <w:tabs>
                <w:tab w:val="left" w:pos="-720"/>
              </w:tabs>
              <w:rPr>
                <w:noProof/>
                <w:szCs w:val="22"/>
              </w:rPr>
            </w:pPr>
          </w:p>
        </w:tc>
        <w:tc>
          <w:tcPr>
            <w:tcW w:w="4536" w:type="dxa"/>
          </w:tcPr>
          <w:p w14:paraId="7DC31828" w14:textId="77777777" w:rsidR="00615614" w:rsidRPr="00C805E9" w:rsidRDefault="00615614" w:rsidP="00B269C7">
            <w:pPr>
              <w:tabs>
                <w:tab w:val="left" w:pos="-720"/>
              </w:tabs>
              <w:rPr>
                <w:b/>
                <w:noProof/>
                <w:szCs w:val="22"/>
              </w:rPr>
            </w:pPr>
            <w:r w:rsidRPr="00C805E9">
              <w:rPr>
                <w:b/>
                <w:noProof/>
                <w:szCs w:val="22"/>
              </w:rPr>
              <w:t>Luxembourg/Luxemburg</w:t>
            </w:r>
          </w:p>
          <w:p w14:paraId="4082A281" w14:textId="77777777" w:rsidR="00615614" w:rsidRPr="00C805E9" w:rsidRDefault="00615614" w:rsidP="00B269C7">
            <w:pPr>
              <w:rPr>
                <w:noProof/>
              </w:rPr>
            </w:pPr>
            <w:r w:rsidRPr="00C805E9">
              <w:rPr>
                <w:noProof/>
              </w:rPr>
              <w:t>Janssen-Cilag NV</w:t>
            </w:r>
          </w:p>
          <w:p w14:paraId="6EA0FEF6" w14:textId="77777777" w:rsidR="00615614" w:rsidRPr="00C805E9" w:rsidRDefault="00615614" w:rsidP="00B269C7">
            <w:pPr>
              <w:rPr>
                <w:noProof/>
              </w:rPr>
            </w:pPr>
            <w:r w:rsidRPr="00C805E9">
              <w:rPr>
                <w:noProof/>
              </w:rPr>
              <w:t>Tél/Tel: +32 14 64 94 11</w:t>
            </w:r>
          </w:p>
          <w:p w14:paraId="316203E0" w14:textId="77777777" w:rsidR="00615614" w:rsidRPr="00C805E9" w:rsidRDefault="00615614" w:rsidP="00B269C7">
            <w:pPr>
              <w:rPr>
                <w:noProof/>
              </w:rPr>
            </w:pPr>
            <w:r w:rsidRPr="00C805E9">
              <w:rPr>
                <w:noProof/>
              </w:rPr>
              <w:t>janssen@jacbe.jnj.com</w:t>
            </w:r>
          </w:p>
          <w:p w14:paraId="183B806B" w14:textId="77777777" w:rsidR="00615614" w:rsidRPr="00C805E9" w:rsidRDefault="00615614" w:rsidP="00B269C7">
            <w:pPr>
              <w:tabs>
                <w:tab w:val="left" w:pos="-720"/>
              </w:tabs>
              <w:rPr>
                <w:noProof/>
                <w:szCs w:val="22"/>
              </w:rPr>
            </w:pPr>
          </w:p>
        </w:tc>
      </w:tr>
      <w:tr w:rsidR="00615614" w:rsidRPr="00C805E9" w14:paraId="7213AAC2" w14:textId="77777777" w:rsidTr="0030699A">
        <w:trPr>
          <w:cantSplit/>
        </w:trPr>
        <w:tc>
          <w:tcPr>
            <w:tcW w:w="4536" w:type="dxa"/>
          </w:tcPr>
          <w:p w14:paraId="2F1F77AF" w14:textId="77777777" w:rsidR="00615614" w:rsidRPr="00C805E9" w:rsidRDefault="00615614" w:rsidP="00B269C7">
            <w:pPr>
              <w:tabs>
                <w:tab w:val="left" w:pos="-720"/>
              </w:tabs>
              <w:rPr>
                <w:b/>
                <w:noProof/>
                <w:szCs w:val="22"/>
              </w:rPr>
            </w:pPr>
            <w:r w:rsidRPr="00C805E9">
              <w:rPr>
                <w:b/>
                <w:bCs/>
                <w:noProof/>
                <w:szCs w:val="22"/>
              </w:rPr>
              <w:t>Česká republika</w:t>
            </w:r>
          </w:p>
          <w:p w14:paraId="653F39CE" w14:textId="77777777" w:rsidR="00615614" w:rsidRPr="00C805E9" w:rsidRDefault="00615614" w:rsidP="00B269C7">
            <w:pPr>
              <w:tabs>
                <w:tab w:val="left" w:pos="-720"/>
              </w:tabs>
              <w:rPr>
                <w:bCs/>
                <w:noProof/>
                <w:szCs w:val="22"/>
              </w:rPr>
            </w:pPr>
            <w:r w:rsidRPr="00C805E9">
              <w:rPr>
                <w:bCs/>
                <w:noProof/>
                <w:szCs w:val="22"/>
              </w:rPr>
              <w:t>Janssen-Cilag s.r.o.</w:t>
            </w:r>
          </w:p>
          <w:p w14:paraId="45998DBF" w14:textId="77777777" w:rsidR="00615614" w:rsidRPr="00C805E9" w:rsidRDefault="00615614" w:rsidP="00B269C7">
            <w:pPr>
              <w:tabs>
                <w:tab w:val="left" w:pos="-720"/>
              </w:tabs>
              <w:rPr>
                <w:noProof/>
                <w:szCs w:val="22"/>
              </w:rPr>
            </w:pPr>
            <w:r w:rsidRPr="00C805E9">
              <w:rPr>
                <w:bCs/>
                <w:noProof/>
                <w:szCs w:val="22"/>
              </w:rPr>
              <w:t>Tel: +420 227 012 227</w:t>
            </w:r>
          </w:p>
          <w:p w14:paraId="2EDFA02B" w14:textId="77777777" w:rsidR="00615614" w:rsidRPr="00C805E9" w:rsidRDefault="00615614" w:rsidP="00B269C7">
            <w:pPr>
              <w:tabs>
                <w:tab w:val="left" w:pos="-720"/>
              </w:tabs>
              <w:rPr>
                <w:noProof/>
                <w:szCs w:val="22"/>
              </w:rPr>
            </w:pPr>
          </w:p>
        </w:tc>
        <w:tc>
          <w:tcPr>
            <w:tcW w:w="4536" w:type="dxa"/>
          </w:tcPr>
          <w:p w14:paraId="54106BE9" w14:textId="77777777" w:rsidR="00615614" w:rsidRPr="00C805E9" w:rsidRDefault="00615614" w:rsidP="00B269C7">
            <w:pPr>
              <w:rPr>
                <w:b/>
                <w:noProof/>
                <w:szCs w:val="22"/>
              </w:rPr>
            </w:pPr>
            <w:r w:rsidRPr="00C805E9">
              <w:rPr>
                <w:b/>
                <w:noProof/>
                <w:szCs w:val="22"/>
              </w:rPr>
              <w:t>Magyarország</w:t>
            </w:r>
          </w:p>
          <w:p w14:paraId="15089EC4" w14:textId="77777777" w:rsidR="00615614" w:rsidRPr="00C805E9" w:rsidRDefault="00615614" w:rsidP="00B269C7">
            <w:pPr>
              <w:tabs>
                <w:tab w:val="left" w:pos="-720"/>
              </w:tabs>
              <w:rPr>
                <w:bCs/>
                <w:noProof/>
                <w:szCs w:val="22"/>
              </w:rPr>
            </w:pPr>
            <w:r w:rsidRPr="00C805E9">
              <w:rPr>
                <w:noProof/>
                <w:szCs w:val="22"/>
              </w:rPr>
              <w:t>Janssen-Cilag Kft.</w:t>
            </w:r>
          </w:p>
          <w:p w14:paraId="06BF85DF" w14:textId="77777777" w:rsidR="00615614" w:rsidRPr="00C805E9" w:rsidRDefault="00615614" w:rsidP="00B269C7">
            <w:pPr>
              <w:autoSpaceDE w:val="0"/>
              <w:autoSpaceDN w:val="0"/>
              <w:adjustRightInd w:val="0"/>
              <w:rPr>
                <w:bCs/>
                <w:noProof/>
                <w:szCs w:val="22"/>
              </w:rPr>
            </w:pPr>
            <w:r w:rsidRPr="00C805E9">
              <w:rPr>
                <w:noProof/>
                <w:szCs w:val="22"/>
              </w:rPr>
              <w:t>Tel.: +36 1 884 2</w:t>
            </w:r>
            <w:r w:rsidRPr="00C805E9">
              <w:rPr>
                <w:bCs/>
                <w:noProof/>
                <w:szCs w:val="22"/>
              </w:rPr>
              <w:t>858</w:t>
            </w:r>
          </w:p>
          <w:p w14:paraId="7C7F661E" w14:textId="77777777" w:rsidR="006E51BA" w:rsidRPr="00C805E9" w:rsidRDefault="006E51BA" w:rsidP="00B269C7">
            <w:pPr>
              <w:autoSpaceDE w:val="0"/>
              <w:autoSpaceDN w:val="0"/>
              <w:adjustRightInd w:val="0"/>
              <w:rPr>
                <w:noProof/>
                <w:szCs w:val="22"/>
              </w:rPr>
            </w:pPr>
            <w:r w:rsidRPr="00C805E9">
              <w:rPr>
                <w:bCs/>
                <w:noProof/>
                <w:szCs w:val="22"/>
              </w:rPr>
              <w:t>janssenhu@its.jnj.com</w:t>
            </w:r>
          </w:p>
          <w:p w14:paraId="3E7D9040" w14:textId="77777777" w:rsidR="00615614" w:rsidRPr="00C805E9" w:rsidRDefault="00615614" w:rsidP="00B269C7">
            <w:pPr>
              <w:rPr>
                <w:noProof/>
                <w:szCs w:val="22"/>
              </w:rPr>
            </w:pPr>
          </w:p>
        </w:tc>
      </w:tr>
      <w:tr w:rsidR="00615614" w:rsidRPr="00C805E9" w14:paraId="26F8635D" w14:textId="77777777" w:rsidTr="0030699A">
        <w:trPr>
          <w:cantSplit/>
        </w:trPr>
        <w:tc>
          <w:tcPr>
            <w:tcW w:w="4536" w:type="dxa"/>
          </w:tcPr>
          <w:p w14:paraId="778AC790" w14:textId="77777777" w:rsidR="00615614" w:rsidRPr="00C805E9" w:rsidRDefault="00615614" w:rsidP="00B269C7">
            <w:pPr>
              <w:rPr>
                <w:noProof/>
                <w:szCs w:val="22"/>
              </w:rPr>
            </w:pPr>
            <w:r w:rsidRPr="00C805E9">
              <w:rPr>
                <w:b/>
                <w:noProof/>
                <w:szCs w:val="22"/>
              </w:rPr>
              <w:t>Danmark</w:t>
            </w:r>
          </w:p>
          <w:p w14:paraId="2216DF84" w14:textId="77777777" w:rsidR="00615614" w:rsidRPr="00C805E9" w:rsidRDefault="00615614" w:rsidP="00B269C7">
            <w:pPr>
              <w:tabs>
                <w:tab w:val="left" w:pos="-720"/>
              </w:tabs>
              <w:rPr>
                <w:noProof/>
                <w:szCs w:val="22"/>
              </w:rPr>
            </w:pPr>
            <w:r w:rsidRPr="00C805E9">
              <w:rPr>
                <w:noProof/>
                <w:szCs w:val="22"/>
              </w:rPr>
              <w:t>Janssen-Cilag A/S</w:t>
            </w:r>
          </w:p>
          <w:p w14:paraId="62899CB3" w14:textId="77777777" w:rsidR="00615614" w:rsidRPr="00C805E9" w:rsidRDefault="00615614" w:rsidP="00B269C7">
            <w:pPr>
              <w:tabs>
                <w:tab w:val="left" w:pos="-720"/>
              </w:tabs>
              <w:rPr>
                <w:noProof/>
                <w:szCs w:val="22"/>
              </w:rPr>
            </w:pPr>
            <w:r w:rsidRPr="00C805E9">
              <w:rPr>
                <w:noProof/>
                <w:szCs w:val="22"/>
              </w:rPr>
              <w:t>Tlf</w:t>
            </w:r>
            <w:r w:rsidR="000240E7" w:rsidRPr="00C805E9">
              <w:rPr>
                <w:noProof/>
                <w:szCs w:val="22"/>
              </w:rPr>
              <w:t>.</w:t>
            </w:r>
            <w:r w:rsidRPr="00C805E9">
              <w:rPr>
                <w:noProof/>
                <w:szCs w:val="22"/>
              </w:rPr>
              <w:t>: +45 45 94 82 82</w:t>
            </w:r>
          </w:p>
          <w:p w14:paraId="544D5F62" w14:textId="77777777" w:rsidR="00615614" w:rsidRPr="00C805E9" w:rsidRDefault="00615614" w:rsidP="00B269C7">
            <w:pPr>
              <w:tabs>
                <w:tab w:val="left" w:pos="-720"/>
              </w:tabs>
              <w:rPr>
                <w:noProof/>
                <w:szCs w:val="22"/>
              </w:rPr>
            </w:pPr>
            <w:r w:rsidRPr="00C805E9">
              <w:rPr>
                <w:noProof/>
                <w:szCs w:val="22"/>
              </w:rPr>
              <w:t>jacdk@its.jnj.com</w:t>
            </w:r>
          </w:p>
          <w:p w14:paraId="37512312" w14:textId="77777777" w:rsidR="00615614" w:rsidRPr="00C805E9" w:rsidRDefault="00615614" w:rsidP="00B269C7">
            <w:pPr>
              <w:tabs>
                <w:tab w:val="left" w:pos="-720"/>
              </w:tabs>
              <w:rPr>
                <w:noProof/>
                <w:szCs w:val="22"/>
              </w:rPr>
            </w:pPr>
          </w:p>
        </w:tc>
        <w:tc>
          <w:tcPr>
            <w:tcW w:w="4536" w:type="dxa"/>
          </w:tcPr>
          <w:p w14:paraId="3EBB35AB" w14:textId="77777777" w:rsidR="00615614" w:rsidRPr="00C805E9" w:rsidRDefault="00615614" w:rsidP="00B269C7">
            <w:pPr>
              <w:rPr>
                <w:b/>
                <w:noProof/>
                <w:szCs w:val="22"/>
              </w:rPr>
            </w:pPr>
            <w:r w:rsidRPr="00C805E9">
              <w:rPr>
                <w:b/>
                <w:noProof/>
                <w:szCs w:val="22"/>
              </w:rPr>
              <w:t>Malta</w:t>
            </w:r>
          </w:p>
          <w:p w14:paraId="2F06A994" w14:textId="77777777" w:rsidR="00615614" w:rsidRPr="00C805E9" w:rsidRDefault="00615614" w:rsidP="00B269C7">
            <w:pPr>
              <w:tabs>
                <w:tab w:val="left" w:pos="-720"/>
              </w:tabs>
              <w:rPr>
                <w:noProof/>
                <w:szCs w:val="22"/>
              </w:rPr>
            </w:pPr>
            <w:r w:rsidRPr="00C805E9">
              <w:rPr>
                <w:noProof/>
                <w:szCs w:val="22"/>
              </w:rPr>
              <w:t>AM MANGION LTD</w:t>
            </w:r>
          </w:p>
          <w:p w14:paraId="2DA45F0B" w14:textId="77777777" w:rsidR="00615614" w:rsidRPr="00C805E9" w:rsidRDefault="00615614" w:rsidP="00B269C7">
            <w:pPr>
              <w:tabs>
                <w:tab w:val="left" w:pos="-720"/>
              </w:tabs>
              <w:rPr>
                <w:noProof/>
                <w:szCs w:val="22"/>
              </w:rPr>
            </w:pPr>
            <w:r w:rsidRPr="00C805E9">
              <w:rPr>
                <w:noProof/>
                <w:szCs w:val="22"/>
              </w:rPr>
              <w:t>Tel: +356 2397 6000</w:t>
            </w:r>
          </w:p>
          <w:p w14:paraId="15DEFF64" w14:textId="77777777" w:rsidR="00615614" w:rsidRPr="00C805E9" w:rsidRDefault="00615614" w:rsidP="00B269C7">
            <w:pPr>
              <w:rPr>
                <w:noProof/>
                <w:szCs w:val="22"/>
              </w:rPr>
            </w:pPr>
          </w:p>
        </w:tc>
      </w:tr>
      <w:tr w:rsidR="00615614" w:rsidRPr="00C805E9" w14:paraId="5CD9A83D" w14:textId="77777777" w:rsidTr="0030699A">
        <w:trPr>
          <w:cantSplit/>
        </w:trPr>
        <w:tc>
          <w:tcPr>
            <w:tcW w:w="4536" w:type="dxa"/>
          </w:tcPr>
          <w:p w14:paraId="2208BDEE" w14:textId="77777777" w:rsidR="00615614" w:rsidRPr="00C805E9" w:rsidRDefault="00615614" w:rsidP="00B269C7">
            <w:pPr>
              <w:rPr>
                <w:noProof/>
                <w:szCs w:val="22"/>
              </w:rPr>
            </w:pPr>
            <w:r w:rsidRPr="00C805E9">
              <w:rPr>
                <w:b/>
                <w:bCs/>
                <w:noProof/>
                <w:szCs w:val="22"/>
              </w:rPr>
              <w:t>Deutschland</w:t>
            </w:r>
          </w:p>
          <w:p w14:paraId="446B1074" w14:textId="77777777" w:rsidR="00615614" w:rsidRPr="00C805E9" w:rsidRDefault="00615614" w:rsidP="00B269C7">
            <w:pPr>
              <w:tabs>
                <w:tab w:val="left" w:pos="-720"/>
              </w:tabs>
              <w:rPr>
                <w:noProof/>
                <w:szCs w:val="22"/>
              </w:rPr>
            </w:pPr>
            <w:r w:rsidRPr="00C805E9">
              <w:rPr>
                <w:bCs/>
                <w:noProof/>
                <w:szCs w:val="22"/>
              </w:rPr>
              <w:t>Janssen-Cilag GmbH</w:t>
            </w:r>
          </w:p>
          <w:p w14:paraId="5A63066F" w14:textId="77777777" w:rsidR="00615614" w:rsidRPr="00C805E9" w:rsidRDefault="00615614" w:rsidP="00B269C7">
            <w:pPr>
              <w:tabs>
                <w:tab w:val="left" w:pos="-720"/>
              </w:tabs>
              <w:rPr>
                <w:noProof/>
                <w:szCs w:val="22"/>
              </w:rPr>
            </w:pPr>
            <w:r w:rsidRPr="00C805E9">
              <w:rPr>
                <w:noProof/>
                <w:szCs w:val="22"/>
              </w:rPr>
              <w:t xml:space="preserve">Tel: </w:t>
            </w:r>
            <w:r w:rsidR="000240E7" w:rsidRPr="00C805E9">
              <w:rPr>
                <w:noProof/>
                <w:szCs w:val="22"/>
              </w:rPr>
              <w:t>0800 086 9247 / +49 2137 955 6955</w:t>
            </w:r>
          </w:p>
          <w:p w14:paraId="23FAB76D" w14:textId="77777777" w:rsidR="00615614" w:rsidRPr="00C805E9" w:rsidRDefault="00615614" w:rsidP="00B269C7">
            <w:pPr>
              <w:tabs>
                <w:tab w:val="left" w:pos="-720"/>
              </w:tabs>
              <w:rPr>
                <w:noProof/>
                <w:szCs w:val="22"/>
              </w:rPr>
            </w:pPr>
            <w:r w:rsidRPr="00C805E9">
              <w:rPr>
                <w:noProof/>
                <w:szCs w:val="22"/>
              </w:rPr>
              <w:t>jancil@its.jnj.com</w:t>
            </w:r>
          </w:p>
          <w:p w14:paraId="645BA809" w14:textId="77777777" w:rsidR="00615614" w:rsidRPr="00C805E9" w:rsidRDefault="00615614" w:rsidP="00B269C7">
            <w:pPr>
              <w:tabs>
                <w:tab w:val="left" w:pos="-720"/>
              </w:tabs>
              <w:rPr>
                <w:noProof/>
                <w:szCs w:val="22"/>
              </w:rPr>
            </w:pPr>
          </w:p>
        </w:tc>
        <w:tc>
          <w:tcPr>
            <w:tcW w:w="4536" w:type="dxa"/>
          </w:tcPr>
          <w:p w14:paraId="2B4A6080" w14:textId="77777777" w:rsidR="00615614" w:rsidRPr="00C805E9" w:rsidRDefault="00615614" w:rsidP="00B269C7">
            <w:pPr>
              <w:tabs>
                <w:tab w:val="left" w:pos="-720"/>
              </w:tabs>
              <w:rPr>
                <w:noProof/>
                <w:szCs w:val="22"/>
              </w:rPr>
            </w:pPr>
            <w:r w:rsidRPr="00C805E9">
              <w:rPr>
                <w:b/>
                <w:noProof/>
                <w:szCs w:val="22"/>
              </w:rPr>
              <w:t>Nederland</w:t>
            </w:r>
          </w:p>
          <w:p w14:paraId="5F64D24F" w14:textId="77777777" w:rsidR="00615614" w:rsidRPr="00C805E9" w:rsidRDefault="00615614" w:rsidP="00B269C7">
            <w:pPr>
              <w:tabs>
                <w:tab w:val="left" w:pos="-720"/>
              </w:tabs>
              <w:rPr>
                <w:noProof/>
              </w:rPr>
            </w:pPr>
            <w:r w:rsidRPr="00C805E9">
              <w:rPr>
                <w:noProof/>
                <w:szCs w:val="22"/>
              </w:rPr>
              <w:t>Janssen-Cilag B.V.</w:t>
            </w:r>
          </w:p>
          <w:p w14:paraId="39E5094D" w14:textId="77777777" w:rsidR="00615614" w:rsidRPr="00C805E9" w:rsidRDefault="00615614" w:rsidP="00B269C7">
            <w:pPr>
              <w:tabs>
                <w:tab w:val="left" w:pos="-720"/>
              </w:tabs>
              <w:rPr>
                <w:noProof/>
                <w:szCs w:val="22"/>
              </w:rPr>
            </w:pPr>
            <w:r w:rsidRPr="00C805E9">
              <w:rPr>
                <w:noProof/>
                <w:szCs w:val="22"/>
              </w:rPr>
              <w:t>Tel: +31 76 711 1111</w:t>
            </w:r>
          </w:p>
          <w:p w14:paraId="22A29854" w14:textId="77777777" w:rsidR="00615614" w:rsidRPr="00C805E9" w:rsidRDefault="00615614" w:rsidP="00B269C7">
            <w:pPr>
              <w:tabs>
                <w:tab w:val="left" w:pos="-720"/>
              </w:tabs>
              <w:rPr>
                <w:noProof/>
                <w:szCs w:val="22"/>
              </w:rPr>
            </w:pPr>
            <w:r w:rsidRPr="00C805E9">
              <w:rPr>
                <w:noProof/>
              </w:rPr>
              <w:t>janssen@jacnl.jnj.com</w:t>
            </w:r>
          </w:p>
          <w:p w14:paraId="52BAA1AF" w14:textId="77777777" w:rsidR="00615614" w:rsidRPr="00C805E9" w:rsidRDefault="00615614" w:rsidP="00B269C7">
            <w:pPr>
              <w:tabs>
                <w:tab w:val="left" w:pos="-720"/>
              </w:tabs>
              <w:rPr>
                <w:noProof/>
                <w:szCs w:val="22"/>
              </w:rPr>
            </w:pPr>
          </w:p>
        </w:tc>
      </w:tr>
      <w:tr w:rsidR="00615614" w:rsidRPr="00C805E9" w14:paraId="788C738F" w14:textId="77777777" w:rsidTr="0030699A">
        <w:trPr>
          <w:cantSplit/>
        </w:trPr>
        <w:tc>
          <w:tcPr>
            <w:tcW w:w="4536" w:type="dxa"/>
          </w:tcPr>
          <w:p w14:paraId="25181B0E" w14:textId="77777777" w:rsidR="00615614" w:rsidRPr="00C805E9" w:rsidRDefault="00615614" w:rsidP="00B269C7">
            <w:pPr>
              <w:tabs>
                <w:tab w:val="left" w:pos="-720"/>
              </w:tabs>
              <w:rPr>
                <w:b/>
                <w:bCs/>
                <w:noProof/>
                <w:szCs w:val="22"/>
              </w:rPr>
            </w:pPr>
            <w:r w:rsidRPr="00C805E9">
              <w:rPr>
                <w:b/>
                <w:bCs/>
                <w:noProof/>
                <w:szCs w:val="22"/>
              </w:rPr>
              <w:t>Eesti</w:t>
            </w:r>
          </w:p>
          <w:p w14:paraId="28D2BB55" w14:textId="77777777" w:rsidR="00615614" w:rsidRPr="00C805E9" w:rsidRDefault="00615614" w:rsidP="00B269C7">
            <w:pPr>
              <w:tabs>
                <w:tab w:val="left" w:pos="-720"/>
              </w:tabs>
              <w:rPr>
                <w:noProof/>
                <w:szCs w:val="22"/>
              </w:rPr>
            </w:pPr>
            <w:r w:rsidRPr="00C805E9">
              <w:rPr>
                <w:noProof/>
              </w:rPr>
              <w:t>UAB "JOHNSON &amp; JOHNSON"</w:t>
            </w:r>
            <w:r w:rsidRPr="00C805E9">
              <w:rPr>
                <w:noProof/>
                <w:szCs w:val="22"/>
              </w:rPr>
              <w:t xml:space="preserve"> Eesti filiaal</w:t>
            </w:r>
          </w:p>
          <w:p w14:paraId="37697E27" w14:textId="77777777" w:rsidR="00615614" w:rsidRPr="00C805E9" w:rsidRDefault="00615614" w:rsidP="00B269C7">
            <w:pPr>
              <w:tabs>
                <w:tab w:val="left" w:pos="-720"/>
              </w:tabs>
              <w:rPr>
                <w:noProof/>
                <w:szCs w:val="22"/>
              </w:rPr>
            </w:pPr>
            <w:r w:rsidRPr="00C805E9">
              <w:rPr>
                <w:noProof/>
                <w:szCs w:val="22"/>
              </w:rPr>
              <w:t>Tel: +372 617 7410</w:t>
            </w:r>
          </w:p>
          <w:p w14:paraId="65196293" w14:textId="77777777" w:rsidR="00615614" w:rsidRPr="00C805E9" w:rsidRDefault="00615614" w:rsidP="00B269C7">
            <w:pPr>
              <w:tabs>
                <w:tab w:val="left" w:pos="-720"/>
              </w:tabs>
              <w:rPr>
                <w:noProof/>
                <w:szCs w:val="22"/>
              </w:rPr>
            </w:pPr>
            <w:r w:rsidRPr="00C805E9">
              <w:rPr>
                <w:noProof/>
                <w:szCs w:val="22"/>
              </w:rPr>
              <w:t>ee@its.jnj.com</w:t>
            </w:r>
          </w:p>
          <w:p w14:paraId="19E79B63" w14:textId="77777777" w:rsidR="00615614" w:rsidRPr="00C805E9" w:rsidRDefault="00615614" w:rsidP="00B269C7">
            <w:pPr>
              <w:tabs>
                <w:tab w:val="left" w:pos="-720"/>
              </w:tabs>
              <w:rPr>
                <w:noProof/>
                <w:szCs w:val="22"/>
              </w:rPr>
            </w:pPr>
          </w:p>
        </w:tc>
        <w:tc>
          <w:tcPr>
            <w:tcW w:w="4536" w:type="dxa"/>
          </w:tcPr>
          <w:p w14:paraId="6540F3B6" w14:textId="77777777" w:rsidR="00615614" w:rsidRPr="00C805E9" w:rsidRDefault="00615614" w:rsidP="00B269C7">
            <w:pPr>
              <w:rPr>
                <w:b/>
                <w:noProof/>
                <w:szCs w:val="22"/>
              </w:rPr>
            </w:pPr>
            <w:r w:rsidRPr="00C805E9">
              <w:rPr>
                <w:b/>
                <w:noProof/>
                <w:szCs w:val="22"/>
              </w:rPr>
              <w:t>Norge</w:t>
            </w:r>
          </w:p>
          <w:p w14:paraId="07D289A7" w14:textId="77777777" w:rsidR="00615614" w:rsidRPr="00C805E9" w:rsidRDefault="00615614" w:rsidP="00B269C7">
            <w:pPr>
              <w:tabs>
                <w:tab w:val="left" w:pos="-720"/>
              </w:tabs>
              <w:rPr>
                <w:noProof/>
                <w:szCs w:val="22"/>
              </w:rPr>
            </w:pPr>
            <w:r w:rsidRPr="00C805E9">
              <w:rPr>
                <w:noProof/>
                <w:szCs w:val="22"/>
              </w:rPr>
              <w:t>Janssen-Cilag AS</w:t>
            </w:r>
          </w:p>
          <w:p w14:paraId="32F77ACD" w14:textId="77777777" w:rsidR="00615614" w:rsidRPr="00C805E9" w:rsidRDefault="00615614" w:rsidP="00B269C7">
            <w:pPr>
              <w:tabs>
                <w:tab w:val="left" w:pos="-720"/>
              </w:tabs>
              <w:rPr>
                <w:noProof/>
                <w:szCs w:val="22"/>
              </w:rPr>
            </w:pPr>
            <w:r w:rsidRPr="00C805E9">
              <w:rPr>
                <w:noProof/>
                <w:szCs w:val="22"/>
              </w:rPr>
              <w:t>Tlf: +47 24 12 65 00</w:t>
            </w:r>
          </w:p>
          <w:p w14:paraId="5B2EC79D" w14:textId="77777777" w:rsidR="00615614" w:rsidRPr="00C805E9" w:rsidRDefault="00615614" w:rsidP="00B269C7">
            <w:pPr>
              <w:tabs>
                <w:tab w:val="left" w:pos="-720"/>
              </w:tabs>
              <w:rPr>
                <w:noProof/>
                <w:szCs w:val="22"/>
              </w:rPr>
            </w:pPr>
            <w:r w:rsidRPr="00C805E9">
              <w:rPr>
                <w:noProof/>
                <w:szCs w:val="22"/>
              </w:rPr>
              <w:t>jacno@its.jnj.com</w:t>
            </w:r>
          </w:p>
          <w:p w14:paraId="2CACB445" w14:textId="77777777" w:rsidR="00615614" w:rsidRPr="00C805E9" w:rsidRDefault="00615614" w:rsidP="00B269C7">
            <w:pPr>
              <w:rPr>
                <w:noProof/>
                <w:szCs w:val="22"/>
              </w:rPr>
            </w:pPr>
          </w:p>
        </w:tc>
      </w:tr>
      <w:tr w:rsidR="00615614" w:rsidRPr="00C805E9" w14:paraId="5A5C5665" w14:textId="77777777" w:rsidTr="0030699A">
        <w:trPr>
          <w:cantSplit/>
        </w:trPr>
        <w:tc>
          <w:tcPr>
            <w:tcW w:w="4536" w:type="dxa"/>
          </w:tcPr>
          <w:p w14:paraId="3F3A3381" w14:textId="77777777" w:rsidR="00615614" w:rsidRPr="00C805E9" w:rsidRDefault="00615614" w:rsidP="00B269C7">
            <w:pPr>
              <w:tabs>
                <w:tab w:val="left" w:pos="-720"/>
              </w:tabs>
              <w:rPr>
                <w:b/>
                <w:bCs/>
                <w:noProof/>
                <w:szCs w:val="22"/>
              </w:rPr>
            </w:pPr>
            <w:r w:rsidRPr="00C805E9">
              <w:rPr>
                <w:b/>
                <w:bCs/>
                <w:noProof/>
                <w:szCs w:val="22"/>
              </w:rPr>
              <w:t>Ελλάδα</w:t>
            </w:r>
          </w:p>
          <w:p w14:paraId="36D6ADC3" w14:textId="77777777" w:rsidR="00615614" w:rsidRPr="00C805E9" w:rsidRDefault="00615614" w:rsidP="00B269C7">
            <w:pPr>
              <w:tabs>
                <w:tab w:val="left" w:pos="-720"/>
              </w:tabs>
              <w:rPr>
                <w:noProof/>
                <w:szCs w:val="22"/>
              </w:rPr>
            </w:pPr>
            <w:r w:rsidRPr="00C805E9">
              <w:rPr>
                <w:noProof/>
                <w:szCs w:val="22"/>
              </w:rPr>
              <w:t xml:space="preserve">Janssen-Cilag Φαρμακευτική </w:t>
            </w:r>
            <w:r w:rsidR="000240E7" w:rsidRPr="00C805E9">
              <w:rPr>
                <w:noProof/>
                <w:szCs w:val="22"/>
              </w:rPr>
              <w:t xml:space="preserve">Μονοπρόσωπη </w:t>
            </w:r>
            <w:r w:rsidRPr="00C805E9">
              <w:rPr>
                <w:noProof/>
                <w:szCs w:val="22"/>
              </w:rPr>
              <w:t>Α.Ε.Β.Ε.</w:t>
            </w:r>
          </w:p>
          <w:p w14:paraId="64D4D9C5" w14:textId="77777777" w:rsidR="00615614" w:rsidRPr="00C805E9" w:rsidRDefault="00615614" w:rsidP="00B269C7">
            <w:pPr>
              <w:tabs>
                <w:tab w:val="left" w:pos="-720"/>
              </w:tabs>
              <w:rPr>
                <w:noProof/>
                <w:szCs w:val="22"/>
              </w:rPr>
            </w:pPr>
            <w:r w:rsidRPr="00C805E9">
              <w:rPr>
                <w:noProof/>
                <w:szCs w:val="22"/>
              </w:rPr>
              <w:t>Tηλ: +30 210 80 90 000</w:t>
            </w:r>
          </w:p>
          <w:p w14:paraId="54B342CA" w14:textId="77777777" w:rsidR="00615614" w:rsidRPr="00C805E9" w:rsidRDefault="00615614" w:rsidP="00B269C7">
            <w:pPr>
              <w:tabs>
                <w:tab w:val="left" w:pos="-720"/>
              </w:tabs>
              <w:rPr>
                <w:noProof/>
                <w:szCs w:val="22"/>
              </w:rPr>
            </w:pPr>
          </w:p>
        </w:tc>
        <w:tc>
          <w:tcPr>
            <w:tcW w:w="4536" w:type="dxa"/>
          </w:tcPr>
          <w:p w14:paraId="7C16329F" w14:textId="77777777" w:rsidR="00615614" w:rsidRPr="00C805E9" w:rsidRDefault="00615614" w:rsidP="00B269C7">
            <w:pPr>
              <w:tabs>
                <w:tab w:val="left" w:pos="-720"/>
              </w:tabs>
              <w:rPr>
                <w:b/>
                <w:noProof/>
                <w:szCs w:val="22"/>
              </w:rPr>
            </w:pPr>
            <w:r w:rsidRPr="00C805E9">
              <w:rPr>
                <w:b/>
                <w:noProof/>
                <w:szCs w:val="22"/>
              </w:rPr>
              <w:t>Österreich</w:t>
            </w:r>
          </w:p>
          <w:p w14:paraId="7AA0E589" w14:textId="77777777" w:rsidR="00615614" w:rsidRPr="00C805E9" w:rsidRDefault="00615614" w:rsidP="00B269C7">
            <w:pPr>
              <w:tabs>
                <w:tab w:val="left" w:pos="-720"/>
              </w:tabs>
              <w:rPr>
                <w:noProof/>
                <w:szCs w:val="22"/>
              </w:rPr>
            </w:pPr>
            <w:r w:rsidRPr="00C805E9">
              <w:rPr>
                <w:noProof/>
                <w:szCs w:val="22"/>
              </w:rPr>
              <w:t>Janssen-Cilag Pharma GmbH</w:t>
            </w:r>
          </w:p>
          <w:p w14:paraId="0992A8A4" w14:textId="77777777" w:rsidR="00615614" w:rsidRPr="00C805E9" w:rsidRDefault="00615614" w:rsidP="00B269C7">
            <w:pPr>
              <w:tabs>
                <w:tab w:val="left" w:pos="-720"/>
              </w:tabs>
              <w:rPr>
                <w:noProof/>
                <w:szCs w:val="22"/>
              </w:rPr>
            </w:pPr>
            <w:r w:rsidRPr="00C805E9">
              <w:rPr>
                <w:noProof/>
                <w:szCs w:val="22"/>
              </w:rPr>
              <w:t>Tel: +43 1 610 300</w:t>
            </w:r>
          </w:p>
        </w:tc>
      </w:tr>
      <w:tr w:rsidR="00615614" w:rsidRPr="00C805E9" w14:paraId="7F82142D" w14:textId="77777777" w:rsidTr="0030699A">
        <w:trPr>
          <w:cantSplit/>
        </w:trPr>
        <w:tc>
          <w:tcPr>
            <w:tcW w:w="4536" w:type="dxa"/>
          </w:tcPr>
          <w:p w14:paraId="236B5116" w14:textId="77777777" w:rsidR="00615614" w:rsidRPr="00C805E9" w:rsidRDefault="00615614" w:rsidP="00B269C7">
            <w:pPr>
              <w:tabs>
                <w:tab w:val="left" w:pos="-720"/>
                <w:tab w:val="left" w:pos="4536"/>
              </w:tabs>
              <w:rPr>
                <w:b/>
                <w:noProof/>
                <w:szCs w:val="22"/>
              </w:rPr>
            </w:pPr>
            <w:r w:rsidRPr="00C805E9">
              <w:rPr>
                <w:b/>
                <w:noProof/>
                <w:szCs w:val="22"/>
              </w:rPr>
              <w:t>España</w:t>
            </w:r>
          </w:p>
          <w:p w14:paraId="67127E26" w14:textId="77777777" w:rsidR="00615614" w:rsidRPr="00C805E9" w:rsidRDefault="00615614" w:rsidP="00B269C7">
            <w:pPr>
              <w:tabs>
                <w:tab w:val="left" w:pos="-720"/>
              </w:tabs>
              <w:rPr>
                <w:noProof/>
                <w:szCs w:val="22"/>
              </w:rPr>
            </w:pPr>
            <w:r w:rsidRPr="00C805E9">
              <w:rPr>
                <w:noProof/>
                <w:szCs w:val="22"/>
              </w:rPr>
              <w:t>Janssen-Cilag, S.A.</w:t>
            </w:r>
          </w:p>
          <w:p w14:paraId="4B7E6ABF" w14:textId="77777777" w:rsidR="00615614" w:rsidRPr="00C805E9" w:rsidRDefault="00615614" w:rsidP="00B269C7">
            <w:pPr>
              <w:tabs>
                <w:tab w:val="left" w:pos="-720"/>
              </w:tabs>
              <w:rPr>
                <w:b/>
                <w:noProof/>
                <w:szCs w:val="22"/>
              </w:rPr>
            </w:pPr>
            <w:r w:rsidRPr="00C805E9">
              <w:rPr>
                <w:noProof/>
                <w:szCs w:val="22"/>
              </w:rPr>
              <w:t>Tel: +34 91 722 81 00</w:t>
            </w:r>
          </w:p>
          <w:p w14:paraId="4BD1ED4A" w14:textId="77777777" w:rsidR="00615614" w:rsidRPr="00C805E9" w:rsidRDefault="00A14A9E" w:rsidP="00B269C7">
            <w:pPr>
              <w:tabs>
                <w:tab w:val="left" w:pos="-720"/>
              </w:tabs>
              <w:rPr>
                <w:noProof/>
                <w:szCs w:val="22"/>
              </w:rPr>
            </w:pPr>
            <w:r w:rsidRPr="00C805E9">
              <w:rPr>
                <w:noProof/>
                <w:szCs w:val="22"/>
              </w:rPr>
              <w:t>contacto</w:t>
            </w:r>
            <w:r w:rsidR="00615614" w:rsidRPr="00C805E9">
              <w:rPr>
                <w:noProof/>
                <w:szCs w:val="22"/>
              </w:rPr>
              <w:t>@its.jnj.com</w:t>
            </w:r>
          </w:p>
          <w:p w14:paraId="4F8909CC" w14:textId="77777777" w:rsidR="00615614" w:rsidRPr="00C805E9" w:rsidRDefault="00615614" w:rsidP="00B269C7">
            <w:pPr>
              <w:tabs>
                <w:tab w:val="left" w:pos="-720"/>
              </w:tabs>
              <w:rPr>
                <w:noProof/>
                <w:szCs w:val="22"/>
              </w:rPr>
            </w:pPr>
          </w:p>
        </w:tc>
        <w:tc>
          <w:tcPr>
            <w:tcW w:w="4536" w:type="dxa"/>
          </w:tcPr>
          <w:p w14:paraId="5749AFC0" w14:textId="77777777" w:rsidR="00615614" w:rsidRPr="00C805E9" w:rsidRDefault="00615614" w:rsidP="00B269C7">
            <w:pPr>
              <w:tabs>
                <w:tab w:val="left" w:pos="-720"/>
              </w:tabs>
              <w:rPr>
                <w:b/>
                <w:noProof/>
                <w:szCs w:val="22"/>
              </w:rPr>
            </w:pPr>
            <w:r w:rsidRPr="00C805E9">
              <w:rPr>
                <w:b/>
                <w:noProof/>
                <w:szCs w:val="22"/>
              </w:rPr>
              <w:t>Polska</w:t>
            </w:r>
          </w:p>
          <w:p w14:paraId="40E82E05" w14:textId="77777777" w:rsidR="00615614" w:rsidRPr="00C805E9" w:rsidRDefault="00615614" w:rsidP="00B269C7">
            <w:pPr>
              <w:tabs>
                <w:tab w:val="left" w:pos="-720"/>
              </w:tabs>
              <w:rPr>
                <w:noProof/>
                <w:szCs w:val="22"/>
              </w:rPr>
            </w:pPr>
            <w:r w:rsidRPr="00C805E9">
              <w:rPr>
                <w:noProof/>
                <w:szCs w:val="22"/>
              </w:rPr>
              <w:t>Janssen-Cilag Polska Sp. z o.o.</w:t>
            </w:r>
          </w:p>
          <w:p w14:paraId="263A446B" w14:textId="77777777" w:rsidR="00615614" w:rsidRPr="00C805E9" w:rsidRDefault="00615614" w:rsidP="00B269C7">
            <w:pPr>
              <w:tabs>
                <w:tab w:val="left" w:pos="-720"/>
              </w:tabs>
              <w:rPr>
                <w:b/>
                <w:noProof/>
                <w:szCs w:val="22"/>
              </w:rPr>
            </w:pPr>
            <w:r w:rsidRPr="00C805E9">
              <w:rPr>
                <w:noProof/>
                <w:szCs w:val="22"/>
              </w:rPr>
              <w:t>Tel.:</w:t>
            </w:r>
            <w:r w:rsidR="003D6EB9" w:rsidRPr="00C805E9">
              <w:rPr>
                <w:noProof/>
                <w:szCs w:val="22"/>
              </w:rPr>
              <w:t xml:space="preserve"> </w:t>
            </w:r>
            <w:r w:rsidRPr="00C805E9">
              <w:rPr>
                <w:noProof/>
                <w:szCs w:val="22"/>
              </w:rPr>
              <w:t>+48 22 237 60 00</w:t>
            </w:r>
          </w:p>
          <w:p w14:paraId="245F851B" w14:textId="77777777" w:rsidR="00615614" w:rsidRPr="00C805E9" w:rsidRDefault="00615614" w:rsidP="00B269C7">
            <w:pPr>
              <w:tabs>
                <w:tab w:val="left" w:pos="-720"/>
              </w:tabs>
              <w:rPr>
                <w:noProof/>
                <w:szCs w:val="22"/>
              </w:rPr>
            </w:pPr>
          </w:p>
        </w:tc>
      </w:tr>
      <w:tr w:rsidR="00615614" w:rsidRPr="00C805E9" w14:paraId="5E80E6E8" w14:textId="77777777" w:rsidTr="0030699A">
        <w:trPr>
          <w:cantSplit/>
        </w:trPr>
        <w:tc>
          <w:tcPr>
            <w:tcW w:w="4536" w:type="dxa"/>
          </w:tcPr>
          <w:p w14:paraId="3C4D0B78" w14:textId="77777777" w:rsidR="00615614" w:rsidRPr="00C805E9" w:rsidRDefault="00615614" w:rsidP="00B269C7">
            <w:pPr>
              <w:tabs>
                <w:tab w:val="left" w:pos="-720"/>
                <w:tab w:val="left" w:pos="4536"/>
              </w:tabs>
              <w:rPr>
                <w:b/>
                <w:noProof/>
                <w:szCs w:val="22"/>
              </w:rPr>
            </w:pPr>
            <w:r w:rsidRPr="00C805E9">
              <w:rPr>
                <w:b/>
                <w:noProof/>
                <w:szCs w:val="22"/>
              </w:rPr>
              <w:t>France</w:t>
            </w:r>
          </w:p>
          <w:p w14:paraId="72BDBDA7" w14:textId="77777777" w:rsidR="00615614" w:rsidRPr="00C805E9" w:rsidRDefault="00615614" w:rsidP="00B269C7">
            <w:pPr>
              <w:tabs>
                <w:tab w:val="left" w:pos="-720"/>
              </w:tabs>
              <w:rPr>
                <w:noProof/>
                <w:szCs w:val="22"/>
              </w:rPr>
            </w:pPr>
            <w:r w:rsidRPr="00C805E9">
              <w:rPr>
                <w:noProof/>
                <w:szCs w:val="22"/>
              </w:rPr>
              <w:t>Janssen-Cilag</w:t>
            </w:r>
          </w:p>
          <w:p w14:paraId="74219F4F" w14:textId="77777777" w:rsidR="00615614" w:rsidRPr="00C805E9" w:rsidRDefault="00615614" w:rsidP="00B269C7">
            <w:pPr>
              <w:tabs>
                <w:tab w:val="left" w:pos="-720"/>
              </w:tabs>
              <w:rPr>
                <w:noProof/>
                <w:szCs w:val="22"/>
              </w:rPr>
            </w:pPr>
            <w:r w:rsidRPr="00C805E9">
              <w:rPr>
                <w:noProof/>
                <w:szCs w:val="22"/>
              </w:rPr>
              <w:t>Tél: 0 800 25 50 75 / +33 1 55 00 40 03</w:t>
            </w:r>
          </w:p>
          <w:p w14:paraId="48E98C6A" w14:textId="77777777" w:rsidR="00615614" w:rsidRPr="00C805E9" w:rsidRDefault="00615614" w:rsidP="00B269C7">
            <w:pPr>
              <w:tabs>
                <w:tab w:val="left" w:pos="-720"/>
              </w:tabs>
              <w:rPr>
                <w:noProof/>
                <w:szCs w:val="22"/>
              </w:rPr>
            </w:pPr>
            <w:r w:rsidRPr="00C805E9">
              <w:rPr>
                <w:noProof/>
                <w:szCs w:val="22"/>
              </w:rPr>
              <w:t>medisource@its.jnj.com</w:t>
            </w:r>
          </w:p>
          <w:p w14:paraId="42BC9BF2" w14:textId="77777777" w:rsidR="00615614" w:rsidRPr="00C805E9" w:rsidRDefault="00615614" w:rsidP="00B269C7">
            <w:pPr>
              <w:rPr>
                <w:b/>
                <w:noProof/>
                <w:szCs w:val="22"/>
              </w:rPr>
            </w:pPr>
          </w:p>
        </w:tc>
        <w:tc>
          <w:tcPr>
            <w:tcW w:w="4536" w:type="dxa"/>
          </w:tcPr>
          <w:p w14:paraId="58B759CC" w14:textId="77777777" w:rsidR="00615614" w:rsidRPr="00C805E9" w:rsidRDefault="00615614" w:rsidP="00B269C7">
            <w:pPr>
              <w:tabs>
                <w:tab w:val="left" w:pos="-720"/>
              </w:tabs>
              <w:rPr>
                <w:b/>
                <w:noProof/>
                <w:szCs w:val="22"/>
              </w:rPr>
            </w:pPr>
            <w:r w:rsidRPr="00C805E9">
              <w:rPr>
                <w:b/>
                <w:noProof/>
                <w:szCs w:val="22"/>
              </w:rPr>
              <w:t>Portugal</w:t>
            </w:r>
          </w:p>
          <w:p w14:paraId="0CFCBA82" w14:textId="77777777" w:rsidR="00615614" w:rsidRPr="00C805E9" w:rsidRDefault="00615614" w:rsidP="00B269C7">
            <w:pPr>
              <w:tabs>
                <w:tab w:val="left" w:pos="-720"/>
              </w:tabs>
              <w:rPr>
                <w:noProof/>
                <w:szCs w:val="22"/>
              </w:rPr>
            </w:pPr>
            <w:r w:rsidRPr="00C805E9">
              <w:rPr>
                <w:noProof/>
                <w:szCs w:val="22"/>
              </w:rPr>
              <w:t>Janssen-Cilag Farmacêutica, Lda.</w:t>
            </w:r>
          </w:p>
          <w:p w14:paraId="568BC712" w14:textId="77777777" w:rsidR="00615614" w:rsidRPr="00C805E9" w:rsidRDefault="00615614" w:rsidP="00B269C7">
            <w:pPr>
              <w:tabs>
                <w:tab w:val="left" w:pos="-720"/>
              </w:tabs>
              <w:rPr>
                <w:noProof/>
                <w:szCs w:val="22"/>
              </w:rPr>
            </w:pPr>
            <w:r w:rsidRPr="00C805E9">
              <w:rPr>
                <w:noProof/>
                <w:szCs w:val="22"/>
              </w:rPr>
              <w:t>Tel: +351 214 368 600</w:t>
            </w:r>
          </w:p>
          <w:p w14:paraId="4B60E012" w14:textId="77777777" w:rsidR="00615614" w:rsidRPr="00C805E9" w:rsidRDefault="00615614" w:rsidP="00B269C7">
            <w:pPr>
              <w:tabs>
                <w:tab w:val="left" w:pos="-720"/>
              </w:tabs>
              <w:rPr>
                <w:noProof/>
                <w:szCs w:val="22"/>
              </w:rPr>
            </w:pPr>
          </w:p>
        </w:tc>
      </w:tr>
      <w:tr w:rsidR="00615614" w:rsidRPr="00C805E9" w14:paraId="02D7F02D" w14:textId="77777777" w:rsidTr="0030699A">
        <w:trPr>
          <w:cantSplit/>
        </w:trPr>
        <w:tc>
          <w:tcPr>
            <w:tcW w:w="4536" w:type="dxa"/>
          </w:tcPr>
          <w:p w14:paraId="1227405B" w14:textId="77777777" w:rsidR="00615614" w:rsidRPr="00C805E9" w:rsidRDefault="00615614" w:rsidP="00B269C7">
            <w:pPr>
              <w:rPr>
                <w:noProof/>
                <w:szCs w:val="22"/>
              </w:rPr>
            </w:pPr>
            <w:r w:rsidRPr="00C805E9">
              <w:rPr>
                <w:noProof/>
                <w:szCs w:val="22"/>
              </w:rPr>
              <w:br w:type="page"/>
            </w:r>
            <w:r w:rsidRPr="00C805E9">
              <w:rPr>
                <w:b/>
                <w:noProof/>
                <w:szCs w:val="22"/>
              </w:rPr>
              <w:t>Hrvatska</w:t>
            </w:r>
          </w:p>
          <w:p w14:paraId="06DC9005" w14:textId="77777777" w:rsidR="00615614" w:rsidRPr="00C805E9" w:rsidRDefault="00615614" w:rsidP="00B269C7">
            <w:pPr>
              <w:rPr>
                <w:noProof/>
                <w:szCs w:val="22"/>
              </w:rPr>
            </w:pPr>
            <w:r w:rsidRPr="00C805E9">
              <w:rPr>
                <w:noProof/>
                <w:szCs w:val="22"/>
              </w:rPr>
              <w:t>Johnson &amp; Johnson S.E. d.o.o.</w:t>
            </w:r>
          </w:p>
          <w:p w14:paraId="568DC2B1" w14:textId="77777777" w:rsidR="00615614" w:rsidRPr="00C805E9" w:rsidRDefault="00615614" w:rsidP="00B269C7">
            <w:pPr>
              <w:rPr>
                <w:noProof/>
                <w:szCs w:val="22"/>
              </w:rPr>
            </w:pPr>
            <w:r w:rsidRPr="00C805E9">
              <w:rPr>
                <w:noProof/>
                <w:szCs w:val="22"/>
              </w:rPr>
              <w:t>Tel: +385 1 6610 700</w:t>
            </w:r>
          </w:p>
          <w:p w14:paraId="1772E6F5" w14:textId="77777777" w:rsidR="00615614" w:rsidRPr="00C805E9" w:rsidRDefault="00615614" w:rsidP="00B269C7">
            <w:pPr>
              <w:rPr>
                <w:noProof/>
                <w:szCs w:val="22"/>
              </w:rPr>
            </w:pPr>
            <w:r w:rsidRPr="00C805E9">
              <w:rPr>
                <w:noProof/>
                <w:szCs w:val="22"/>
              </w:rPr>
              <w:t>jjsafety@JNJCR.JNJ.com</w:t>
            </w:r>
          </w:p>
          <w:p w14:paraId="2E12F2A3" w14:textId="77777777" w:rsidR="00615614" w:rsidRPr="00C805E9" w:rsidRDefault="00615614" w:rsidP="00B269C7">
            <w:pPr>
              <w:tabs>
                <w:tab w:val="left" w:pos="-720"/>
              </w:tabs>
              <w:rPr>
                <w:noProof/>
                <w:szCs w:val="22"/>
              </w:rPr>
            </w:pPr>
          </w:p>
        </w:tc>
        <w:tc>
          <w:tcPr>
            <w:tcW w:w="4536" w:type="dxa"/>
          </w:tcPr>
          <w:p w14:paraId="27F32272" w14:textId="77777777" w:rsidR="00615614" w:rsidRPr="00C805E9" w:rsidRDefault="00615614" w:rsidP="00B269C7">
            <w:pPr>
              <w:tabs>
                <w:tab w:val="left" w:pos="-720"/>
              </w:tabs>
              <w:rPr>
                <w:b/>
                <w:noProof/>
                <w:szCs w:val="22"/>
              </w:rPr>
            </w:pPr>
            <w:r w:rsidRPr="00C805E9">
              <w:rPr>
                <w:b/>
                <w:noProof/>
                <w:szCs w:val="22"/>
              </w:rPr>
              <w:t>România</w:t>
            </w:r>
          </w:p>
          <w:p w14:paraId="357D30FA" w14:textId="77777777" w:rsidR="00615614" w:rsidRPr="00C805E9" w:rsidRDefault="00615614" w:rsidP="00B269C7">
            <w:pPr>
              <w:tabs>
                <w:tab w:val="left" w:pos="-720"/>
              </w:tabs>
              <w:rPr>
                <w:noProof/>
                <w:szCs w:val="22"/>
              </w:rPr>
            </w:pPr>
            <w:r w:rsidRPr="00C805E9">
              <w:rPr>
                <w:noProof/>
                <w:szCs w:val="22"/>
              </w:rPr>
              <w:t>Johnson &amp; Johnson România SRL</w:t>
            </w:r>
          </w:p>
          <w:p w14:paraId="1ECCBE30" w14:textId="77777777" w:rsidR="00615614" w:rsidRPr="00C805E9" w:rsidRDefault="00615614" w:rsidP="00B269C7">
            <w:pPr>
              <w:tabs>
                <w:tab w:val="left" w:pos="-720"/>
              </w:tabs>
              <w:rPr>
                <w:noProof/>
                <w:szCs w:val="22"/>
              </w:rPr>
            </w:pPr>
            <w:r w:rsidRPr="00C805E9">
              <w:rPr>
                <w:noProof/>
                <w:szCs w:val="22"/>
              </w:rPr>
              <w:t>Tel: +40 21 207 1800</w:t>
            </w:r>
          </w:p>
          <w:p w14:paraId="2FA90956" w14:textId="77777777" w:rsidR="00615614" w:rsidRPr="00C805E9" w:rsidRDefault="00615614" w:rsidP="00B269C7">
            <w:pPr>
              <w:rPr>
                <w:noProof/>
                <w:szCs w:val="22"/>
              </w:rPr>
            </w:pPr>
          </w:p>
        </w:tc>
      </w:tr>
      <w:tr w:rsidR="00615614" w:rsidRPr="00C805E9" w14:paraId="56ACCE4E" w14:textId="77777777" w:rsidTr="0030699A">
        <w:trPr>
          <w:cantSplit/>
        </w:trPr>
        <w:tc>
          <w:tcPr>
            <w:tcW w:w="4536" w:type="dxa"/>
          </w:tcPr>
          <w:p w14:paraId="3125B036" w14:textId="77777777" w:rsidR="00615614" w:rsidRPr="00C805E9" w:rsidRDefault="00615614" w:rsidP="00B269C7">
            <w:pPr>
              <w:rPr>
                <w:b/>
                <w:noProof/>
                <w:szCs w:val="22"/>
              </w:rPr>
            </w:pPr>
            <w:r w:rsidRPr="00C805E9">
              <w:rPr>
                <w:b/>
                <w:noProof/>
                <w:szCs w:val="22"/>
              </w:rPr>
              <w:lastRenderedPageBreak/>
              <w:t>Ireland</w:t>
            </w:r>
          </w:p>
          <w:p w14:paraId="0DE5D480" w14:textId="77777777" w:rsidR="00615614" w:rsidRPr="00C805E9" w:rsidRDefault="00615614" w:rsidP="00B269C7">
            <w:pPr>
              <w:tabs>
                <w:tab w:val="left" w:pos="-720"/>
              </w:tabs>
              <w:rPr>
                <w:noProof/>
                <w:szCs w:val="22"/>
              </w:rPr>
            </w:pPr>
            <w:r w:rsidRPr="00C805E9">
              <w:rPr>
                <w:noProof/>
                <w:szCs w:val="22"/>
              </w:rPr>
              <w:t>Janssen Sciences Ireland UC</w:t>
            </w:r>
          </w:p>
          <w:p w14:paraId="4515E48D" w14:textId="77777777" w:rsidR="00615614" w:rsidRPr="00C805E9" w:rsidRDefault="00615614" w:rsidP="00B269C7">
            <w:pPr>
              <w:rPr>
                <w:noProof/>
                <w:szCs w:val="22"/>
              </w:rPr>
            </w:pPr>
            <w:r w:rsidRPr="00C805E9">
              <w:rPr>
                <w:noProof/>
                <w:szCs w:val="22"/>
              </w:rPr>
              <w:t>Tel: 1 800 709 122</w:t>
            </w:r>
          </w:p>
          <w:p w14:paraId="73EDDBF2" w14:textId="77777777" w:rsidR="00546DCA" w:rsidRPr="00C805E9" w:rsidRDefault="00546DCA" w:rsidP="00B269C7">
            <w:pPr>
              <w:rPr>
                <w:noProof/>
                <w:szCs w:val="22"/>
              </w:rPr>
            </w:pPr>
            <w:r w:rsidRPr="00C805E9">
              <w:rPr>
                <w:noProof/>
              </w:rPr>
              <w:t>medinfo@its.jnj.com</w:t>
            </w:r>
          </w:p>
          <w:p w14:paraId="071BD43E" w14:textId="77777777" w:rsidR="00615614" w:rsidRPr="00C805E9" w:rsidRDefault="00615614" w:rsidP="00B269C7">
            <w:pPr>
              <w:rPr>
                <w:noProof/>
                <w:szCs w:val="22"/>
              </w:rPr>
            </w:pPr>
          </w:p>
        </w:tc>
        <w:tc>
          <w:tcPr>
            <w:tcW w:w="4536" w:type="dxa"/>
          </w:tcPr>
          <w:p w14:paraId="51AA15C8" w14:textId="77777777" w:rsidR="00615614" w:rsidRPr="00C805E9" w:rsidRDefault="00615614" w:rsidP="00B269C7">
            <w:pPr>
              <w:rPr>
                <w:b/>
                <w:noProof/>
                <w:szCs w:val="22"/>
              </w:rPr>
            </w:pPr>
            <w:r w:rsidRPr="00C805E9">
              <w:rPr>
                <w:b/>
                <w:noProof/>
                <w:szCs w:val="22"/>
              </w:rPr>
              <w:t>Slovenija</w:t>
            </w:r>
          </w:p>
          <w:p w14:paraId="05126989" w14:textId="77777777" w:rsidR="00615614" w:rsidRPr="00C805E9" w:rsidRDefault="00615614" w:rsidP="00B269C7">
            <w:pPr>
              <w:rPr>
                <w:noProof/>
              </w:rPr>
            </w:pPr>
            <w:r w:rsidRPr="00C805E9">
              <w:rPr>
                <w:noProof/>
              </w:rPr>
              <w:t>Johnson &amp; Johnson d.o.o.</w:t>
            </w:r>
          </w:p>
          <w:p w14:paraId="2E675203" w14:textId="77777777" w:rsidR="00615614" w:rsidRPr="00C805E9" w:rsidRDefault="00615614" w:rsidP="00B269C7">
            <w:pPr>
              <w:rPr>
                <w:noProof/>
              </w:rPr>
            </w:pPr>
            <w:r w:rsidRPr="00C805E9">
              <w:rPr>
                <w:noProof/>
              </w:rPr>
              <w:t>Tel: +386 1 401 18 00</w:t>
            </w:r>
          </w:p>
          <w:p w14:paraId="4CC1FB21" w14:textId="77777777" w:rsidR="00615614" w:rsidRPr="00C805E9" w:rsidRDefault="003D6EB9" w:rsidP="00B269C7">
            <w:pPr>
              <w:rPr>
                <w:noProof/>
              </w:rPr>
            </w:pPr>
            <w:r w:rsidRPr="00C805E9">
              <w:rPr>
                <w:noProof/>
              </w:rPr>
              <w:t>JNJ-SI-safety@its.jnj.com</w:t>
            </w:r>
          </w:p>
          <w:p w14:paraId="48CC0A1D" w14:textId="77777777" w:rsidR="00615614" w:rsidRPr="00C805E9" w:rsidRDefault="00615614" w:rsidP="00B269C7">
            <w:pPr>
              <w:tabs>
                <w:tab w:val="left" w:pos="-720"/>
              </w:tabs>
              <w:rPr>
                <w:b/>
                <w:noProof/>
                <w:szCs w:val="22"/>
              </w:rPr>
            </w:pPr>
          </w:p>
        </w:tc>
      </w:tr>
      <w:tr w:rsidR="00615614" w:rsidRPr="00C805E9" w14:paraId="43F31CDE" w14:textId="77777777" w:rsidTr="0030699A">
        <w:trPr>
          <w:cantSplit/>
        </w:trPr>
        <w:tc>
          <w:tcPr>
            <w:tcW w:w="4536" w:type="dxa"/>
          </w:tcPr>
          <w:p w14:paraId="3E736306" w14:textId="77777777" w:rsidR="00615614" w:rsidRPr="00C805E9" w:rsidRDefault="00615614" w:rsidP="00B269C7">
            <w:pPr>
              <w:rPr>
                <w:b/>
                <w:noProof/>
                <w:szCs w:val="22"/>
              </w:rPr>
            </w:pPr>
            <w:r w:rsidRPr="00C805E9">
              <w:rPr>
                <w:b/>
                <w:noProof/>
                <w:szCs w:val="22"/>
              </w:rPr>
              <w:t>Ísland</w:t>
            </w:r>
          </w:p>
          <w:p w14:paraId="6BAAAB1A" w14:textId="77777777" w:rsidR="00615614" w:rsidRPr="00C805E9" w:rsidRDefault="00615614" w:rsidP="00B269C7">
            <w:pPr>
              <w:tabs>
                <w:tab w:val="left" w:pos="-720"/>
              </w:tabs>
              <w:rPr>
                <w:noProof/>
                <w:szCs w:val="22"/>
              </w:rPr>
            </w:pPr>
            <w:r w:rsidRPr="00C805E9">
              <w:rPr>
                <w:noProof/>
                <w:szCs w:val="22"/>
              </w:rPr>
              <w:t>Janssen-Cilag AB</w:t>
            </w:r>
          </w:p>
          <w:p w14:paraId="0D73010E" w14:textId="77777777" w:rsidR="00615614" w:rsidRPr="00C805E9" w:rsidRDefault="00615614" w:rsidP="00B269C7">
            <w:pPr>
              <w:tabs>
                <w:tab w:val="left" w:pos="-720"/>
              </w:tabs>
              <w:rPr>
                <w:noProof/>
                <w:szCs w:val="22"/>
              </w:rPr>
            </w:pPr>
            <w:r w:rsidRPr="00C805E9">
              <w:rPr>
                <w:noProof/>
                <w:szCs w:val="22"/>
              </w:rPr>
              <w:t xml:space="preserve">c/o Vistor </w:t>
            </w:r>
            <w:r w:rsidR="005967B6" w:rsidRPr="00C805E9">
              <w:rPr>
                <w:noProof/>
                <w:szCs w:val="22"/>
              </w:rPr>
              <w:t>e</w:t>
            </w:r>
            <w:r w:rsidRPr="00C805E9">
              <w:rPr>
                <w:noProof/>
                <w:szCs w:val="22"/>
              </w:rPr>
              <w:t>hf</w:t>
            </w:r>
            <w:r w:rsidR="005967B6" w:rsidRPr="00C805E9">
              <w:rPr>
                <w:noProof/>
                <w:szCs w:val="22"/>
              </w:rPr>
              <w:t>.</w:t>
            </w:r>
          </w:p>
          <w:p w14:paraId="0FFC2C43" w14:textId="77777777" w:rsidR="00615614" w:rsidRPr="00C805E9" w:rsidRDefault="00615614" w:rsidP="00B269C7">
            <w:pPr>
              <w:tabs>
                <w:tab w:val="left" w:pos="-720"/>
              </w:tabs>
              <w:rPr>
                <w:b/>
                <w:noProof/>
                <w:szCs w:val="22"/>
              </w:rPr>
            </w:pPr>
            <w:r w:rsidRPr="00C805E9">
              <w:rPr>
                <w:noProof/>
                <w:szCs w:val="22"/>
              </w:rPr>
              <w:t>Sími: +354 535 7000</w:t>
            </w:r>
          </w:p>
          <w:p w14:paraId="583AC654" w14:textId="77777777" w:rsidR="00615614" w:rsidRPr="00C805E9" w:rsidRDefault="00615614" w:rsidP="00B269C7">
            <w:pPr>
              <w:tabs>
                <w:tab w:val="left" w:pos="-720"/>
              </w:tabs>
              <w:rPr>
                <w:noProof/>
                <w:szCs w:val="22"/>
              </w:rPr>
            </w:pPr>
            <w:r w:rsidRPr="00C805E9">
              <w:rPr>
                <w:noProof/>
                <w:szCs w:val="22"/>
              </w:rPr>
              <w:t>janssen@vistor.is</w:t>
            </w:r>
          </w:p>
          <w:p w14:paraId="61D76300" w14:textId="77777777" w:rsidR="00615614" w:rsidRPr="00C805E9" w:rsidRDefault="00615614" w:rsidP="00B269C7">
            <w:pPr>
              <w:tabs>
                <w:tab w:val="left" w:pos="-720"/>
              </w:tabs>
              <w:rPr>
                <w:noProof/>
                <w:szCs w:val="22"/>
              </w:rPr>
            </w:pPr>
          </w:p>
        </w:tc>
        <w:tc>
          <w:tcPr>
            <w:tcW w:w="4536" w:type="dxa"/>
          </w:tcPr>
          <w:p w14:paraId="1EFDD2B7" w14:textId="77777777" w:rsidR="00615614" w:rsidRPr="00C805E9" w:rsidRDefault="00615614" w:rsidP="00B269C7">
            <w:pPr>
              <w:rPr>
                <w:b/>
                <w:bCs/>
                <w:noProof/>
              </w:rPr>
            </w:pPr>
            <w:r w:rsidRPr="00C805E9">
              <w:rPr>
                <w:b/>
                <w:bCs/>
                <w:noProof/>
              </w:rPr>
              <w:t>Slovenská republika</w:t>
            </w:r>
          </w:p>
          <w:p w14:paraId="0A89768C" w14:textId="77777777" w:rsidR="00615614" w:rsidRPr="00C805E9" w:rsidRDefault="00615614" w:rsidP="00B269C7">
            <w:pPr>
              <w:rPr>
                <w:noProof/>
              </w:rPr>
            </w:pPr>
            <w:r w:rsidRPr="00C805E9">
              <w:rPr>
                <w:noProof/>
              </w:rPr>
              <w:t>Johnson &amp; Johnson, s.r.o.</w:t>
            </w:r>
          </w:p>
          <w:p w14:paraId="569597F3" w14:textId="77777777" w:rsidR="00615614" w:rsidRPr="00C805E9" w:rsidRDefault="00615614" w:rsidP="00B269C7">
            <w:pPr>
              <w:tabs>
                <w:tab w:val="left" w:pos="-720"/>
              </w:tabs>
              <w:rPr>
                <w:b/>
                <w:noProof/>
                <w:szCs w:val="22"/>
              </w:rPr>
            </w:pPr>
            <w:r w:rsidRPr="00C805E9">
              <w:rPr>
                <w:noProof/>
              </w:rPr>
              <w:t>Tel: +421 232 408 400</w:t>
            </w:r>
          </w:p>
        </w:tc>
      </w:tr>
      <w:tr w:rsidR="00615614" w:rsidRPr="00C805E9" w14:paraId="66794592" w14:textId="77777777" w:rsidTr="0030699A">
        <w:trPr>
          <w:cantSplit/>
        </w:trPr>
        <w:tc>
          <w:tcPr>
            <w:tcW w:w="4536" w:type="dxa"/>
          </w:tcPr>
          <w:p w14:paraId="60A75773" w14:textId="77777777" w:rsidR="00615614" w:rsidRPr="00C805E9" w:rsidRDefault="00615614" w:rsidP="00B269C7">
            <w:pPr>
              <w:tabs>
                <w:tab w:val="left" w:pos="-720"/>
              </w:tabs>
              <w:rPr>
                <w:b/>
                <w:noProof/>
                <w:szCs w:val="22"/>
              </w:rPr>
            </w:pPr>
            <w:r w:rsidRPr="00C805E9">
              <w:rPr>
                <w:b/>
                <w:noProof/>
                <w:szCs w:val="22"/>
              </w:rPr>
              <w:t>Italia</w:t>
            </w:r>
          </w:p>
          <w:p w14:paraId="0ED2B8B6" w14:textId="77777777" w:rsidR="00615614" w:rsidRPr="00C805E9" w:rsidRDefault="00615614" w:rsidP="00B269C7">
            <w:pPr>
              <w:tabs>
                <w:tab w:val="left" w:pos="-720"/>
              </w:tabs>
              <w:rPr>
                <w:noProof/>
                <w:szCs w:val="22"/>
              </w:rPr>
            </w:pPr>
            <w:r w:rsidRPr="00C805E9">
              <w:rPr>
                <w:noProof/>
                <w:szCs w:val="22"/>
              </w:rPr>
              <w:t>Janssen-Cilag SpA</w:t>
            </w:r>
          </w:p>
          <w:p w14:paraId="4504E11A" w14:textId="77777777" w:rsidR="00615614" w:rsidRPr="00C805E9" w:rsidRDefault="00615614" w:rsidP="00B269C7">
            <w:pPr>
              <w:tabs>
                <w:tab w:val="left" w:pos="-720"/>
              </w:tabs>
              <w:rPr>
                <w:noProof/>
                <w:szCs w:val="22"/>
              </w:rPr>
            </w:pPr>
            <w:r w:rsidRPr="00C805E9">
              <w:rPr>
                <w:noProof/>
                <w:szCs w:val="22"/>
              </w:rPr>
              <w:t>Tel: 800 688 777 / +39 02 2510 1</w:t>
            </w:r>
          </w:p>
          <w:p w14:paraId="673C8B1E" w14:textId="77777777" w:rsidR="00615614" w:rsidRPr="00C805E9" w:rsidRDefault="00615614" w:rsidP="00B269C7">
            <w:pPr>
              <w:tabs>
                <w:tab w:val="left" w:pos="-720"/>
              </w:tabs>
              <w:rPr>
                <w:noProof/>
                <w:szCs w:val="22"/>
              </w:rPr>
            </w:pPr>
            <w:r w:rsidRPr="00C805E9">
              <w:rPr>
                <w:noProof/>
                <w:szCs w:val="22"/>
              </w:rPr>
              <w:t>janssenita@its.jnj.com</w:t>
            </w:r>
          </w:p>
          <w:p w14:paraId="18B1F496" w14:textId="77777777" w:rsidR="00615614" w:rsidRPr="00C805E9" w:rsidRDefault="00615614" w:rsidP="00B269C7">
            <w:pPr>
              <w:rPr>
                <w:b/>
                <w:noProof/>
                <w:szCs w:val="22"/>
              </w:rPr>
            </w:pPr>
          </w:p>
        </w:tc>
        <w:tc>
          <w:tcPr>
            <w:tcW w:w="4536" w:type="dxa"/>
          </w:tcPr>
          <w:p w14:paraId="7E00ED8A" w14:textId="77777777" w:rsidR="00615614" w:rsidRPr="00C805E9" w:rsidRDefault="00615614" w:rsidP="00B269C7">
            <w:pPr>
              <w:tabs>
                <w:tab w:val="left" w:pos="-720"/>
              </w:tabs>
              <w:rPr>
                <w:b/>
                <w:noProof/>
                <w:szCs w:val="22"/>
              </w:rPr>
            </w:pPr>
            <w:r w:rsidRPr="00C805E9">
              <w:rPr>
                <w:b/>
                <w:noProof/>
                <w:szCs w:val="22"/>
              </w:rPr>
              <w:t>Suomi/Finland</w:t>
            </w:r>
          </w:p>
          <w:p w14:paraId="04A5B92D" w14:textId="77777777" w:rsidR="00615614" w:rsidRPr="00C805E9" w:rsidRDefault="00615614" w:rsidP="00B269C7">
            <w:pPr>
              <w:tabs>
                <w:tab w:val="left" w:pos="-720"/>
              </w:tabs>
              <w:rPr>
                <w:noProof/>
                <w:szCs w:val="22"/>
              </w:rPr>
            </w:pPr>
            <w:r w:rsidRPr="00C805E9">
              <w:rPr>
                <w:noProof/>
                <w:szCs w:val="22"/>
              </w:rPr>
              <w:t>Janssen-Cilag Oy</w:t>
            </w:r>
          </w:p>
          <w:p w14:paraId="64BDB881" w14:textId="77777777" w:rsidR="00615614" w:rsidRPr="00C805E9" w:rsidRDefault="00615614" w:rsidP="00B269C7">
            <w:pPr>
              <w:tabs>
                <w:tab w:val="left" w:pos="-720"/>
              </w:tabs>
              <w:rPr>
                <w:noProof/>
                <w:szCs w:val="22"/>
              </w:rPr>
            </w:pPr>
            <w:r w:rsidRPr="00C805E9">
              <w:rPr>
                <w:noProof/>
                <w:szCs w:val="22"/>
              </w:rPr>
              <w:t>Puh/Tel: +358 207 531 300</w:t>
            </w:r>
          </w:p>
          <w:p w14:paraId="5D5C1FCD" w14:textId="77777777" w:rsidR="00615614" w:rsidRPr="00C805E9" w:rsidRDefault="00615614" w:rsidP="00B269C7">
            <w:pPr>
              <w:tabs>
                <w:tab w:val="left" w:pos="-720"/>
              </w:tabs>
              <w:rPr>
                <w:noProof/>
                <w:szCs w:val="22"/>
              </w:rPr>
            </w:pPr>
            <w:r w:rsidRPr="00C805E9">
              <w:rPr>
                <w:noProof/>
                <w:szCs w:val="22"/>
              </w:rPr>
              <w:t>jacfi@its.jnj.com</w:t>
            </w:r>
          </w:p>
          <w:p w14:paraId="323CEDBD" w14:textId="77777777" w:rsidR="00615614" w:rsidRPr="00C805E9" w:rsidRDefault="00615614" w:rsidP="00B269C7">
            <w:pPr>
              <w:tabs>
                <w:tab w:val="left" w:pos="-720"/>
              </w:tabs>
              <w:rPr>
                <w:noProof/>
                <w:szCs w:val="22"/>
              </w:rPr>
            </w:pPr>
          </w:p>
        </w:tc>
      </w:tr>
      <w:tr w:rsidR="00615614" w:rsidRPr="00C805E9" w14:paraId="6C8CA56A" w14:textId="77777777" w:rsidTr="0030699A">
        <w:trPr>
          <w:cantSplit/>
        </w:trPr>
        <w:tc>
          <w:tcPr>
            <w:tcW w:w="4536" w:type="dxa"/>
          </w:tcPr>
          <w:p w14:paraId="556EF10B" w14:textId="77777777" w:rsidR="00615614" w:rsidRPr="00C805E9" w:rsidRDefault="00615614" w:rsidP="00B269C7">
            <w:pPr>
              <w:tabs>
                <w:tab w:val="left" w:pos="-720"/>
              </w:tabs>
              <w:rPr>
                <w:b/>
                <w:noProof/>
                <w:szCs w:val="22"/>
              </w:rPr>
            </w:pPr>
            <w:r w:rsidRPr="00C805E9">
              <w:rPr>
                <w:b/>
                <w:noProof/>
                <w:szCs w:val="22"/>
              </w:rPr>
              <w:t>Κύπρος</w:t>
            </w:r>
          </w:p>
          <w:p w14:paraId="1C220844" w14:textId="77777777" w:rsidR="00615614" w:rsidRPr="00C805E9" w:rsidRDefault="00615614" w:rsidP="00B269C7">
            <w:pPr>
              <w:tabs>
                <w:tab w:val="left" w:pos="-720"/>
              </w:tabs>
              <w:rPr>
                <w:noProof/>
                <w:szCs w:val="22"/>
              </w:rPr>
            </w:pPr>
            <w:r w:rsidRPr="00C805E9">
              <w:rPr>
                <w:noProof/>
                <w:szCs w:val="22"/>
              </w:rPr>
              <w:t>Βαρνάβας Χατζηπαναγής Λτδ</w:t>
            </w:r>
          </w:p>
          <w:p w14:paraId="60A3E74D" w14:textId="77777777" w:rsidR="00615614" w:rsidRPr="00C805E9" w:rsidRDefault="00615614" w:rsidP="00B269C7">
            <w:pPr>
              <w:tabs>
                <w:tab w:val="left" w:pos="-720"/>
              </w:tabs>
              <w:rPr>
                <w:b/>
                <w:noProof/>
                <w:szCs w:val="22"/>
              </w:rPr>
            </w:pPr>
            <w:r w:rsidRPr="00C805E9">
              <w:rPr>
                <w:noProof/>
                <w:szCs w:val="22"/>
              </w:rPr>
              <w:t>Τηλ: +357 22 207 700</w:t>
            </w:r>
          </w:p>
          <w:p w14:paraId="0AED6392" w14:textId="77777777" w:rsidR="00615614" w:rsidRPr="00C805E9" w:rsidRDefault="00615614" w:rsidP="00B269C7">
            <w:pPr>
              <w:rPr>
                <w:b/>
                <w:noProof/>
                <w:szCs w:val="22"/>
              </w:rPr>
            </w:pPr>
          </w:p>
        </w:tc>
        <w:tc>
          <w:tcPr>
            <w:tcW w:w="4536" w:type="dxa"/>
          </w:tcPr>
          <w:p w14:paraId="50118F69" w14:textId="77777777" w:rsidR="00615614" w:rsidRPr="00C805E9" w:rsidRDefault="00615614" w:rsidP="00B269C7">
            <w:pPr>
              <w:tabs>
                <w:tab w:val="left" w:pos="-720"/>
              </w:tabs>
              <w:rPr>
                <w:b/>
                <w:noProof/>
                <w:szCs w:val="22"/>
              </w:rPr>
            </w:pPr>
            <w:r w:rsidRPr="00C805E9">
              <w:rPr>
                <w:b/>
                <w:noProof/>
                <w:szCs w:val="22"/>
              </w:rPr>
              <w:t>Sverige</w:t>
            </w:r>
          </w:p>
          <w:p w14:paraId="4CB791E6" w14:textId="77777777" w:rsidR="00615614" w:rsidRPr="00C805E9" w:rsidRDefault="00615614" w:rsidP="00B269C7">
            <w:pPr>
              <w:tabs>
                <w:tab w:val="left" w:pos="-720"/>
              </w:tabs>
              <w:rPr>
                <w:noProof/>
              </w:rPr>
            </w:pPr>
            <w:r w:rsidRPr="00C805E9">
              <w:rPr>
                <w:noProof/>
                <w:szCs w:val="22"/>
              </w:rPr>
              <w:t>Janssen-Cilag AB</w:t>
            </w:r>
          </w:p>
          <w:p w14:paraId="39650DD4" w14:textId="77777777" w:rsidR="00615614" w:rsidRPr="00C805E9" w:rsidRDefault="006E51BA" w:rsidP="00B269C7">
            <w:pPr>
              <w:tabs>
                <w:tab w:val="left" w:pos="-720"/>
              </w:tabs>
              <w:rPr>
                <w:noProof/>
                <w:szCs w:val="22"/>
              </w:rPr>
            </w:pPr>
            <w:r w:rsidRPr="00C805E9">
              <w:rPr>
                <w:noProof/>
                <w:szCs w:val="22"/>
              </w:rPr>
              <w:t>Tfn</w:t>
            </w:r>
            <w:r w:rsidR="00615614" w:rsidRPr="00C805E9">
              <w:rPr>
                <w:noProof/>
                <w:szCs w:val="22"/>
              </w:rPr>
              <w:t>: +46 8 626 50 00</w:t>
            </w:r>
          </w:p>
          <w:p w14:paraId="74D05FB8" w14:textId="77777777" w:rsidR="00615614" w:rsidRPr="00C805E9" w:rsidRDefault="00615614" w:rsidP="00B269C7">
            <w:pPr>
              <w:tabs>
                <w:tab w:val="left" w:pos="-720"/>
              </w:tabs>
              <w:rPr>
                <w:noProof/>
                <w:szCs w:val="22"/>
              </w:rPr>
            </w:pPr>
            <w:r w:rsidRPr="00C805E9">
              <w:rPr>
                <w:noProof/>
                <w:szCs w:val="22"/>
              </w:rPr>
              <w:t>jacse@its.jnj.com</w:t>
            </w:r>
          </w:p>
          <w:p w14:paraId="78F510A6" w14:textId="77777777" w:rsidR="00615614" w:rsidRPr="00C805E9" w:rsidRDefault="00615614" w:rsidP="00B269C7">
            <w:pPr>
              <w:tabs>
                <w:tab w:val="left" w:pos="-720"/>
                <w:tab w:val="left" w:pos="4536"/>
              </w:tabs>
              <w:rPr>
                <w:b/>
                <w:noProof/>
                <w:szCs w:val="22"/>
              </w:rPr>
            </w:pPr>
          </w:p>
        </w:tc>
      </w:tr>
      <w:tr w:rsidR="00615614" w:rsidRPr="00C805E9" w14:paraId="3AB801BA" w14:textId="77777777" w:rsidTr="0030699A">
        <w:trPr>
          <w:cantSplit/>
        </w:trPr>
        <w:tc>
          <w:tcPr>
            <w:tcW w:w="4536" w:type="dxa"/>
          </w:tcPr>
          <w:p w14:paraId="6AB2D01C" w14:textId="77777777" w:rsidR="00615614" w:rsidRPr="00C805E9" w:rsidRDefault="00615614" w:rsidP="00B269C7">
            <w:pPr>
              <w:tabs>
                <w:tab w:val="left" w:pos="-720"/>
              </w:tabs>
              <w:rPr>
                <w:b/>
                <w:noProof/>
                <w:szCs w:val="22"/>
              </w:rPr>
            </w:pPr>
            <w:r w:rsidRPr="00C805E9">
              <w:rPr>
                <w:b/>
                <w:noProof/>
                <w:szCs w:val="22"/>
              </w:rPr>
              <w:t>Latvija</w:t>
            </w:r>
          </w:p>
          <w:p w14:paraId="68E6C512" w14:textId="77777777" w:rsidR="00615614" w:rsidRPr="00C805E9" w:rsidRDefault="00615614" w:rsidP="00B269C7">
            <w:pPr>
              <w:tabs>
                <w:tab w:val="left" w:pos="-720"/>
              </w:tabs>
              <w:rPr>
                <w:noProof/>
                <w:szCs w:val="22"/>
              </w:rPr>
            </w:pPr>
            <w:r w:rsidRPr="00C805E9">
              <w:rPr>
                <w:noProof/>
              </w:rPr>
              <w:t>UAB "JOHNSON &amp; JOHNSON"</w:t>
            </w:r>
            <w:r w:rsidRPr="00C805E9">
              <w:rPr>
                <w:noProof/>
                <w:szCs w:val="22"/>
              </w:rPr>
              <w:t xml:space="preserve"> filiāle Latvijā</w:t>
            </w:r>
          </w:p>
          <w:p w14:paraId="782329E3" w14:textId="77777777" w:rsidR="00615614" w:rsidRPr="00C805E9" w:rsidRDefault="00615614" w:rsidP="00B269C7">
            <w:pPr>
              <w:tabs>
                <w:tab w:val="left" w:pos="-720"/>
              </w:tabs>
              <w:rPr>
                <w:noProof/>
                <w:szCs w:val="22"/>
              </w:rPr>
            </w:pPr>
            <w:r w:rsidRPr="00C805E9">
              <w:rPr>
                <w:noProof/>
                <w:szCs w:val="22"/>
              </w:rPr>
              <w:t>Tel: +371 678 93561</w:t>
            </w:r>
          </w:p>
          <w:p w14:paraId="780AEE4F" w14:textId="77777777" w:rsidR="00615614" w:rsidRPr="00C805E9" w:rsidRDefault="00615614" w:rsidP="00B269C7">
            <w:pPr>
              <w:tabs>
                <w:tab w:val="left" w:pos="-720"/>
              </w:tabs>
              <w:rPr>
                <w:noProof/>
                <w:szCs w:val="22"/>
              </w:rPr>
            </w:pPr>
            <w:r w:rsidRPr="00C805E9">
              <w:rPr>
                <w:noProof/>
                <w:szCs w:val="22"/>
              </w:rPr>
              <w:t>lv@its.jnj.com</w:t>
            </w:r>
          </w:p>
          <w:p w14:paraId="56654ED9" w14:textId="77777777" w:rsidR="00615614" w:rsidRPr="00C805E9" w:rsidRDefault="00615614" w:rsidP="00B269C7">
            <w:pPr>
              <w:tabs>
                <w:tab w:val="left" w:pos="-720"/>
              </w:tabs>
              <w:rPr>
                <w:noProof/>
                <w:szCs w:val="22"/>
              </w:rPr>
            </w:pPr>
          </w:p>
        </w:tc>
        <w:tc>
          <w:tcPr>
            <w:tcW w:w="4536" w:type="dxa"/>
          </w:tcPr>
          <w:p w14:paraId="0AA36DCD" w14:textId="77777777" w:rsidR="00615614" w:rsidRPr="00C805E9" w:rsidRDefault="00615614" w:rsidP="004B4062">
            <w:pPr>
              <w:rPr>
                <w:noProof/>
                <w:szCs w:val="22"/>
              </w:rPr>
            </w:pPr>
          </w:p>
        </w:tc>
      </w:tr>
      <w:bookmarkEnd w:id="126"/>
    </w:tbl>
    <w:p w14:paraId="40271583" w14:textId="77777777" w:rsidR="005C249F" w:rsidRPr="00C805E9" w:rsidRDefault="005C249F" w:rsidP="00B269C7">
      <w:pPr>
        <w:rPr>
          <w:noProof/>
          <w:szCs w:val="22"/>
        </w:rPr>
      </w:pPr>
    </w:p>
    <w:p w14:paraId="36710D5F" w14:textId="77777777" w:rsidR="005C249F" w:rsidRPr="00C805E9" w:rsidRDefault="005C249F" w:rsidP="00B269C7">
      <w:pPr>
        <w:rPr>
          <w:b/>
          <w:noProof/>
          <w:szCs w:val="22"/>
        </w:rPr>
      </w:pPr>
      <w:r w:rsidRPr="00C805E9">
        <w:rPr>
          <w:b/>
          <w:noProof/>
          <w:szCs w:val="22"/>
        </w:rPr>
        <w:t>Acest prospect a fost revizuit în .</w:t>
      </w:r>
    </w:p>
    <w:p w14:paraId="2A1AB3A1" w14:textId="77777777" w:rsidR="005C249F" w:rsidRPr="00C805E9" w:rsidRDefault="005C249F" w:rsidP="00B269C7">
      <w:pPr>
        <w:rPr>
          <w:noProof/>
          <w:szCs w:val="22"/>
        </w:rPr>
      </w:pPr>
    </w:p>
    <w:p w14:paraId="5D69F137" w14:textId="77777777" w:rsidR="005C249F" w:rsidRPr="00C805E9" w:rsidRDefault="005C249F" w:rsidP="00B269C7">
      <w:pPr>
        <w:keepNext/>
        <w:rPr>
          <w:noProof/>
          <w:szCs w:val="22"/>
        </w:rPr>
      </w:pPr>
      <w:r w:rsidRPr="00C805E9">
        <w:rPr>
          <w:b/>
          <w:noProof/>
          <w:szCs w:val="22"/>
        </w:rPr>
        <w:t>Alte surse de informații</w:t>
      </w:r>
    </w:p>
    <w:p w14:paraId="4457C0FE" w14:textId="77777777" w:rsidR="00546DCA" w:rsidRPr="00C805E9" w:rsidRDefault="005C249F" w:rsidP="00B269C7">
      <w:pPr>
        <w:rPr>
          <w:noProof/>
          <w:szCs w:val="22"/>
        </w:rPr>
      </w:pPr>
      <w:r w:rsidRPr="00C805E9">
        <w:rPr>
          <w:noProof/>
          <w:szCs w:val="22"/>
        </w:rPr>
        <w:t xml:space="preserve">Informații detaliate privind acest medicament sunt disponibile pe site-ul Agenției Europene pentru Medicamente </w:t>
      </w:r>
      <w:hyperlink r:id="rId34" w:history="1">
        <w:r w:rsidR="005967B6" w:rsidRPr="00C805E9">
          <w:rPr>
            <w:rStyle w:val="Hyperlink"/>
            <w:noProof/>
          </w:rPr>
          <w:t>https://www.ema.europa.eu</w:t>
        </w:r>
      </w:hyperlink>
      <w:r w:rsidRPr="00C805E9">
        <w:rPr>
          <w:noProof/>
          <w:szCs w:val="22"/>
        </w:rPr>
        <w:t>.</w:t>
      </w:r>
    </w:p>
    <w:p w14:paraId="7593AD55" w14:textId="1B71BB84" w:rsidR="005967B6" w:rsidRPr="00C805E9" w:rsidRDefault="005967B6" w:rsidP="00B269C7">
      <w:pPr>
        <w:rPr>
          <w:noProof/>
        </w:rPr>
      </w:pPr>
    </w:p>
    <w:sectPr w:rsidR="005967B6" w:rsidRPr="00C805E9" w:rsidSect="00B269C7">
      <w:footerReference w:type="default" r:id="rId35"/>
      <w:footerReference w:type="first" r:id="rId36"/>
      <w:type w:val="continuous"/>
      <w:pgSz w:w="11906" w:h="16838" w:code="9"/>
      <w:pgMar w:top="1134" w:right="1418" w:bottom="1134" w:left="1418" w:header="737"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EC0C1" w14:textId="77777777" w:rsidR="000571CD" w:rsidRDefault="000571CD">
      <w:r>
        <w:separator/>
      </w:r>
    </w:p>
  </w:endnote>
  <w:endnote w:type="continuationSeparator" w:id="0">
    <w:p w14:paraId="266ADCDE" w14:textId="77777777" w:rsidR="000571CD" w:rsidRDefault="0005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FCD4" w14:textId="77777777" w:rsidR="005E6155" w:rsidRPr="00F22E5C" w:rsidRDefault="005E6155">
    <w:pPr>
      <w:tabs>
        <w:tab w:val="right" w:pos="8931"/>
      </w:tabs>
      <w:ind w:right="96"/>
      <w:jc w:val="center"/>
      <w:rPr>
        <w:rFonts w:ascii="Arial" w:hAnsi="Arial" w:cs="Arial"/>
        <w:sz w:val="16"/>
        <w:szCs w:val="16"/>
      </w:rPr>
    </w:pPr>
    <w:r w:rsidRPr="00F22E5C">
      <w:rPr>
        <w:rStyle w:val="PageNumber"/>
        <w:rFonts w:ascii="Arial" w:hAnsi="Arial" w:cs="Arial"/>
        <w:sz w:val="16"/>
        <w:szCs w:val="16"/>
      </w:rPr>
      <w:fldChar w:fldCharType="begin"/>
    </w:r>
    <w:r w:rsidRPr="00F22E5C">
      <w:rPr>
        <w:rStyle w:val="PageNumber"/>
        <w:rFonts w:ascii="Arial" w:hAnsi="Arial" w:cs="Arial"/>
        <w:sz w:val="16"/>
        <w:szCs w:val="16"/>
      </w:rPr>
      <w:instrText xml:space="preserve"> PAGE </w:instrText>
    </w:r>
    <w:r w:rsidRPr="00F22E5C">
      <w:rPr>
        <w:rStyle w:val="PageNumber"/>
        <w:rFonts w:ascii="Arial" w:hAnsi="Arial" w:cs="Arial"/>
        <w:sz w:val="16"/>
        <w:szCs w:val="16"/>
      </w:rPr>
      <w:fldChar w:fldCharType="separate"/>
    </w:r>
    <w:r w:rsidR="00825D39">
      <w:rPr>
        <w:rStyle w:val="PageNumber"/>
        <w:rFonts w:ascii="Arial" w:hAnsi="Arial" w:cs="Arial"/>
        <w:noProof/>
        <w:sz w:val="16"/>
        <w:szCs w:val="16"/>
      </w:rPr>
      <w:t>145</w:t>
    </w:r>
    <w:r w:rsidRPr="00F22E5C">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83F0" w14:textId="77777777" w:rsidR="005E6155" w:rsidRDefault="005E6155">
    <w:pPr>
      <w:tabs>
        <w:tab w:val="right" w:pos="8931"/>
      </w:tabs>
      <w:ind w:right="96"/>
      <w:jc w:val="center"/>
    </w:pP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Pr>
        <w:rStyle w:val="PageNumber"/>
        <w:rFonts w:cs="Arial"/>
        <w:noProof/>
        <w:sz w:val="16"/>
        <w:szCs w:val="16"/>
      </w:rPr>
      <w:t>1</w:t>
    </w:r>
    <w:r>
      <w:rPr>
        <w:rStyle w:val="PageNumbe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7964" w14:textId="77777777" w:rsidR="000571CD" w:rsidRDefault="000571CD">
      <w:r>
        <w:separator/>
      </w:r>
    </w:p>
  </w:footnote>
  <w:footnote w:type="continuationSeparator" w:id="0">
    <w:p w14:paraId="2ABAC3FF" w14:textId="77777777" w:rsidR="000571CD" w:rsidRDefault="00057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783.95pt;height:553.75pt;visibility:visible;mso-wrap-style:square" o:bullet="t">
        <v:imagedata r:id="rId1" o:title=""/>
      </v:shape>
    </w:pict>
  </w:numPicBullet>
  <w:abstractNum w:abstractNumId="0" w15:restartNumberingAfterBreak="0">
    <w:nsid w:val="00000001"/>
    <w:multiLevelType w:val="singleLevel"/>
    <w:tmpl w:val="00000001"/>
    <w:name w:val="WW8Num1"/>
    <w:lvl w:ilvl="0">
      <w:start w:val="4"/>
      <w:numFmt w:val="bullet"/>
      <w:lvlText w:val="-"/>
      <w:lvlJc w:val="left"/>
      <w:pPr>
        <w:tabs>
          <w:tab w:val="num" w:pos="900"/>
        </w:tabs>
        <w:ind w:left="900" w:hanging="360"/>
      </w:pPr>
      <w:rPr>
        <w:rFonts w:ascii="Times New Roman" w:hAnsi="Times New Roman" w:cs="Symbol" w:hint="default"/>
      </w:rPr>
    </w:lvl>
  </w:abstractNum>
  <w:abstractNum w:abstractNumId="1" w15:restartNumberingAfterBreak="0">
    <w:nsid w:val="00000002"/>
    <w:multiLevelType w:val="singleLevel"/>
    <w:tmpl w:val="00000002"/>
    <w:lvl w:ilvl="0">
      <w:start w:val="1"/>
      <w:numFmt w:val="bullet"/>
      <w:lvlText w:val=""/>
      <w:lvlJc w:val="left"/>
      <w:pPr>
        <w:tabs>
          <w:tab w:val="num" w:pos="0"/>
        </w:tabs>
        <w:ind w:left="360" w:hanging="360"/>
      </w:pPr>
      <w:rPr>
        <w:rFonts w:ascii="Symbol" w:hAnsi="Symbol" w:cs="Times New Roman"/>
        <w:szCs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E541B7"/>
    <w:multiLevelType w:val="hybridMultilevel"/>
    <w:tmpl w:val="A900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A7450"/>
    <w:multiLevelType w:val="hybridMultilevel"/>
    <w:tmpl w:val="F36A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BF5AE9"/>
    <w:multiLevelType w:val="hybridMultilevel"/>
    <w:tmpl w:val="DA081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7B60264"/>
    <w:multiLevelType w:val="hybridMultilevel"/>
    <w:tmpl w:val="AFE2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42CB9"/>
    <w:multiLevelType w:val="hybridMultilevel"/>
    <w:tmpl w:val="EC066A68"/>
    <w:lvl w:ilvl="0" w:tplc="2206B5C0">
      <w:numFmt w:val="bullet"/>
      <w:lvlText w:val="-"/>
      <w:lvlJc w:val="left"/>
      <w:pPr>
        <w:ind w:left="1287" w:hanging="360"/>
      </w:pPr>
      <w:rPr>
        <w:rFonts w:ascii="Times New Roman" w:eastAsia="Times New Roman" w:hAnsi="Times New Roman" w:cs="Times New Roman" w:hint="default"/>
      </w:rPr>
    </w:lvl>
    <w:lvl w:ilvl="1" w:tplc="2206B5C0">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53506208"/>
    <w:multiLevelType w:val="hybridMultilevel"/>
    <w:tmpl w:val="B24EC6FC"/>
    <w:lvl w:ilvl="0" w:tplc="C592E8F6">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B580F93"/>
    <w:multiLevelType w:val="hybridMultilevel"/>
    <w:tmpl w:val="5928E3E4"/>
    <w:lvl w:ilvl="0" w:tplc="00000001">
      <w:start w:val="4"/>
      <w:numFmt w:val="bullet"/>
      <w:lvlText w:val="-"/>
      <w:lvlJc w:val="left"/>
      <w:pPr>
        <w:ind w:left="360" w:hanging="360"/>
      </w:pPr>
      <w:rPr>
        <w:rFonts w:ascii="Times New Roman" w:hAnsi="Times New Roman"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9E95A54"/>
    <w:multiLevelType w:val="hybridMultilevel"/>
    <w:tmpl w:val="93BE8EFA"/>
    <w:lvl w:ilvl="0" w:tplc="A4D2B33A">
      <w:start w:val="1"/>
      <w:numFmt w:val="bullet"/>
      <w:lvlText w:val=""/>
      <w:lvlJc w:val="left"/>
      <w:pPr>
        <w:tabs>
          <w:tab w:val="num" w:pos="397"/>
        </w:tabs>
        <w:ind w:left="397" w:hanging="397"/>
      </w:pPr>
      <w:rPr>
        <w:rFonts w:ascii="Symbol" w:hAnsi="Symbol" w:hint="default"/>
      </w:rPr>
    </w:lvl>
    <w:lvl w:ilvl="1" w:tplc="47DC0FA6">
      <w:start w:val="1"/>
      <w:numFmt w:val="bullet"/>
      <w:lvlText w:val="o"/>
      <w:lvlJc w:val="left"/>
      <w:pPr>
        <w:tabs>
          <w:tab w:val="num" w:pos="1440"/>
        </w:tabs>
        <w:ind w:left="1440" w:hanging="360"/>
      </w:pPr>
      <w:rPr>
        <w:rFonts w:ascii="Courier New" w:hAnsi="Courier New" w:hint="default"/>
      </w:rPr>
    </w:lvl>
    <w:lvl w:ilvl="2" w:tplc="B3CC297C">
      <w:start w:val="1"/>
      <w:numFmt w:val="bullet"/>
      <w:lvlText w:val=""/>
      <w:lvlJc w:val="left"/>
      <w:pPr>
        <w:tabs>
          <w:tab w:val="num" w:pos="2160"/>
        </w:tabs>
        <w:ind w:left="2160" w:hanging="360"/>
      </w:pPr>
      <w:rPr>
        <w:rFonts w:ascii="Wingdings" w:hAnsi="Wingdings" w:hint="default"/>
      </w:rPr>
    </w:lvl>
    <w:lvl w:ilvl="3" w:tplc="F984FFEE">
      <w:start w:val="1"/>
      <w:numFmt w:val="bullet"/>
      <w:lvlText w:val=""/>
      <w:lvlJc w:val="left"/>
      <w:pPr>
        <w:tabs>
          <w:tab w:val="num" w:pos="2880"/>
        </w:tabs>
        <w:ind w:left="2880" w:hanging="360"/>
      </w:pPr>
      <w:rPr>
        <w:rFonts w:ascii="Symbol" w:hAnsi="Symbol" w:hint="default"/>
      </w:rPr>
    </w:lvl>
    <w:lvl w:ilvl="4" w:tplc="1CBE0300" w:tentative="1">
      <w:start w:val="1"/>
      <w:numFmt w:val="bullet"/>
      <w:lvlText w:val="o"/>
      <w:lvlJc w:val="left"/>
      <w:pPr>
        <w:tabs>
          <w:tab w:val="num" w:pos="3600"/>
        </w:tabs>
        <w:ind w:left="3600" w:hanging="360"/>
      </w:pPr>
      <w:rPr>
        <w:rFonts w:ascii="Courier New" w:hAnsi="Courier New" w:hint="default"/>
      </w:rPr>
    </w:lvl>
    <w:lvl w:ilvl="5" w:tplc="56C4F32A" w:tentative="1">
      <w:start w:val="1"/>
      <w:numFmt w:val="bullet"/>
      <w:lvlText w:val=""/>
      <w:lvlJc w:val="left"/>
      <w:pPr>
        <w:tabs>
          <w:tab w:val="num" w:pos="4320"/>
        </w:tabs>
        <w:ind w:left="4320" w:hanging="360"/>
      </w:pPr>
      <w:rPr>
        <w:rFonts w:ascii="Wingdings" w:hAnsi="Wingdings" w:hint="default"/>
      </w:rPr>
    </w:lvl>
    <w:lvl w:ilvl="6" w:tplc="1262A050" w:tentative="1">
      <w:start w:val="1"/>
      <w:numFmt w:val="bullet"/>
      <w:lvlText w:val=""/>
      <w:lvlJc w:val="left"/>
      <w:pPr>
        <w:tabs>
          <w:tab w:val="num" w:pos="5040"/>
        </w:tabs>
        <w:ind w:left="5040" w:hanging="360"/>
      </w:pPr>
      <w:rPr>
        <w:rFonts w:ascii="Symbol" w:hAnsi="Symbol" w:hint="default"/>
      </w:rPr>
    </w:lvl>
    <w:lvl w:ilvl="7" w:tplc="984E8AF4" w:tentative="1">
      <w:start w:val="1"/>
      <w:numFmt w:val="bullet"/>
      <w:lvlText w:val="o"/>
      <w:lvlJc w:val="left"/>
      <w:pPr>
        <w:tabs>
          <w:tab w:val="num" w:pos="5760"/>
        </w:tabs>
        <w:ind w:left="5760" w:hanging="360"/>
      </w:pPr>
      <w:rPr>
        <w:rFonts w:ascii="Courier New" w:hAnsi="Courier New" w:hint="default"/>
      </w:rPr>
    </w:lvl>
    <w:lvl w:ilvl="8" w:tplc="47BA12A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B83FD2"/>
    <w:multiLevelType w:val="hybridMultilevel"/>
    <w:tmpl w:val="BEAAF3B8"/>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7BFE08BA"/>
    <w:multiLevelType w:val="hybridMultilevel"/>
    <w:tmpl w:val="0C7413EA"/>
    <w:lvl w:ilvl="0" w:tplc="50DC9F88">
      <w:start w:val="1"/>
      <w:numFmt w:val="bullet"/>
      <w:lvlText w:val=""/>
      <w:lvlPicBulletId w:val="0"/>
      <w:lvlJc w:val="left"/>
      <w:pPr>
        <w:tabs>
          <w:tab w:val="num" w:pos="720"/>
        </w:tabs>
        <w:ind w:left="720" w:hanging="360"/>
      </w:pPr>
      <w:rPr>
        <w:rFonts w:ascii="Symbol" w:hAnsi="Symbol" w:hint="default"/>
      </w:rPr>
    </w:lvl>
    <w:lvl w:ilvl="1" w:tplc="A2C865EC" w:tentative="1">
      <w:start w:val="1"/>
      <w:numFmt w:val="bullet"/>
      <w:lvlText w:val=""/>
      <w:lvlJc w:val="left"/>
      <w:pPr>
        <w:tabs>
          <w:tab w:val="num" w:pos="1440"/>
        </w:tabs>
        <w:ind w:left="1440" w:hanging="360"/>
      </w:pPr>
      <w:rPr>
        <w:rFonts w:ascii="Symbol" w:hAnsi="Symbol" w:hint="default"/>
      </w:rPr>
    </w:lvl>
    <w:lvl w:ilvl="2" w:tplc="84D8C63A" w:tentative="1">
      <w:start w:val="1"/>
      <w:numFmt w:val="bullet"/>
      <w:lvlText w:val=""/>
      <w:lvlJc w:val="left"/>
      <w:pPr>
        <w:tabs>
          <w:tab w:val="num" w:pos="2160"/>
        </w:tabs>
        <w:ind w:left="2160" w:hanging="360"/>
      </w:pPr>
      <w:rPr>
        <w:rFonts w:ascii="Symbol" w:hAnsi="Symbol" w:hint="default"/>
      </w:rPr>
    </w:lvl>
    <w:lvl w:ilvl="3" w:tplc="40486866" w:tentative="1">
      <w:start w:val="1"/>
      <w:numFmt w:val="bullet"/>
      <w:lvlText w:val=""/>
      <w:lvlJc w:val="left"/>
      <w:pPr>
        <w:tabs>
          <w:tab w:val="num" w:pos="2880"/>
        </w:tabs>
        <w:ind w:left="2880" w:hanging="360"/>
      </w:pPr>
      <w:rPr>
        <w:rFonts w:ascii="Symbol" w:hAnsi="Symbol" w:hint="default"/>
      </w:rPr>
    </w:lvl>
    <w:lvl w:ilvl="4" w:tplc="ABF67052" w:tentative="1">
      <w:start w:val="1"/>
      <w:numFmt w:val="bullet"/>
      <w:lvlText w:val=""/>
      <w:lvlJc w:val="left"/>
      <w:pPr>
        <w:tabs>
          <w:tab w:val="num" w:pos="3600"/>
        </w:tabs>
        <w:ind w:left="3600" w:hanging="360"/>
      </w:pPr>
      <w:rPr>
        <w:rFonts w:ascii="Symbol" w:hAnsi="Symbol" w:hint="default"/>
      </w:rPr>
    </w:lvl>
    <w:lvl w:ilvl="5" w:tplc="52B66C8C" w:tentative="1">
      <w:start w:val="1"/>
      <w:numFmt w:val="bullet"/>
      <w:lvlText w:val=""/>
      <w:lvlJc w:val="left"/>
      <w:pPr>
        <w:tabs>
          <w:tab w:val="num" w:pos="4320"/>
        </w:tabs>
        <w:ind w:left="4320" w:hanging="360"/>
      </w:pPr>
      <w:rPr>
        <w:rFonts w:ascii="Symbol" w:hAnsi="Symbol" w:hint="default"/>
      </w:rPr>
    </w:lvl>
    <w:lvl w:ilvl="6" w:tplc="92821454" w:tentative="1">
      <w:start w:val="1"/>
      <w:numFmt w:val="bullet"/>
      <w:lvlText w:val=""/>
      <w:lvlJc w:val="left"/>
      <w:pPr>
        <w:tabs>
          <w:tab w:val="num" w:pos="5040"/>
        </w:tabs>
        <w:ind w:left="5040" w:hanging="360"/>
      </w:pPr>
      <w:rPr>
        <w:rFonts w:ascii="Symbol" w:hAnsi="Symbol" w:hint="default"/>
      </w:rPr>
    </w:lvl>
    <w:lvl w:ilvl="7" w:tplc="48682922" w:tentative="1">
      <w:start w:val="1"/>
      <w:numFmt w:val="bullet"/>
      <w:lvlText w:val=""/>
      <w:lvlJc w:val="left"/>
      <w:pPr>
        <w:tabs>
          <w:tab w:val="num" w:pos="5760"/>
        </w:tabs>
        <w:ind w:left="5760" w:hanging="360"/>
      </w:pPr>
      <w:rPr>
        <w:rFonts w:ascii="Symbol" w:hAnsi="Symbol" w:hint="default"/>
      </w:rPr>
    </w:lvl>
    <w:lvl w:ilvl="8" w:tplc="867CC4C8" w:tentative="1">
      <w:start w:val="1"/>
      <w:numFmt w:val="bullet"/>
      <w:lvlText w:val=""/>
      <w:lvlJc w:val="left"/>
      <w:pPr>
        <w:tabs>
          <w:tab w:val="num" w:pos="6480"/>
        </w:tabs>
        <w:ind w:left="6480" w:hanging="360"/>
      </w:pPr>
      <w:rPr>
        <w:rFonts w:ascii="Symbol" w:hAnsi="Symbol" w:hint="default"/>
      </w:rPr>
    </w:lvl>
  </w:abstractNum>
  <w:num w:numId="1" w16cid:durableId="587230957">
    <w:abstractNumId w:val="0"/>
  </w:num>
  <w:num w:numId="2" w16cid:durableId="79372260">
    <w:abstractNumId w:val="1"/>
  </w:num>
  <w:num w:numId="3" w16cid:durableId="1855727695">
    <w:abstractNumId w:val="2"/>
  </w:num>
  <w:num w:numId="4" w16cid:durableId="102117316">
    <w:abstractNumId w:val="3"/>
  </w:num>
  <w:num w:numId="5" w16cid:durableId="718281900">
    <w:abstractNumId w:val="11"/>
  </w:num>
  <w:num w:numId="6" w16cid:durableId="1462572543">
    <w:abstractNumId w:val="7"/>
  </w:num>
  <w:num w:numId="7" w16cid:durableId="1532642517">
    <w:abstractNumId w:val="9"/>
  </w:num>
  <w:num w:numId="8" w16cid:durableId="2122991203">
    <w:abstractNumId w:val="12"/>
  </w:num>
  <w:num w:numId="9" w16cid:durableId="469177258">
    <w:abstractNumId w:val="10"/>
  </w:num>
  <w:num w:numId="10" w16cid:durableId="1913737207">
    <w:abstractNumId w:val="4"/>
  </w:num>
  <w:num w:numId="11" w16cid:durableId="650868627">
    <w:abstractNumId w:val="5"/>
  </w:num>
  <w:num w:numId="12" w16cid:durableId="1804226264">
    <w:abstractNumId w:val="6"/>
  </w:num>
  <w:num w:numId="13" w16cid:durableId="171418942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 LOC RA 3">
    <w15:presenceInfo w15:providerId="None" w15:userId="RO LOC RA 3"/>
  </w15:person>
  <w15:person w15:author="EUCP MS">
    <w15:presenceInfo w15:providerId="None" w15:userId="EUCP MS"/>
  </w15:person>
  <w15:person w15:author="RO MAF">
    <w15:presenceInfo w15:providerId="None" w15:userId="RO M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DateAndTime/>
  <w:displayBackgroundShape/>
  <w:embedSystemFonts/>
  <w:proofState w:spelling="clean" w:grammar="clean"/>
  <w:stylePaneFormatFilter w:val="0208" w:allStyles="0" w:customStyles="0" w:latentStyles="0" w:stylesInUse="1" w:headingStyles="0" w:numberingStyles="0" w:tableStyles="0" w:directFormattingOnRuns="0" w:directFormattingOnParagraphs="1" w:directFormattingOnNumbering="0" w:directFormattingOnTables="0" w:clearFormatting="0" w:top3HeadingStyles="0" w:visibleStyles="0" w:alternateStyleNames="0"/>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D15D1"/>
    <w:rsid w:val="00000714"/>
    <w:rsid w:val="0000073E"/>
    <w:rsid w:val="00000E8B"/>
    <w:rsid w:val="00001501"/>
    <w:rsid w:val="000025E0"/>
    <w:rsid w:val="00004878"/>
    <w:rsid w:val="000077B5"/>
    <w:rsid w:val="00012164"/>
    <w:rsid w:val="00013720"/>
    <w:rsid w:val="00013A21"/>
    <w:rsid w:val="00014C37"/>
    <w:rsid w:val="00016087"/>
    <w:rsid w:val="00016555"/>
    <w:rsid w:val="000168B8"/>
    <w:rsid w:val="00016A9C"/>
    <w:rsid w:val="0001782D"/>
    <w:rsid w:val="00020A5C"/>
    <w:rsid w:val="0002198A"/>
    <w:rsid w:val="00022838"/>
    <w:rsid w:val="00023F74"/>
    <w:rsid w:val="000240E7"/>
    <w:rsid w:val="00024AA2"/>
    <w:rsid w:val="00024B06"/>
    <w:rsid w:val="0002733C"/>
    <w:rsid w:val="000279BE"/>
    <w:rsid w:val="0003189E"/>
    <w:rsid w:val="00032340"/>
    <w:rsid w:val="00032533"/>
    <w:rsid w:val="000329E5"/>
    <w:rsid w:val="00035581"/>
    <w:rsid w:val="00037ED5"/>
    <w:rsid w:val="00040694"/>
    <w:rsid w:val="00040C42"/>
    <w:rsid w:val="000422E9"/>
    <w:rsid w:val="00045B08"/>
    <w:rsid w:val="000477A6"/>
    <w:rsid w:val="0005152F"/>
    <w:rsid w:val="000523DD"/>
    <w:rsid w:val="0005240E"/>
    <w:rsid w:val="00052852"/>
    <w:rsid w:val="00056013"/>
    <w:rsid w:val="000564A6"/>
    <w:rsid w:val="000566F2"/>
    <w:rsid w:val="000571CD"/>
    <w:rsid w:val="0006064E"/>
    <w:rsid w:val="00061320"/>
    <w:rsid w:val="0006322D"/>
    <w:rsid w:val="00064348"/>
    <w:rsid w:val="00064ABF"/>
    <w:rsid w:val="0007158C"/>
    <w:rsid w:val="000746D6"/>
    <w:rsid w:val="0008005A"/>
    <w:rsid w:val="00080197"/>
    <w:rsid w:val="00080765"/>
    <w:rsid w:val="000810E1"/>
    <w:rsid w:val="00082583"/>
    <w:rsid w:val="000825BD"/>
    <w:rsid w:val="0008262E"/>
    <w:rsid w:val="00082E25"/>
    <w:rsid w:val="00083732"/>
    <w:rsid w:val="00083D81"/>
    <w:rsid w:val="000854CB"/>
    <w:rsid w:val="00086339"/>
    <w:rsid w:val="00087F40"/>
    <w:rsid w:val="00090671"/>
    <w:rsid w:val="00090E2E"/>
    <w:rsid w:val="000926CD"/>
    <w:rsid w:val="000927A3"/>
    <w:rsid w:val="000928D6"/>
    <w:rsid w:val="00092DB2"/>
    <w:rsid w:val="00094A7C"/>
    <w:rsid w:val="0009663C"/>
    <w:rsid w:val="00096ADD"/>
    <w:rsid w:val="00097716"/>
    <w:rsid w:val="000A05EF"/>
    <w:rsid w:val="000A1D7E"/>
    <w:rsid w:val="000A3E82"/>
    <w:rsid w:val="000A52AF"/>
    <w:rsid w:val="000A5F97"/>
    <w:rsid w:val="000A68F7"/>
    <w:rsid w:val="000A70E4"/>
    <w:rsid w:val="000B0F4D"/>
    <w:rsid w:val="000B1B4E"/>
    <w:rsid w:val="000B28F4"/>
    <w:rsid w:val="000B36CE"/>
    <w:rsid w:val="000B4205"/>
    <w:rsid w:val="000B4361"/>
    <w:rsid w:val="000B545A"/>
    <w:rsid w:val="000B549D"/>
    <w:rsid w:val="000B74D8"/>
    <w:rsid w:val="000C1CA8"/>
    <w:rsid w:val="000C1D67"/>
    <w:rsid w:val="000C355E"/>
    <w:rsid w:val="000C3CE8"/>
    <w:rsid w:val="000C4684"/>
    <w:rsid w:val="000C6278"/>
    <w:rsid w:val="000C6502"/>
    <w:rsid w:val="000C6C44"/>
    <w:rsid w:val="000D0FE7"/>
    <w:rsid w:val="000D3808"/>
    <w:rsid w:val="000D49B0"/>
    <w:rsid w:val="000D6430"/>
    <w:rsid w:val="000E0104"/>
    <w:rsid w:val="000E188C"/>
    <w:rsid w:val="000E28AF"/>
    <w:rsid w:val="000E50ED"/>
    <w:rsid w:val="000E6276"/>
    <w:rsid w:val="000E7984"/>
    <w:rsid w:val="000F25FC"/>
    <w:rsid w:val="000F3C06"/>
    <w:rsid w:val="000F405F"/>
    <w:rsid w:val="000F45A3"/>
    <w:rsid w:val="000F4B5E"/>
    <w:rsid w:val="0010026A"/>
    <w:rsid w:val="001004D2"/>
    <w:rsid w:val="00100A6A"/>
    <w:rsid w:val="00102C2D"/>
    <w:rsid w:val="00103D6A"/>
    <w:rsid w:val="00104246"/>
    <w:rsid w:val="001042C9"/>
    <w:rsid w:val="001056E3"/>
    <w:rsid w:val="00110F1E"/>
    <w:rsid w:val="001112CE"/>
    <w:rsid w:val="0011176A"/>
    <w:rsid w:val="00112775"/>
    <w:rsid w:val="001139A4"/>
    <w:rsid w:val="00113FFA"/>
    <w:rsid w:val="00115730"/>
    <w:rsid w:val="00116042"/>
    <w:rsid w:val="00117C52"/>
    <w:rsid w:val="00117DB4"/>
    <w:rsid w:val="001215F0"/>
    <w:rsid w:val="00122822"/>
    <w:rsid w:val="0012565F"/>
    <w:rsid w:val="0012667A"/>
    <w:rsid w:val="001270E5"/>
    <w:rsid w:val="00127712"/>
    <w:rsid w:val="00127923"/>
    <w:rsid w:val="00127FD4"/>
    <w:rsid w:val="00130C41"/>
    <w:rsid w:val="001311BA"/>
    <w:rsid w:val="0013251B"/>
    <w:rsid w:val="0013317D"/>
    <w:rsid w:val="00133E12"/>
    <w:rsid w:val="001350BD"/>
    <w:rsid w:val="00135571"/>
    <w:rsid w:val="001364E9"/>
    <w:rsid w:val="00140061"/>
    <w:rsid w:val="00140725"/>
    <w:rsid w:val="001409D2"/>
    <w:rsid w:val="00142069"/>
    <w:rsid w:val="00142316"/>
    <w:rsid w:val="00143BBD"/>
    <w:rsid w:val="00144A61"/>
    <w:rsid w:val="001479D8"/>
    <w:rsid w:val="00152A00"/>
    <w:rsid w:val="0015311C"/>
    <w:rsid w:val="00157038"/>
    <w:rsid w:val="001576AB"/>
    <w:rsid w:val="00161965"/>
    <w:rsid w:val="00162CF0"/>
    <w:rsid w:val="00162F38"/>
    <w:rsid w:val="00162F89"/>
    <w:rsid w:val="00164805"/>
    <w:rsid w:val="00164FF3"/>
    <w:rsid w:val="00165160"/>
    <w:rsid w:val="001653C0"/>
    <w:rsid w:val="00165D76"/>
    <w:rsid w:val="001674DB"/>
    <w:rsid w:val="00167C9E"/>
    <w:rsid w:val="00170122"/>
    <w:rsid w:val="001753E5"/>
    <w:rsid w:val="00175C4B"/>
    <w:rsid w:val="00177962"/>
    <w:rsid w:val="0018006C"/>
    <w:rsid w:val="001804E3"/>
    <w:rsid w:val="00180BAC"/>
    <w:rsid w:val="0018111F"/>
    <w:rsid w:val="0018376F"/>
    <w:rsid w:val="0018385D"/>
    <w:rsid w:val="0018524C"/>
    <w:rsid w:val="00186530"/>
    <w:rsid w:val="00186A8C"/>
    <w:rsid w:val="00187CE4"/>
    <w:rsid w:val="00191D86"/>
    <w:rsid w:val="00191E52"/>
    <w:rsid w:val="00192919"/>
    <w:rsid w:val="0019301A"/>
    <w:rsid w:val="00193ABA"/>
    <w:rsid w:val="00194A08"/>
    <w:rsid w:val="00195475"/>
    <w:rsid w:val="00195DDA"/>
    <w:rsid w:val="00196690"/>
    <w:rsid w:val="001A0819"/>
    <w:rsid w:val="001A0BD4"/>
    <w:rsid w:val="001A2185"/>
    <w:rsid w:val="001A449D"/>
    <w:rsid w:val="001A47BE"/>
    <w:rsid w:val="001A57D6"/>
    <w:rsid w:val="001A7BCB"/>
    <w:rsid w:val="001B0284"/>
    <w:rsid w:val="001B16D1"/>
    <w:rsid w:val="001B20A7"/>
    <w:rsid w:val="001B2834"/>
    <w:rsid w:val="001B2950"/>
    <w:rsid w:val="001B3651"/>
    <w:rsid w:val="001B4324"/>
    <w:rsid w:val="001B457C"/>
    <w:rsid w:val="001B4E15"/>
    <w:rsid w:val="001B7936"/>
    <w:rsid w:val="001C074F"/>
    <w:rsid w:val="001C1672"/>
    <w:rsid w:val="001C2FBF"/>
    <w:rsid w:val="001C372C"/>
    <w:rsid w:val="001C56CE"/>
    <w:rsid w:val="001C6A1D"/>
    <w:rsid w:val="001D010C"/>
    <w:rsid w:val="001D3F2E"/>
    <w:rsid w:val="001D519E"/>
    <w:rsid w:val="001D5C10"/>
    <w:rsid w:val="001D6099"/>
    <w:rsid w:val="001E06AA"/>
    <w:rsid w:val="001E0D97"/>
    <w:rsid w:val="001E1602"/>
    <w:rsid w:val="001E258C"/>
    <w:rsid w:val="001E3465"/>
    <w:rsid w:val="001E5901"/>
    <w:rsid w:val="001E5AE2"/>
    <w:rsid w:val="001E69C8"/>
    <w:rsid w:val="001F0B41"/>
    <w:rsid w:val="001F0CED"/>
    <w:rsid w:val="001F11D5"/>
    <w:rsid w:val="001F1EB9"/>
    <w:rsid w:val="001F2EF5"/>
    <w:rsid w:val="001F5209"/>
    <w:rsid w:val="001F5857"/>
    <w:rsid w:val="001F595C"/>
    <w:rsid w:val="001F5F23"/>
    <w:rsid w:val="001F6047"/>
    <w:rsid w:val="001F6CC2"/>
    <w:rsid w:val="001F70DA"/>
    <w:rsid w:val="00200954"/>
    <w:rsid w:val="00203EBB"/>
    <w:rsid w:val="002046AB"/>
    <w:rsid w:val="0020538D"/>
    <w:rsid w:val="00207992"/>
    <w:rsid w:val="00207BC7"/>
    <w:rsid w:val="00207F04"/>
    <w:rsid w:val="00210159"/>
    <w:rsid w:val="00210B10"/>
    <w:rsid w:val="002117A2"/>
    <w:rsid w:val="00211E58"/>
    <w:rsid w:val="00212037"/>
    <w:rsid w:val="0021317E"/>
    <w:rsid w:val="002144B4"/>
    <w:rsid w:val="00214C29"/>
    <w:rsid w:val="00216523"/>
    <w:rsid w:val="0021676E"/>
    <w:rsid w:val="00217A4D"/>
    <w:rsid w:val="002206C0"/>
    <w:rsid w:val="00220C10"/>
    <w:rsid w:val="002218F6"/>
    <w:rsid w:val="0022621B"/>
    <w:rsid w:val="00231A0E"/>
    <w:rsid w:val="00233963"/>
    <w:rsid w:val="00234C78"/>
    <w:rsid w:val="00234F10"/>
    <w:rsid w:val="002359B7"/>
    <w:rsid w:val="00235C46"/>
    <w:rsid w:val="00236775"/>
    <w:rsid w:val="002407E0"/>
    <w:rsid w:val="00240AF0"/>
    <w:rsid w:val="00241F5A"/>
    <w:rsid w:val="00242C3A"/>
    <w:rsid w:val="00242DFB"/>
    <w:rsid w:val="00244056"/>
    <w:rsid w:val="002451E8"/>
    <w:rsid w:val="002452E3"/>
    <w:rsid w:val="0024541D"/>
    <w:rsid w:val="002458D5"/>
    <w:rsid w:val="002504CE"/>
    <w:rsid w:val="00250EEC"/>
    <w:rsid w:val="002522B6"/>
    <w:rsid w:val="002523D2"/>
    <w:rsid w:val="002533D8"/>
    <w:rsid w:val="002536EA"/>
    <w:rsid w:val="00254B74"/>
    <w:rsid w:val="00255314"/>
    <w:rsid w:val="00256714"/>
    <w:rsid w:val="00256AA1"/>
    <w:rsid w:val="002574CF"/>
    <w:rsid w:val="00257666"/>
    <w:rsid w:val="0025766C"/>
    <w:rsid w:val="002577A0"/>
    <w:rsid w:val="00257A00"/>
    <w:rsid w:val="002623CD"/>
    <w:rsid w:val="00262656"/>
    <w:rsid w:val="00263866"/>
    <w:rsid w:val="00265C66"/>
    <w:rsid w:val="00266F6B"/>
    <w:rsid w:val="00267887"/>
    <w:rsid w:val="00271F50"/>
    <w:rsid w:val="002762C4"/>
    <w:rsid w:val="0027752B"/>
    <w:rsid w:val="0028006C"/>
    <w:rsid w:val="0028320E"/>
    <w:rsid w:val="00283251"/>
    <w:rsid w:val="0028329C"/>
    <w:rsid w:val="002840BB"/>
    <w:rsid w:val="00284CF4"/>
    <w:rsid w:val="00284DA7"/>
    <w:rsid w:val="0028583B"/>
    <w:rsid w:val="00286BC4"/>
    <w:rsid w:val="00286C84"/>
    <w:rsid w:val="00297C3D"/>
    <w:rsid w:val="00297C6C"/>
    <w:rsid w:val="002A054E"/>
    <w:rsid w:val="002A0BD4"/>
    <w:rsid w:val="002A365A"/>
    <w:rsid w:val="002A3F6B"/>
    <w:rsid w:val="002A429F"/>
    <w:rsid w:val="002A483F"/>
    <w:rsid w:val="002A4D41"/>
    <w:rsid w:val="002A5EB3"/>
    <w:rsid w:val="002A630C"/>
    <w:rsid w:val="002A6A07"/>
    <w:rsid w:val="002A7B8F"/>
    <w:rsid w:val="002B09EA"/>
    <w:rsid w:val="002B19D6"/>
    <w:rsid w:val="002B32DF"/>
    <w:rsid w:val="002B5490"/>
    <w:rsid w:val="002B729D"/>
    <w:rsid w:val="002B754E"/>
    <w:rsid w:val="002C0590"/>
    <w:rsid w:val="002C1894"/>
    <w:rsid w:val="002C282F"/>
    <w:rsid w:val="002C3619"/>
    <w:rsid w:val="002C3AEF"/>
    <w:rsid w:val="002C3CFB"/>
    <w:rsid w:val="002C4295"/>
    <w:rsid w:val="002C4BB1"/>
    <w:rsid w:val="002C4F87"/>
    <w:rsid w:val="002C78E8"/>
    <w:rsid w:val="002D0766"/>
    <w:rsid w:val="002D2864"/>
    <w:rsid w:val="002D414A"/>
    <w:rsid w:val="002D4B43"/>
    <w:rsid w:val="002D4C1A"/>
    <w:rsid w:val="002D5DD5"/>
    <w:rsid w:val="002D633F"/>
    <w:rsid w:val="002E05E1"/>
    <w:rsid w:val="002E1B8B"/>
    <w:rsid w:val="002E2EDD"/>
    <w:rsid w:val="002E5D70"/>
    <w:rsid w:val="002E665F"/>
    <w:rsid w:val="002E6EF8"/>
    <w:rsid w:val="002E75D4"/>
    <w:rsid w:val="002F2DD8"/>
    <w:rsid w:val="002F73BD"/>
    <w:rsid w:val="002F7E6C"/>
    <w:rsid w:val="00301727"/>
    <w:rsid w:val="00302A4E"/>
    <w:rsid w:val="00304EE3"/>
    <w:rsid w:val="00305925"/>
    <w:rsid w:val="003065E7"/>
    <w:rsid w:val="0030699A"/>
    <w:rsid w:val="00306DCA"/>
    <w:rsid w:val="00312574"/>
    <w:rsid w:val="003156F8"/>
    <w:rsid w:val="00315D99"/>
    <w:rsid w:val="00316770"/>
    <w:rsid w:val="00317A7D"/>
    <w:rsid w:val="00320923"/>
    <w:rsid w:val="00323355"/>
    <w:rsid w:val="00323C23"/>
    <w:rsid w:val="003250B1"/>
    <w:rsid w:val="00330362"/>
    <w:rsid w:val="0033118C"/>
    <w:rsid w:val="003311E2"/>
    <w:rsid w:val="00331C42"/>
    <w:rsid w:val="003327A9"/>
    <w:rsid w:val="00334FA2"/>
    <w:rsid w:val="0033638E"/>
    <w:rsid w:val="00337544"/>
    <w:rsid w:val="00337B8C"/>
    <w:rsid w:val="00340FC5"/>
    <w:rsid w:val="00341C33"/>
    <w:rsid w:val="00342D1F"/>
    <w:rsid w:val="00343088"/>
    <w:rsid w:val="0034325B"/>
    <w:rsid w:val="003434F0"/>
    <w:rsid w:val="00343FFD"/>
    <w:rsid w:val="00346469"/>
    <w:rsid w:val="00347074"/>
    <w:rsid w:val="0034734F"/>
    <w:rsid w:val="00350D57"/>
    <w:rsid w:val="003526A2"/>
    <w:rsid w:val="00353107"/>
    <w:rsid w:val="0035491F"/>
    <w:rsid w:val="0035554D"/>
    <w:rsid w:val="00355636"/>
    <w:rsid w:val="00355EDF"/>
    <w:rsid w:val="00356CE7"/>
    <w:rsid w:val="00357A13"/>
    <w:rsid w:val="00357C84"/>
    <w:rsid w:val="003613B2"/>
    <w:rsid w:val="00361C70"/>
    <w:rsid w:val="00361DEF"/>
    <w:rsid w:val="00361FAB"/>
    <w:rsid w:val="00362AB7"/>
    <w:rsid w:val="00363E8C"/>
    <w:rsid w:val="00364171"/>
    <w:rsid w:val="00364AFF"/>
    <w:rsid w:val="00364DB8"/>
    <w:rsid w:val="00370B3E"/>
    <w:rsid w:val="00370F20"/>
    <w:rsid w:val="00373400"/>
    <w:rsid w:val="00373450"/>
    <w:rsid w:val="00374D3C"/>
    <w:rsid w:val="00375A6E"/>
    <w:rsid w:val="00375B78"/>
    <w:rsid w:val="00375B7E"/>
    <w:rsid w:val="00380915"/>
    <w:rsid w:val="00380E6C"/>
    <w:rsid w:val="003814EB"/>
    <w:rsid w:val="00381A77"/>
    <w:rsid w:val="00383B08"/>
    <w:rsid w:val="00384929"/>
    <w:rsid w:val="003871FB"/>
    <w:rsid w:val="003879B7"/>
    <w:rsid w:val="0039162B"/>
    <w:rsid w:val="00391F29"/>
    <w:rsid w:val="00393EE7"/>
    <w:rsid w:val="0039598A"/>
    <w:rsid w:val="00395B48"/>
    <w:rsid w:val="00395C94"/>
    <w:rsid w:val="0039655B"/>
    <w:rsid w:val="003976A6"/>
    <w:rsid w:val="003A00B7"/>
    <w:rsid w:val="003A0154"/>
    <w:rsid w:val="003A2267"/>
    <w:rsid w:val="003A2280"/>
    <w:rsid w:val="003A272F"/>
    <w:rsid w:val="003A3748"/>
    <w:rsid w:val="003A5AF4"/>
    <w:rsid w:val="003A6179"/>
    <w:rsid w:val="003A7FD2"/>
    <w:rsid w:val="003B2E45"/>
    <w:rsid w:val="003B3A97"/>
    <w:rsid w:val="003B4245"/>
    <w:rsid w:val="003B50CF"/>
    <w:rsid w:val="003B7C86"/>
    <w:rsid w:val="003C2DA6"/>
    <w:rsid w:val="003C2DB5"/>
    <w:rsid w:val="003C3464"/>
    <w:rsid w:val="003C3E56"/>
    <w:rsid w:val="003C4EEC"/>
    <w:rsid w:val="003C5B11"/>
    <w:rsid w:val="003C69D8"/>
    <w:rsid w:val="003C6D2A"/>
    <w:rsid w:val="003C727E"/>
    <w:rsid w:val="003C7C18"/>
    <w:rsid w:val="003D0402"/>
    <w:rsid w:val="003D3EDA"/>
    <w:rsid w:val="003D40FC"/>
    <w:rsid w:val="003D4C60"/>
    <w:rsid w:val="003D6E0F"/>
    <w:rsid w:val="003D6EB9"/>
    <w:rsid w:val="003E0E40"/>
    <w:rsid w:val="003E2154"/>
    <w:rsid w:val="003E2A1D"/>
    <w:rsid w:val="003E2E14"/>
    <w:rsid w:val="003E3688"/>
    <w:rsid w:val="003E3F60"/>
    <w:rsid w:val="003E400E"/>
    <w:rsid w:val="003E42A8"/>
    <w:rsid w:val="003E4A9E"/>
    <w:rsid w:val="003E4D81"/>
    <w:rsid w:val="003E4E56"/>
    <w:rsid w:val="003E6EC9"/>
    <w:rsid w:val="003F2892"/>
    <w:rsid w:val="003F2E83"/>
    <w:rsid w:val="003F2F92"/>
    <w:rsid w:val="003F345C"/>
    <w:rsid w:val="003F393A"/>
    <w:rsid w:val="003F3DC5"/>
    <w:rsid w:val="00403888"/>
    <w:rsid w:val="00403BAA"/>
    <w:rsid w:val="00404241"/>
    <w:rsid w:val="00404B28"/>
    <w:rsid w:val="004056EF"/>
    <w:rsid w:val="00405D21"/>
    <w:rsid w:val="00411612"/>
    <w:rsid w:val="00413FDB"/>
    <w:rsid w:val="00414A20"/>
    <w:rsid w:val="0041516A"/>
    <w:rsid w:val="0041705D"/>
    <w:rsid w:val="00420F80"/>
    <w:rsid w:val="00421E86"/>
    <w:rsid w:val="00422B2E"/>
    <w:rsid w:val="00422BDF"/>
    <w:rsid w:val="00422DCE"/>
    <w:rsid w:val="00424944"/>
    <w:rsid w:val="00426CBD"/>
    <w:rsid w:val="00427C5F"/>
    <w:rsid w:val="00430EC9"/>
    <w:rsid w:val="0043299E"/>
    <w:rsid w:val="00432A3E"/>
    <w:rsid w:val="00433D13"/>
    <w:rsid w:val="00434EF2"/>
    <w:rsid w:val="00440D6D"/>
    <w:rsid w:val="00441920"/>
    <w:rsid w:val="00444F0A"/>
    <w:rsid w:val="0045025C"/>
    <w:rsid w:val="00456A33"/>
    <w:rsid w:val="00462EE4"/>
    <w:rsid w:val="00465596"/>
    <w:rsid w:val="004655B3"/>
    <w:rsid w:val="00465762"/>
    <w:rsid w:val="00466D91"/>
    <w:rsid w:val="00467CB8"/>
    <w:rsid w:val="00471768"/>
    <w:rsid w:val="0047196F"/>
    <w:rsid w:val="00472C89"/>
    <w:rsid w:val="0047373B"/>
    <w:rsid w:val="004738A5"/>
    <w:rsid w:val="004756C8"/>
    <w:rsid w:val="00475C91"/>
    <w:rsid w:val="004762BE"/>
    <w:rsid w:val="00476DC6"/>
    <w:rsid w:val="00476ED3"/>
    <w:rsid w:val="00476F35"/>
    <w:rsid w:val="004773C2"/>
    <w:rsid w:val="00480EB5"/>
    <w:rsid w:val="00480EC7"/>
    <w:rsid w:val="00481493"/>
    <w:rsid w:val="004819EE"/>
    <w:rsid w:val="00481B57"/>
    <w:rsid w:val="00481B62"/>
    <w:rsid w:val="00481C5A"/>
    <w:rsid w:val="0048439A"/>
    <w:rsid w:val="004848A0"/>
    <w:rsid w:val="00485AD1"/>
    <w:rsid w:val="00487279"/>
    <w:rsid w:val="004877A8"/>
    <w:rsid w:val="00490DE0"/>
    <w:rsid w:val="00491A23"/>
    <w:rsid w:val="00491A35"/>
    <w:rsid w:val="00492793"/>
    <w:rsid w:val="0049283D"/>
    <w:rsid w:val="00493BBF"/>
    <w:rsid w:val="00494D0D"/>
    <w:rsid w:val="00497943"/>
    <w:rsid w:val="004A0420"/>
    <w:rsid w:val="004A056F"/>
    <w:rsid w:val="004A2BE1"/>
    <w:rsid w:val="004A30CB"/>
    <w:rsid w:val="004A3473"/>
    <w:rsid w:val="004A6456"/>
    <w:rsid w:val="004A7130"/>
    <w:rsid w:val="004A7DE7"/>
    <w:rsid w:val="004B4062"/>
    <w:rsid w:val="004B6C5A"/>
    <w:rsid w:val="004B7379"/>
    <w:rsid w:val="004C0D79"/>
    <w:rsid w:val="004C1043"/>
    <w:rsid w:val="004C46F4"/>
    <w:rsid w:val="004C47B2"/>
    <w:rsid w:val="004C52E2"/>
    <w:rsid w:val="004C5641"/>
    <w:rsid w:val="004C58CD"/>
    <w:rsid w:val="004C677F"/>
    <w:rsid w:val="004C6A38"/>
    <w:rsid w:val="004C721C"/>
    <w:rsid w:val="004C72D6"/>
    <w:rsid w:val="004C794A"/>
    <w:rsid w:val="004D071B"/>
    <w:rsid w:val="004D191B"/>
    <w:rsid w:val="004D2C2D"/>
    <w:rsid w:val="004D2E10"/>
    <w:rsid w:val="004D31F4"/>
    <w:rsid w:val="004D3D31"/>
    <w:rsid w:val="004D4C21"/>
    <w:rsid w:val="004D4E3F"/>
    <w:rsid w:val="004D5774"/>
    <w:rsid w:val="004D7A74"/>
    <w:rsid w:val="004E3601"/>
    <w:rsid w:val="004E3C18"/>
    <w:rsid w:val="004E46C6"/>
    <w:rsid w:val="004E4CD4"/>
    <w:rsid w:val="004E7497"/>
    <w:rsid w:val="004E7592"/>
    <w:rsid w:val="004E7713"/>
    <w:rsid w:val="004F122A"/>
    <w:rsid w:val="004F5C26"/>
    <w:rsid w:val="00500531"/>
    <w:rsid w:val="00500888"/>
    <w:rsid w:val="0050098E"/>
    <w:rsid w:val="00501320"/>
    <w:rsid w:val="005036CF"/>
    <w:rsid w:val="00504A9A"/>
    <w:rsid w:val="00505B9B"/>
    <w:rsid w:val="00505E26"/>
    <w:rsid w:val="005101B9"/>
    <w:rsid w:val="00512795"/>
    <w:rsid w:val="0051395D"/>
    <w:rsid w:val="005145EB"/>
    <w:rsid w:val="00514CBF"/>
    <w:rsid w:val="005156EB"/>
    <w:rsid w:val="00516F12"/>
    <w:rsid w:val="00520A23"/>
    <w:rsid w:val="00521BAC"/>
    <w:rsid w:val="00522A12"/>
    <w:rsid w:val="00523A04"/>
    <w:rsid w:val="00525F5C"/>
    <w:rsid w:val="00532EF2"/>
    <w:rsid w:val="005338F1"/>
    <w:rsid w:val="00533C18"/>
    <w:rsid w:val="00536091"/>
    <w:rsid w:val="00537991"/>
    <w:rsid w:val="00537BDE"/>
    <w:rsid w:val="00540E92"/>
    <w:rsid w:val="00540EBF"/>
    <w:rsid w:val="0054110F"/>
    <w:rsid w:val="005413DE"/>
    <w:rsid w:val="005413F5"/>
    <w:rsid w:val="005418CA"/>
    <w:rsid w:val="00541B85"/>
    <w:rsid w:val="00542EF1"/>
    <w:rsid w:val="00544653"/>
    <w:rsid w:val="0054476A"/>
    <w:rsid w:val="00546306"/>
    <w:rsid w:val="00546DCA"/>
    <w:rsid w:val="00547D82"/>
    <w:rsid w:val="00552A96"/>
    <w:rsid w:val="00553078"/>
    <w:rsid w:val="005532EE"/>
    <w:rsid w:val="005636E9"/>
    <w:rsid w:val="0056486B"/>
    <w:rsid w:val="00564F3A"/>
    <w:rsid w:val="00565D16"/>
    <w:rsid w:val="00566E0C"/>
    <w:rsid w:val="00566EBD"/>
    <w:rsid w:val="005670BD"/>
    <w:rsid w:val="0057150B"/>
    <w:rsid w:val="00572652"/>
    <w:rsid w:val="00572FEF"/>
    <w:rsid w:val="005734EC"/>
    <w:rsid w:val="005739BB"/>
    <w:rsid w:val="005743D7"/>
    <w:rsid w:val="00574644"/>
    <w:rsid w:val="00575A9E"/>
    <w:rsid w:val="00577EC2"/>
    <w:rsid w:val="005800C1"/>
    <w:rsid w:val="005819D5"/>
    <w:rsid w:val="00582AD5"/>
    <w:rsid w:val="00582CF4"/>
    <w:rsid w:val="00582D40"/>
    <w:rsid w:val="00583427"/>
    <w:rsid w:val="00583EF9"/>
    <w:rsid w:val="005851F2"/>
    <w:rsid w:val="00585297"/>
    <w:rsid w:val="00586253"/>
    <w:rsid w:val="005864C0"/>
    <w:rsid w:val="005870E4"/>
    <w:rsid w:val="00587744"/>
    <w:rsid w:val="005924A0"/>
    <w:rsid w:val="00592760"/>
    <w:rsid w:val="00592BBD"/>
    <w:rsid w:val="00594742"/>
    <w:rsid w:val="005967B6"/>
    <w:rsid w:val="005A0698"/>
    <w:rsid w:val="005A0E50"/>
    <w:rsid w:val="005A11C3"/>
    <w:rsid w:val="005A1A4A"/>
    <w:rsid w:val="005A2782"/>
    <w:rsid w:val="005A2784"/>
    <w:rsid w:val="005A2E27"/>
    <w:rsid w:val="005A3490"/>
    <w:rsid w:val="005A3D1E"/>
    <w:rsid w:val="005A413E"/>
    <w:rsid w:val="005A41D2"/>
    <w:rsid w:val="005A4420"/>
    <w:rsid w:val="005A4B13"/>
    <w:rsid w:val="005A588F"/>
    <w:rsid w:val="005A63D7"/>
    <w:rsid w:val="005B06C4"/>
    <w:rsid w:val="005B168C"/>
    <w:rsid w:val="005B4E81"/>
    <w:rsid w:val="005B553B"/>
    <w:rsid w:val="005B6918"/>
    <w:rsid w:val="005C20D9"/>
    <w:rsid w:val="005C249F"/>
    <w:rsid w:val="005C3074"/>
    <w:rsid w:val="005C3429"/>
    <w:rsid w:val="005C3487"/>
    <w:rsid w:val="005C385F"/>
    <w:rsid w:val="005C50E9"/>
    <w:rsid w:val="005C5CCF"/>
    <w:rsid w:val="005C66EF"/>
    <w:rsid w:val="005D05FB"/>
    <w:rsid w:val="005D08F9"/>
    <w:rsid w:val="005D19C2"/>
    <w:rsid w:val="005D1A5C"/>
    <w:rsid w:val="005D27FA"/>
    <w:rsid w:val="005D28B8"/>
    <w:rsid w:val="005D2A4C"/>
    <w:rsid w:val="005D2EDB"/>
    <w:rsid w:val="005D43C3"/>
    <w:rsid w:val="005D4DA7"/>
    <w:rsid w:val="005E1350"/>
    <w:rsid w:val="005E13BF"/>
    <w:rsid w:val="005E187D"/>
    <w:rsid w:val="005E1F08"/>
    <w:rsid w:val="005E27D6"/>
    <w:rsid w:val="005E3494"/>
    <w:rsid w:val="005E431F"/>
    <w:rsid w:val="005E442A"/>
    <w:rsid w:val="005E49F9"/>
    <w:rsid w:val="005E5206"/>
    <w:rsid w:val="005E5ABA"/>
    <w:rsid w:val="005E6155"/>
    <w:rsid w:val="005E625F"/>
    <w:rsid w:val="005E6C0E"/>
    <w:rsid w:val="005E6C46"/>
    <w:rsid w:val="005F0A4C"/>
    <w:rsid w:val="005F1269"/>
    <w:rsid w:val="005F342B"/>
    <w:rsid w:val="005F45AA"/>
    <w:rsid w:val="005F492C"/>
    <w:rsid w:val="005F4F04"/>
    <w:rsid w:val="005F5246"/>
    <w:rsid w:val="006020A5"/>
    <w:rsid w:val="00603B0D"/>
    <w:rsid w:val="00604934"/>
    <w:rsid w:val="00605A95"/>
    <w:rsid w:val="00606D2C"/>
    <w:rsid w:val="00610781"/>
    <w:rsid w:val="006109F9"/>
    <w:rsid w:val="00610E95"/>
    <w:rsid w:val="00611712"/>
    <w:rsid w:val="0061217C"/>
    <w:rsid w:val="00613DD7"/>
    <w:rsid w:val="00615614"/>
    <w:rsid w:val="0061718A"/>
    <w:rsid w:val="00617AC2"/>
    <w:rsid w:val="006210DE"/>
    <w:rsid w:val="006216C4"/>
    <w:rsid w:val="00621792"/>
    <w:rsid w:val="00621AB3"/>
    <w:rsid w:val="0062321F"/>
    <w:rsid w:val="006233FF"/>
    <w:rsid w:val="00624FCE"/>
    <w:rsid w:val="00627D84"/>
    <w:rsid w:val="006300AB"/>
    <w:rsid w:val="00630A7E"/>
    <w:rsid w:val="006318E2"/>
    <w:rsid w:val="00631A74"/>
    <w:rsid w:val="00632778"/>
    <w:rsid w:val="00632826"/>
    <w:rsid w:val="0063307C"/>
    <w:rsid w:val="00633269"/>
    <w:rsid w:val="006337E9"/>
    <w:rsid w:val="00633E38"/>
    <w:rsid w:val="00634253"/>
    <w:rsid w:val="0063432F"/>
    <w:rsid w:val="00634490"/>
    <w:rsid w:val="00636102"/>
    <w:rsid w:val="006362FB"/>
    <w:rsid w:val="00641B3C"/>
    <w:rsid w:val="0064237D"/>
    <w:rsid w:val="00642713"/>
    <w:rsid w:val="00643B03"/>
    <w:rsid w:val="006444D1"/>
    <w:rsid w:val="00645136"/>
    <w:rsid w:val="00645702"/>
    <w:rsid w:val="0064584B"/>
    <w:rsid w:val="00646DBD"/>
    <w:rsid w:val="00646EA1"/>
    <w:rsid w:val="00647AA9"/>
    <w:rsid w:val="00647C13"/>
    <w:rsid w:val="00651BCA"/>
    <w:rsid w:val="00653772"/>
    <w:rsid w:val="00657499"/>
    <w:rsid w:val="00657769"/>
    <w:rsid w:val="006611FD"/>
    <w:rsid w:val="00661BAB"/>
    <w:rsid w:val="0066439C"/>
    <w:rsid w:val="00670338"/>
    <w:rsid w:val="0067069E"/>
    <w:rsid w:val="00670A78"/>
    <w:rsid w:val="0067185E"/>
    <w:rsid w:val="00673401"/>
    <w:rsid w:val="00674D1B"/>
    <w:rsid w:val="00675432"/>
    <w:rsid w:val="0067669F"/>
    <w:rsid w:val="00677C50"/>
    <w:rsid w:val="00680769"/>
    <w:rsid w:val="006809EE"/>
    <w:rsid w:val="00680FBA"/>
    <w:rsid w:val="0068253B"/>
    <w:rsid w:val="0068509A"/>
    <w:rsid w:val="00685216"/>
    <w:rsid w:val="006864CB"/>
    <w:rsid w:val="00687ADC"/>
    <w:rsid w:val="006914CF"/>
    <w:rsid w:val="00691777"/>
    <w:rsid w:val="006949EA"/>
    <w:rsid w:val="00694E08"/>
    <w:rsid w:val="00696617"/>
    <w:rsid w:val="006A088E"/>
    <w:rsid w:val="006A0D04"/>
    <w:rsid w:val="006A13D7"/>
    <w:rsid w:val="006A1734"/>
    <w:rsid w:val="006A1846"/>
    <w:rsid w:val="006A36B6"/>
    <w:rsid w:val="006A4504"/>
    <w:rsid w:val="006A5153"/>
    <w:rsid w:val="006B1AE9"/>
    <w:rsid w:val="006B1C3B"/>
    <w:rsid w:val="006B21C3"/>
    <w:rsid w:val="006B233D"/>
    <w:rsid w:val="006B306F"/>
    <w:rsid w:val="006B4579"/>
    <w:rsid w:val="006B5762"/>
    <w:rsid w:val="006B5D44"/>
    <w:rsid w:val="006B6843"/>
    <w:rsid w:val="006B693F"/>
    <w:rsid w:val="006B7E23"/>
    <w:rsid w:val="006B7EEA"/>
    <w:rsid w:val="006C0C7F"/>
    <w:rsid w:val="006C3254"/>
    <w:rsid w:val="006C3620"/>
    <w:rsid w:val="006C3C2B"/>
    <w:rsid w:val="006C42AD"/>
    <w:rsid w:val="006C75E0"/>
    <w:rsid w:val="006C775D"/>
    <w:rsid w:val="006C7F7A"/>
    <w:rsid w:val="006D0313"/>
    <w:rsid w:val="006D0573"/>
    <w:rsid w:val="006D1691"/>
    <w:rsid w:val="006D19BB"/>
    <w:rsid w:val="006D41FE"/>
    <w:rsid w:val="006D4535"/>
    <w:rsid w:val="006D5761"/>
    <w:rsid w:val="006D5CAE"/>
    <w:rsid w:val="006D799B"/>
    <w:rsid w:val="006E0C79"/>
    <w:rsid w:val="006E0FA5"/>
    <w:rsid w:val="006E1D65"/>
    <w:rsid w:val="006E3504"/>
    <w:rsid w:val="006E399C"/>
    <w:rsid w:val="006E3EE2"/>
    <w:rsid w:val="006E51BA"/>
    <w:rsid w:val="006E64B8"/>
    <w:rsid w:val="006E66E9"/>
    <w:rsid w:val="006E6E10"/>
    <w:rsid w:val="006E6EDA"/>
    <w:rsid w:val="006E6F69"/>
    <w:rsid w:val="006E7D3D"/>
    <w:rsid w:val="006F13EE"/>
    <w:rsid w:val="006F16D5"/>
    <w:rsid w:val="006F2D35"/>
    <w:rsid w:val="006F49C8"/>
    <w:rsid w:val="006F599C"/>
    <w:rsid w:val="006F5E92"/>
    <w:rsid w:val="006F5FA1"/>
    <w:rsid w:val="006F67E2"/>
    <w:rsid w:val="006F77B6"/>
    <w:rsid w:val="00700938"/>
    <w:rsid w:val="00701F46"/>
    <w:rsid w:val="0070241F"/>
    <w:rsid w:val="00703406"/>
    <w:rsid w:val="00703D30"/>
    <w:rsid w:val="00703FC2"/>
    <w:rsid w:val="00704C25"/>
    <w:rsid w:val="00706654"/>
    <w:rsid w:val="00710B2F"/>
    <w:rsid w:val="007124A7"/>
    <w:rsid w:val="00712698"/>
    <w:rsid w:val="00712ACA"/>
    <w:rsid w:val="00714DD2"/>
    <w:rsid w:val="007151AB"/>
    <w:rsid w:val="00715F40"/>
    <w:rsid w:val="00715F8E"/>
    <w:rsid w:val="00716408"/>
    <w:rsid w:val="007165A5"/>
    <w:rsid w:val="00716E20"/>
    <w:rsid w:val="00720B9A"/>
    <w:rsid w:val="007215CF"/>
    <w:rsid w:val="00721C89"/>
    <w:rsid w:val="007229EE"/>
    <w:rsid w:val="007233A4"/>
    <w:rsid w:val="0072416E"/>
    <w:rsid w:val="00725C5B"/>
    <w:rsid w:val="00726945"/>
    <w:rsid w:val="00727BD6"/>
    <w:rsid w:val="007301A4"/>
    <w:rsid w:val="00733F29"/>
    <w:rsid w:val="0073416E"/>
    <w:rsid w:val="007345DD"/>
    <w:rsid w:val="00734B52"/>
    <w:rsid w:val="00735AB4"/>
    <w:rsid w:val="007361F3"/>
    <w:rsid w:val="0073707C"/>
    <w:rsid w:val="00740DF6"/>
    <w:rsid w:val="007414AE"/>
    <w:rsid w:val="00741753"/>
    <w:rsid w:val="00746419"/>
    <w:rsid w:val="00746BDE"/>
    <w:rsid w:val="00747F22"/>
    <w:rsid w:val="00747F79"/>
    <w:rsid w:val="00750A51"/>
    <w:rsid w:val="00752B3A"/>
    <w:rsid w:val="007530EE"/>
    <w:rsid w:val="00760C92"/>
    <w:rsid w:val="00762520"/>
    <w:rsid w:val="00762A70"/>
    <w:rsid w:val="00762B6B"/>
    <w:rsid w:val="00762DA6"/>
    <w:rsid w:val="00764929"/>
    <w:rsid w:val="0076701F"/>
    <w:rsid w:val="007676CA"/>
    <w:rsid w:val="00770DFB"/>
    <w:rsid w:val="007727BE"/>
    <w:rsid w:val="00773C38"/>
    <w:rsid w:val="00774AE4"/>
    <w:rsid w:val="00774D75"/>
    <w:rsid w:val="0077688E"/>
    <w:rsid w:val="00777326"/>
    <w:rsid w:val="007773CF"/>
    <w:rsid w:val="00781301"/>
    <w:rsid w:val="00781318"/>
    <w:rsid w:val="0078287A"/>
    <w:rsid w:val="00782F9C"/>
    <w:rsid w:val="007842D0"/>
    <w:rsid w:val="00784E73"/>
    <w:rsid w:val="00785171"/>
    <w:rsid w:val="00785E61"/>
    <w:rsid w:val="00787C8D"/>
    <w:rsid w:val="00790046"/>
    <w:rsid w:val="00790CC7"/>
    <w:rsid w:val="00791BD0"/>
    <w:rsid w:val="00793AC4"/>
    <w:rsid w:val="00793EE4"/>
    <w:rsid w:val="007950D5"/>
    <w:rsid w:val="00797AE6"/>
    <w:rsid w:val="007A01E8"/>
    <w:rsid w:val="007A06C8"/>
    <w:rsid w:val="007A0BF9"/>
    <w:rsid w:val="007A0C4A"/>
    <w:rsid w:val="007A2553"/>
    <w:rsid w:val="007A43AC"/>
    <w:rsid w:val="007A65A9"/>
    <w:rsid w:val="007A672A"/>
    <w:rsid w:val="007A76D5"/>
    <w:rsid w:val="007A79FC"/>
    <w:rsid w:val="007B0051"/>
    <w:rsid w:val="007B0122"/>
    <w:rsid w:val="007B0F6C"/>
    <w:rsid w:val="007B2A10"/>
    <w:rsid w:val="007B3F31"/>
    <w:rsid w:val="007B6DFD"/>
    <w:rsid w:val="007B6ECD"/>
    <w:rsid w:val="007B76EE"/>
    <w:rsid w:val="007B796B"/>
    <w:rsid w:val="007C03E9"/>
    <w:rsid w:val="007C0C64"/>
    <w:rsid w:val="007C171F"/>
    <w:rsid w:val="007C17D9"/>
    <w:rsid w:val="007C550A"/>
    <w:rsid w:val="007C662B"/>
    <w:rsid w:val="007C709F"/>
    <w:rsid w:val="007C70B0"/>
    <w:rsid w:val="007C7DD8"/>
    <w:rsid w:val="007D164F"/>
    <w:rsid w:val="007D1AF7"/>
    <w:rsid w:val="007D22B1"/>
    <w:rsid w:val="007D3C47"/>
    <w:rsid w:val="007D48B4"/>
    <w:rsid w:val="007D5ED8"/>
    <w:rsid w:val="007D66FD"/>
    <w:rsid w:val="007E1FC8"/>
    <w:rsid w:val="007E351C"/>
    <w:rsid w:val="007E3D58"/>
    <w:rsid w:val="007E446A"/>
    <w:rsid w:val="007E5734"/>
    <w:rsid w:val="007E5794"/>
    <w:rsid w:val="007E64A2"/>
    <w:rsid w:val="007E77C7"/>
    <w:rsid w:val="007E7DBB"/>
    <w:rsid w:val="007F1966"/>
    <w:rsid w:val="007F2E64"/>
    <w:rsid w:val="007F33E9"/>
    <w:rsid w:val="007F3B88"/>
    <w:rsid w:val="007F3E83"/>
    <w:rsid w:val="007F4B6F"/>
    <w:rsid w:val="007F57B1"/>
    <w:rsid w:val="007F5C98"/>
    <w:rsid w:val="007F60F8"/>
    <w:rsid w:val="007F6388"/>
    <w:rsid w:val="00800B29"/>
    <w:rsid w:val="00800FF8"/>
    <w:rsid w:val="008029C8"/>
    <w:rsid w:val="00804FAA"/>
    <w:rsid w:val="008068BD"/>
    <w:rsid w:val="008069B8"/>
    <w:rsid w:val="00811E18"/>
    <w:rsid w:val="008121C2"/>
    <w:rsid w:val="00812CD2"/>
    <w:rsid w:val="0081313B"/>
    <w:rsid w:val="00813B83"/>
    <w:rsid w:val="00813EF6"/>
    <w:rsid w:val="00814BAC"/>
    <w:rsid w:val="00815356"/>
    <w:rsid w:val="008200EF"/>
    <w:rsid w:val="00820425"/>
    <w:rsid w:val="00820C11"/>
    <w:rsid w:val="0082160B"/>
    <w:rsid w:val="008221A2"/>
    <w:rsid w:val="00822280"/>
    <w:rsid w:val="00822FF4"/>
    <w:rsid w:val="00823FB1"/>
    <w:rsid w:val="00825D39"/>
    <w:rsid w:val="008260A3"/>
    <w:rsid w:val="008260E1"/>
    <w:rsid w:val="00826AAF"/>
    <w:rsid w:val="00826D08"/>
    <w:rsid w:val="00827C9B"/>
    <w:rsid w:val="0083007C"/>
    <w:rsid w:val="00832555"/>
    <w:rsid w:val="00832932"/>
    <w:rsid w:val="008343A6"/>
    <w:rsid w:val="00836ABA"/>
    <w:rsid w:val="00836BBA"/>
    <w:rsid w:val="00840B50"/>
    <w:rsid w:val="00840F85"/>
    <w:rsid w:val="0084122C"/>
    <w:rsid w:val="00841872"/>
    <w:rsid w:val="00844893"/>
    <w:rsid w:val="00844996"/>
    <w:rsid w:val="00845145"/>
    <w:rsid w:val="00847F23"/>
    <w:rsid w:val="008529FF"/>
    <w:rsid w:val="008555C8"/>
    <w:rsid w:val="00855FC0"/>
    <w:rsid w:val="00856022"/>
    <w:rsid w:val="00856593"/>
    <w:rsid w:val="008567A7"/>
    <w:rsid w:val="008569DA"/>
    <w:rsid w:val="0085738E"/>
    <w:rsid w:val="00857FA0"/>
    <w:rsid w:val="00860863"/>
    <w:rsid w:val="00860ABE"/>
    <w:rsid w:val="00861794"/>
    <w:rsid w:val="00862356"/>
    <w:rsid w:val="008628AF"/>
    <w:rsid w:val="00862ED5"/>
    <w:rsid w:val="008645AE"/>
    <w:rsid w:val="00867AF3"/>
    <w:rsid w:val="00867B3F"/>
    <w:rsid w:val="008711DC"/>
    <w:rsid w:val="00872CC3"/>
    <w:rsid w:val="0087673C"/>
    <w:rsid w:val="00877243"/>
    <w:rsid w:val="008775BA"/>
    <w:rsid w:val="00877A5D"/>
    <w:rsid w:val="008803DE"/>
    <w:rsid w:val="00880CE4"/>
    <w:rsid w:val="00881D40"/>
    <w:rsid w:val="008836A5"/>
    <w:rsid w:val="008856AF"/>
    <w:rsid w:val="00885AB4"/>
    <w:rsid w:val="0089084C"/>
    <w:rsid w:val="00890E3E"/>
    <w:rsid w:val="00891141"/>
    <w:rsid w:val="00891457"/>
    <w:rsid w:val="0089246F"/>
    <w:rsid w:val="0089376A"/>
    <w:rsid w:val="0089458C"/>
    <w:rsid w:val="0089469C"/>
    <w:rsid w:val="00895F5C"/>
    <w:rsid w:val="00897767"/>
    <w:rsid w:val="008A0A03"/>
    <w:rsid w:val="008A109E"/>
    <w:rsid w:val="008A156F"/>
    <w:rsid w:val="008A5914"/>
    <w:rsid w:val="008A5A38"/>
    <w:rsid w:val="008A774C"/>
    <w:rsid w:val="008A7791"/>
    <w:rsid w:val="008B025F"/>
    <w:rsid w:val="008B1CF9"/>
    <w:rsid w:val="008B29E9"/>
    <w:rsid w:val="008B468C"/>
    <w:rsid w:val="008B5391"/>
    <w:rsid w:val="008C0A15"/>
    <w:rsid w:val="008C0F7B"/>
    <w:rsid w:val="008C15AC"/>
    <w:rsid w:val="008C3462"/>
    <w:rsid w:val="008C373E"/>
    <w:rsid w:val="008C3CF8"/>
    <w:rsid w:val="008C3FE3"/>
    <w:rsid w:val="008D0264"/>
    <w:rsid w:val="008D055D"/>
    <w:rsid w:val="008D1659"/>
    <w:rsid w:val="008D18F4"/>
    <w:rsid w:val="008D229B"/>
    <w:rsid w:val="008D5B16"/>
    <w:rsid w:val="008D775F"/>
    <w:rsid w:val="008E03A3"/>
    <w:rsid w:val="008E0C36"/>
    <w:rsid w:val="008E2283"/>
    <w:rsid w:val="008E23F4"/>
    <w:rsid w:val="008E25BE"/>
    <w:rsid w:val="008E2A60"/>
    <w:rsid w:val="008E2C66"/>
    <w:rsid w:val="008E2D49"/>
    <w:rsid w:val="008E33BE"/>
    <w:rsid w:val="008E5567"/>
    <w:rsid w:val="008E6138"/>
    <w:rsid w:val="008E6208"/>
    <w:rsid w:val="008E7BA5"/>
    <w:rsid w:val="008F0E10"/>
    <w:rsid w:val="008F0E55"/>
    <w:rsid w:val="008F0F66"/>
    <w:rsid w:val="008F2483"/>
    <w:rsid w:val="008F30AD"/>
    <w:rsid w:val="008F6605"/>
    <w:rsid w:val="008F6EDC"/>
    <w:rsid w:val="008F77D6"/>
    <w:rsid w:val="00900094"/>
    <w:rsid w:val="00900CAF"/>
    <w:rsid w:val="00900D4E"/>
    <w:rsid w:val="009011F0"/>
    <w:rsid w:val="00901868"/>
    <w:rsid w:val="00902918"/>
    <w:rsid w:val="00903598"/>
    <w:rsid w:val="0090360D"/>
    <w:rsid w:val="00905003"/>
    <w:rsid w:val="00907D34"/>
    <w:rsid w:val="00907F0B"/>
    <w:rsid w:val="00911310"/>
    <w:rsid w:val="00913318"/>
    <w:rsid w:val="009141CA"/>
    <w:rsid w:val="00920567"/>
    <w:rsid w:val="00921867"/>
    <w:rsid w:val="0092189F"/>
    <w:rsid w:val="0092205F"/>
    <w:rsid w:val="009225A0"/>
    <w:rsid w:val="00923407"/>
    <w:rsid w:val="00925C8A"/>
    <w:rsid w:val="0093070E"/>
    <w:rsid w:val="00930A7B"/>
    <w:rsid w:val="0093107D"/>
    <w:rsid w:val="00933275"/>
    <w:rsid w:val="009345E1"/>
    <w:rsid w:val="009361AA"/>
    <w:rsid w:val="009362ED"/>
    <w:rsid w:val="0093638A"/>
    <w:rsid w:val="00936C75"/>
    <w:rsid w:val="0093702C"/>
    <w:rsid w:val="00940B79"/>
    <w:rsid w:val="00940FF3"/>
    <w:rsid w:val="00941EE1"/>
    <w:rsid w:val="00942A01"/>
    <w:rsid w:val="00942FAD"/>
    <w:rsid w:val="009441AF"/>
    <w:rsid w:val="00944252"/>
    <w:rsid w:val="00944ABC"/>
    <w:rsid w:val="00945008"/>
    <w:rsid w:val="00946258"/>
    <w:rsid w:val="00947D3F"/>
    <w:rsid w:val="00947D4D"/>
    <w:rsid w:val="00950017"/>
    <w:rsid w:val="00951164"/>
    <w:rsid w:val="00951929"/>
    <w:rsid w:val="00951AA2"/>
    <w:rsid w:val="00953754"/>
    <w:rsid w:val="0095435C"/>
    <w:rsid w:val="00954FC1"/>
    <w:rsid w:val="009565EA"/>
    <w:rsid w:val="00956D41"/>
    <w:rsid w:val="00960307"/>
    <w:rsid w:val="0096075A"/>
    <w:rsid w:val="0096615E"/>
    <w:rsid w:val="009661E2"/>
    <w:rsid w:val="00970E9E"/>
    <w:rsid w:val="009714CE"/>
    <w:rsid w:val="009716B6"/>
    <w:rsid w:val="009726F6"/>
    <w:rsid w:val="00974095"/>
    <w:rsid w:val="00975E70"/>
    <w:rsid w:val="009769EF"/>
    <w:rsid w:val="0097728E"/>
    <w:rsid w:val="00980053"/>
    <w:rsid w:val="0098088A"/>
    <w:rsid w:val="00981D45"/>
    <w:rsid w:val="00983120"/>
    <w:rsid w:val="00984FBB"/>
    <w:rsid w:val="00985F59"/>
    <w:rsid w:val="009862A5"/>
    <w:rsid w:val="00986764"/>
    <w:rsid w:val="00986DE4"/>
    <w:rsid w:val="009870DF"/>
    <w:rsid w:val="0099200D"/>
    <w:rsid w:val="009921CC"/>
    <w:rsid w:val="00992445"/>
    <w:rsid w:val="00992A54"/>
    <w:rsid w:val="009949B4"/>
    <w:rsid w:val="0099601A"/>
    <w:rsid w:val="009962E9"/>
    <w:rsid w:val="009A0F7A"/>
    <w:rsid w:val="009A18F4"/>
    <w:rsid w:val="009A3BA3"/>
    <w:rsid w:val="009A422E"/>
    <w:rsid w:val="009A6949"/>
    <w:rsid w:val="009A7EC1"/>
    <w:rsid w:val="009B03CF"/>
    <w:rsid w:val="009B1DC5"/>
    <w:rsid w:val="009B45F8"/>
    <w:rsid w:val="009B4719"/>
    <w:rsid w:val="009B512D"/>
    <w:rsid w:val="009B735D"/>
    <w:rsid w:val="009C0987"/>
    <w:rsid w:val="009C10F5"/>
    <w:rsid w:val="009C1F43"/>
    <w:rsid w:val="009C369A"/>
    <w:rsid w:val="009C3974"/>
    <w:rsid w:val="009C3D07"/>
    <w:rsid w:val="009C442C"/>
    <w:rsid w:val="009C6A31"/>
    <w:rsid w:val="009C7AF9"/>
    <w:rsid w:val="009D0C9C"/>
    <w:rsid w:val="009D2C31"/>
    <w:rsid w:val="009D325B"/>
    <w:rsid w:val="009D32F1"/>
    <w:rsid w:val="009D544E"/>
    <w:rsid w:val="009D5714"/>
    <w:rsid w:val="009D71E2"/>
    <w:rsid w:val="009D7DC9"/>
    <w:rsid w:val="009E0C66"/>
    <w:rsid w:val="009E1F42"/>
    <w:rsid w:val="009E31EA"/>
    <w:rsid w:val="009E5357"/>
    <w:rsid w:val="009E5975"/>
    <w:rsid w:val="009E7002"/>
    <w:rsid w:val="009E70BD"/>
    <w:rsid w:val="009E741B"/>
    <w:rsid w:val="009E7B59"/>
    <w:rsid w:val="009F00F0"/>
    <w:rsid w:val="009F0403"/>
    <w:rsid w:val="009F10F7"/>
    <w:rsid w:val="009F11DB"/>
    <w:rsid w:val="009F30A8"/>
    <w:rsid w:val="009F3587"/>
    <w:rsid w:val="009F40B5"/>
    <w:rsid w:val="009F4E66"/>
    <w:rsid w:val="009F5415"/>
    <w:rsid w:val="009F58CD"/>
    <w:rsid w:val="009F61A0"/>
    <w:rsid w:val="009F6A06"/>
    <w:rsid w:val="009F78BB"/>
    <w:rsid w:val="00A00775"/>
    <w:rsid w:val="00A01B43"/>
    <w:rsid w:val="00A02839"/>
    <w:rsid w:val="00A03603"/>
    <w:rsid w:val="00A0370F"/>
    <w:rsid w:val="00A03B42"/>
    <w:rsid w:val="00A04157"/>
    <w:rsid w:val="00A04B57"/>
    <w:rsid w:val="00A05199"/>
    <w:rsid w:val="00A053A9"/>
    <w:rsid w:val="00A1042B"/>
    <w:rsid w:val="00A1113B"/>
    <w:rsid w:val="00A13D0E"/>
    <w:rsid w:val="00A14A9E"/>
    <w:rsid w:val="00A155E0"/>
    <w:rsid w:val="00A1688F"/>
    <w:rsid w:val="00A16BFB"/>
    <w:rsid w:val="00A171FC"/>
    <w:rsid w:val="00A2136C"/>
    <w:rsid w:val="00A21D5A"/>
    <w:rsid w:val="00A2338F"/>
    <w:rsid w:val="00A2377C"/>
    <w:rsid w:val="00A242C6"/>
    <w:rsid w:val="00A25B8E"/>
    <w:rsid w:val="00A267D0"/>
    <w:rsid w:val="00A2683D"/>
    <w:rsid w:val="00A2722B"/>
    <w:rsid w:val="00A3170E"/>
    <w:rsid w:val="00A3594B"/>
    <w:rsid w:val="00A40B9E"/>
    <w:rsid w:val="00A43053"/>
    <w:rsid w:val="00A43E7B"/>
    <w:rsid w:val="00A45453"/>
    <w:rsid w:val="00A45A6B"/>
    <w:rsid w:val="00A45EDB"/>
    <w:rsid w:val="00A47496"/>
    <w:rsid w:val="00A478C0"/>
    <w:rsid w:val="00A50DF8"/>
    <w:rsid w:val="00A50F6B"/>
    <w:rsid w:val="00A52723"/>
    <w:rsid w:val="00A5359E"/>
    <w:rsid w:val="00A540C6"/>
    <w:rsid w:val="00A5549C"/>
    <w:rsid w:val="00A55B1A"/>
    <w:rsid w:val="00A577C2"/>
    <w:rsid w:val="00A57878"/>
    <w:rsid w:val="00A61340"/>
    <w:rsid w:val="00A61F4B"/>
    <w:rsid w:val="00A621C0"/>
    <w:rsid w:val="00A625AF"/>
    <w:rsid w:val="00A64FE9"/>
    <w:rsid w:val="00A6680B"/>
    <w:rsid w:val="00A66A71"/>
    <w:rsid w:val="00A67C5E"/>
    <w:rsid w:val="00A67F9C"/>
    <w:rsid w:val="00A71068"/>
    <w:rsid w:val="00A7149C"/>
    <w:rsid w:val="00A721A0"/>
    <w:rsid w:val="00A72F2A"/>
    <w:rsid w:val="00A72FB1"/>
    <w:rsid w:val="00A73049"/>
    <w:rsid w:val="00A7482D"/>
    <w:rsid w:val="00A766D3"/>
    <w:rsid w:val="00A772A2"/>
    <w:rsid w:val="00A8026F"/>
    <w:rsid w:val="00A80661"/>
    <w:rsid w:val="00A81261"/>
    <w:rsid w:val="00A8398C"/>
    <w:rsid w:val="00A83FC4"/>
    <w:rsid w:val="00A857A9"/>
    <w:rsid w:val="00A85910"/>
    <w:rsid w:val="00A85F6B"/>
    <w:rsid w:val="00A8654C"/>
    <w:rsid w:val="00A9028A"/>
    <w:rsid w:val="00A9251A"/>
    <w:rsid w:val="00A95463"/>
    <w:rsid w:val="00A95AF1"/>
    <w:rsid w:val="00A95C1A"/>
    <w:rsid w:val="00A9632C"/>
    <w:rsid w:val="00A9685F"/>
    <w:rsid w:val="00A9790A"/>
    <w:rsid w:val="00A97FF7"/>
    <w:rsid w:val="00AA067C"/>
    <w:rsid w:val="00AA4498"/>
    <w:rsid w:val="00AA5C02"/>
    <w:rsid w:val="00AA6961"/>
    <w:rsid w:val="00AA7202"/>
    <w:rsid w:val="00AA7D3D"/>
    <w:rsid w:val="00AB0CAF"/>
    <w:rsid w:val="00AB2BEA"/>
    <w:rsid w:val="00AB4807"/>
    <w:rsid w:val="00AB4CF9"/>
    <w:rsid w:val="00AB609D"/>
    <w:rsid w:val="00AB6651"/>
    <w:rsid w:val="00AB7265"/>
    <w:rsid w:val="00AC12B7"/>
    <w:rsid w:val="00AC227A"/>
    <w:rsid w:val="00AC39E2"/>
    <w:rsid w:val="00AC4BEF"/>
    <w:rsid w:val="00AC5A6A"/>
    <w:rsid w:val="00AC68F7"/>
    <w:rsid w:val="00AD08DD"/>
    <w:rsid w:val="00AD118D"/>
    <w:rsid w:val="00AD16CB"/>
    <w:rsid w:val="00AD1949"/>
    <w:rsid w:val="00AD1D9C"/>
    <w:rsid w:val="00AD1F71"/>
    <w:rsid w:val="00AD2C2E"/>
    <w:rsid w:val="00AD2CE8"/>
    <w:rsid w:val="00AD4235"/>
    <w:rsid w:val="00AD4F97"/>
    <w:rsid w:val="00AD54E4"/>
    <w:rsid w:val="00AD5F80"/>
    <w:rsid w:val="00AE0181"/>
    <w:rsid w:val="00AE04A7"/>
    <w:rsid w:val="00AE18C8"/>
    <w:rsid w:val="00AE3401"/>
    <w:rsid w:val="00AE4BFC"/>
    <w:rsid w:val="00AE4C8B"/>
    <w:rsid w:val="00AE592F"/>
    <w:rsid w:val="00AE5D64"/>
    <w:rsid w:val="00AE6996"/>
    <w:rsid w:val="00AE70CA"/>
    <w:rsid w:val="00AE7C90"/>
    <w:rsid w:val="00AF029E"/>
    <w:rsid w:val="00AF0380"/>
    <w:rsid w:val="00AF12C6"/>
    <w:rsid w:val="00AF172B"/>
    <w:rsid w:val="00AF2202"/>
    <w:rsid w:val="00AF22B7"/>
    <w:rsid w:val="00AF3AA2"/>
    <w:rsid w:val="00AF4329"/>
    <w:rsid w:val="00AF4FFC"/>
    <w:rsid w:val="00AF64B3"/>
    <w:rsid w:val="00AF7C1E"/>
    <w:rsid w:val="00B0047E"/>
    <w:rsid w:val="00B00CE6"/>
    <w:rsid w:val="00B012A2"/>
    <w:rsid w:val="00B03269"/>
    <w:rsid w:val="00B05F72"/>
    <w:rsid w:val="00B06991"/>
    <w:rsid w:val="00B07506"/>
    <w:rsid w:val="00B07BD5"/>
    <w:rsid w:val="00B07DAD"/>
    <w:rsid w:val="00B1069A"/>
    <w:rsid w:val="00B1074C"/>
    <w:rsid w:val="00B118DD"/>
    <w:rsid w:val="00B12082"/>
    <w:rsid w:val="00B12765"/>
    <w:rsid w:val="00B12FC2"/>
    <w:rsid w:val="00B151B2"/>
    <w:rsid w:val="00B16292"/>
    <w:rsid w:val="00B209A2"/>
    <w:rsid w:val="00B21475"/>
    <w:rsid w:val="00B228CB"/>
    <w:rsid w:val="00B22E8F"/>
    <w:rsid w:val="00B2341B"/>
    <w:rsid w:val="00B24B0C"/>
    <w:rsid w:val="00B2573F"/>
    <w:rsid w:val="00B25812"/>
    <w:rsid w:val="00B269C7"/>
    <w:rsid w:val="00B30E03"/>
    <w:rsid w:val="00B3102E"/>
    <w:rsid w:val="00B3157B"/>
    <w:rsid w:val="00B32B39"/>
    <w:rsid w:val="00B32C12"/>
    <w:rsid w:val="00B35C32"/>
    <w:rsid w:val="00B35F74"/>
    <w:rsid w:val="00B36C2C"/>
    <w:rsid w:val="00B40A5C"/>
    <w:rsid w:val="00B42E9C"/>
    <w:rsid w:val="00B44215"/>
    <w:rsid w:val="00B45277"/>
    <w:rsid w:val="00B452F3"/>
    <w:rsid w:val="00B525D3"/>
    <w:rsid w:val="00B53302"/>
    <w:rsid w:val="00B53696"/>
    <w:rsid w:val="00B54508"/>
    <w:rsid w:val="00B5664F"/>
    <w:rsid w:val="00B576AA"/>
    <w:rsid w:val="00B63E66"/>
    <w:rsid w:val="00B63ED5"/>
    <w:rsid w:val="00B64D0B"/>
    <w:rsid w:val="00B64F03"/>
    <w:rsid w:val="00B65A6C"/>
    <w:rsid w:val="00B668A8"/>
    <w:rsid w:val="00B70A04"/>
    <w:rsid w:val="00B74DA2"/>
    <w:rsid w:val="00B75170"/>
    <w:rsid w:val="00B75CDF"/>
    <w:rsid w:val="00B77404"/>
    <w:rsid w:val="00B80548"/>
    <w:rsid w:val="00B8191D"/>
    <w:rsid w:val="00B829A8"/>
    <w:rsid w:val="00B837B0"/>
    <w:rsid w:val="00B840B5"/>
    <w:rsid w:val="00B8464A"/>
    <w:rsid w:val="00B84CBE"/>
    <w:rsid w:val="00B86609"/>
    <w:rsid w:val="00B9051D"/>
    <w:rsid w:val="00B905B4"/>
    <w:rsid w:val="00B92CA6"/>
    <w:rsid w:val="00B93C1A"/>
    <w:rsid w:val="00B9442E"/>
    <w:rsid w:val="00B94BF1"/>
    <w:rsid w:val="00B95486"/>
    <w:rsid w:val="00B958CF"/>
    <w:rsid w:val="00B966CF"/>
    <w:rsid w:val="00B96E90"/>
    <w:rsid w:val="00B97247"/>
    <w:rsid w:val="00B97F8F"/>
    <w:rsid w:val="00BA0C1C"/>
    <w:rsid w:val="00BA196E"/>
    <w:rsid w:val="00BA40E3"/>
    <w:rsid w:val="00BA6167"/>
    <w:rsid w:val="00BB0EB0"/>
    <w:rsid w:val="00BB1D1E"/>
    <w:rsid w:val="00BB2F51"/>
    <w:rsid w:val="00BB5DDF"/>
    <w:rsid w:val="00BB6C58"/>
    <w:rsid w:val="00BC06AA"/>
    <w:rsid w:val="00BC083C"/>
    <w:rsid w:val="00BC0CE8"/>
    <w:rsid w:val="00BC35F9"/>
    <w:rsid w:val="00BC6301"/>
    <w:rsid w:val="00BC673B"/>
    <w:rsid w:val="00BC76D7"/>
    <w:rsid w:val="00BC7EAB"/>
    <w:rsid w:val="00BC7EC9"/>
    <w:rsid w:val="00BD0106"/>
    <w:rsid w:val="00BD0DC4"/>
    <w:rsid w:val="00BD0EE0"/>
    <w:rsid w:val="00BD10AE"/>
    <w:rsid w:val="00BD1432"/>
    <w:rsid w:val="00BD15D1"/>
    <w:rsid w:val="00BD26C5"/>
    <w:rsid w:val="00BD36B9"/>
    <w:rsid w:val="00BD3AAC"/>
    <w:rsid w:val="00BD491C"/>
    <w:rsid w:val="00BD57E3"/>
    <w:rsid w:val="00BD6114"/>
    <w:rsid w:val="00BD753A"/>
    <w:rsid w:val="00BE0F83"/>
    <w:rsid w:val="00BE178C"/>
    <w:rsid w:val="00BE27D7"/>
    <w:rsid w:val="00BE358C"/>
    <w:rsid w:val="00BE39C6"/>
    <w:rsid w:val="00BE3EBD"/>
    <w:rsid w:val="00BE4028"/>
    <w:rsid w:val="00BE47B7"/>
    <w:rsid w:val="00BE5B6C"/>
    <w:rsid w:val="00BE6244"/>
    <w:rsid w:val="00BE6729"/>
    <w:rsid w:val="00BE70AE"/>
    <w:rsid w:val="00BE7960"/>
    <w:rsid w:val="00BF14F0"/>
    <w:rsid w:val="00BF17A6"/>
    <w:rsid w:val="00BF5EA7"/>
    <w:rsid w:val="00C0146D"/>
    <w:rsid w:val="00C03181"/>
    <w:rsid w:val="00C03A73"/>
    <w:rsid w:val="00C03A7F"/>
    <w:rsid w:val="00C03B8F"/>
    <w:rsid w:val="00C03DBD"/>
    <w:rsid w:val="00C03F55"/>
    <w:rsid w:val="00C049E2"/>
    <w:rsid w:val="00C06611"/>
    <w:rsid w:val="00C10C3D"/>
    <w:rsid w:val="00C115D3"/>
    <w:rsid w:val="00C11C4A"/>
    <w:rsid w:val="00C12138"/>
    <w:rsid w:val="00C121CB"/>
    <w:rsid w:val="00C12B41"/>
    <w:rsid w:val="00C148A4"/>
    <w:rsid w:val="00C156C2"/>
    <w:rsid w:val="00C160CB"/>
    <w:rsid w:val="00C17859"/>
    <w:rsid w:val="00C17BC6"/>
    <w:rsid w:val="00C21046"/>
    <w:rsid w:val="00C216CC"/>
    <w:rsid w:val="00C233D9"/>
    <w:rsid w:val="00C2355B"/>
    <w:rsid w:val="00C250E6"/>
    <w:rsid w:val="00C25E5D"/>
    <w:rsid w:val="00C308B8"/>
    <w:rsid w:val="00C30CA0"/>
    <w:rsid w:val="00C31924"/>
    <w:rsid w:val="00C33738"/>
    <w:rsid w:val="00C33D87"/>
    <w:rsid w:val="00C34ADF"/>
    <w:rsid w:val="00C34AFC"/>
    <w:rsid w:val="00C35A55"/>
    <w:rsid w:val="00C37616"/>
    <w:rsid w:val="00C40C08"/>
    <w:rsid w:val="00C4710F"/>
    <w:rsid w:val="00C47320"/>
    <w:rsid w:val="00C47E88"/>
    <w:rsid w:val="00C47ED8"/>
    <w:rsid w:val="00C51757"/>
    <w:rsid w:val="00C53BD2"/>
    <w:rsid w:val="00C551B1"/>
    <w:rsid w:val="00C62B6E"/>
    <w:rsid w:val="00C63BEC"/>
    <w:rsid w:val="00C6402F"/>
    <w:rsid w:val="00C654D7"/>
    <w:rsid w:val="00C65F4B"/>
    <w:rsid w:val="00C67F27"/>
    <w:rsid w:val="00C70178"/>
    <w:rsid w:val="00C704E4"/>
    <w:rsid w:val="00C71778"/>
    <w:rsid w:val="00C7283A"/>
    <w:rsid w:val="00C72E34"/>
    <w:rsid w:val="00C75D36"/>
    <w:rsid w:val="00C76B60"/>
    <w:rsid w:val="00C805E9"/>
    <w:rsid w:val="00C80D9B"/>
    <w:rsid w:val="00C8174E"/>
    <w:rsid w:val="00C81A1E"/>
    <w:rsid w:val="00C81E51"/>
    <w:rsid w:val="00C83519"/>
    <w:rsid w:val="00C85315"/>
    <w:rsid w:val="00C859D7"/>
    <w:rsid w:val="00C85E08"/>
    <w:rsid w:val="00C87352"/>
    <w:rsid w:val="00C90F32"/>
    <w:rsid w:val="00C919D2"/>
    <w:rsid w:val="00C91BF8"/>
    <w:rsid w:val="00C92510"/>
    <w:rsid w:val="00C926B7"/>
    <w:rsid w:val="00C93973"/>
    <w:rsid w:val="00C95F83"/>
    <w:rsid w:val="00C979E1"/>
    <w:rsid w:val="00CA3FA0"/>
    <w:rsid w:val="00CA4126"/>
    <w:rsid w:val="00CA482C"/>
    <w:rsid w:val="00CA5B6D"/>
    <w:rsid w:val="00CA6E8D"/>
    <w:rsid w:val="00CA7342"/>
    <w:rsid w:val="00CA748E"/>
    <w:rsid w:val="00CB02D5"/>
    <w:rsid w:val="00CB18F4"/>
    <w:rsid w:val="00CB3228"/>
    <w:rsid w:val="00CB3CF4"/>
    <w:rsid w:val="00CB4133"/>
    <w:rsid w:val="00CB51BF"/>
    <w:rsid w:val="00CB578A"/>
    <w:rsid w:val="00CB58F1"/>
    <w:rsid w:val="00CC0DA0"/>
    <w:rsid w:val="00CC1452"/>
    <w:rsid w:val="00CC16C0"/>
    <w:rsid w:val="00CC1D7E"/>
    <w:rsid w:val="00CC2FF7"/>
    <w:rsid w:val="00CC3187"/>
    <w:rsid w:val="00CC3620"/>
    <w:rsid w:val="00CC3633"/>
    <w:rsid w:val="00CC3E37"/>
    <w:rsid w:val="00CC57C1"/>
    <w:rsid w:val="00CC5BE3"/>
    <w:rsid w:val="00CC6E50"/>
    <w:rsid w:val="00CC7483"/>
    <w:rsid w:val="00CC7658"/>
    <w:rsid w:val="00CD1C51"/>
    <w:rsid w:val="00CD2DA7"/>
    <w:rsid w:val="00CD514C"/>
    <w:rsid w:val="00CD5ABB"/>
    <w:rsid w:val="00CE09A3"/>
    <w:rsid w:val="00CE4E40"/>
    <w:rsid w:val="00CE669A"/>
    <w:rsid w:val="00CE66EE"/>
    <w:rsid w:val="00CE74E8"/>
    <w:rsid w:val="00CE75F8"/>
    <w:rsid w:val="00CF1E01"/>
    <w:rsid w:val="00CF236B"/>
    <w:rsid w:val="00CF2F14"/>
    <w:rsid w:val="00CF4258"/>
    <w:rsid w:val="00CF440B"/>
    <w:rsid w:val="00CF64A9"/>
    <w:rsid w:val="00CF73A1"/>
    <w:rsid w:val="00CF7BBE"/>
    <w:rsid w:val="00D00228"/>
    <w:rsid w:val="00D00DE0"/>
    <w:rsid w:val="00D0180F"/>
    <w:rsid w:val="00D02F78"/>
    <w:rsid w:val="00D033B4"/>
    <w:rsid w:val="00D041ED"/>
    <w:rsid w:val="00D07163"/>
    <w:rsid w:val="00D10B40"/>
    <w:rsid w:val="00D10B9C"/>
    <w:rsid w:val="00D11268"/>
    <w:rsid w:val="00D1359F"/>
    <w:rsid w:val="00D13C91"/>
    <w:rsid w:val="00D14469"/>
    <w:rsid w:val="00D15050"/>
    <w:rsid w:val="00D15251"/>
    <w:rsid w:val="00D15310"/>
    <w:rsid w:val="00D156C2"/>
    <w:rsid w:val="00D1611A"/>
    <w:rsid w:val="00D21362"/>
    <w:rsid w:val="00D23D91"/>
    <w:rsid w:val="00D240A6"/>
    <w:rsid w:val="00D24CD2"/>
    <w:rsid w:val="00D2525D"/>
    <w:rsid w:val="00D257AF"/>
    <w:rsid w:val="00D25875"/>
    <w:rsid w:val="00D26747"/>
    <w:rsid w:val="00D273A8"/>
    <w:rsid w:val="00D27435"/>
    <w:rsid w:val="00D302DD"/>
    <w:rsid w:val="00D324DB"/>
    <w:rsid w:val="00D33AD4"/>
    <w:rsid w:val="00D351A3"/>
    <w:rsid w:val="00D3635C"/>
    <w:rsid w:val="00D364BC"/>
    <w:rsid w:val="00D36E4C"/>
    <w:rsid w:val="00D3748D"/>
    <w:rsid w:val="00D40BDE"/>
    <w:rsid w:val="00D43440"/>
    <w:rsid w:val="00D43E60"/>
    <w:rsid w:val="00D478DF"/>
    <w:rsid w:val="00D47F78"/>
    <w:rsid w:val="00D501E8"/>
    <w:rsid w:val="00D50B76"/>
    <w:rsid w:val="00D513EB"/>
    <w:rsid w:val="00D537A5"/>
    <w:rsid w:val="00D53E9C"/>
    <w:rsid w:val="00D54CED"/>
    <w:rsid w:val="00D5629F"/>
    <w:rsid w:val="00D56788"/>
    <w:rsid w:val="00D5775E"/>
    <w:rsid w:val="00D578D6"/>
    <w:rsid w:val="00D63559"/>
    <w:rsid w:val="00D63F79"/>
    <w:rsid w:val="00D65062"/>
    <w:rsid w:val="00D650E1"/>
    <w:rsid w:val="00D6541E"/>
    <w:rsid w:val="00D70B6F"/>
    <w:rsid w:val="00D719AF"/>
    <w:rsid w:val="00D73181"/>
    <w:rsid w:val="00D736AA"/>
    <w:rsid w:val="00D73A2A"/>
    <w:rsid w:val="00D73F0F"/>
    <w:rsid w:val="00D75A05"/>
    <w:rsid w:val="00D75ABD"/>
    <w:rsid w:val="00D76033"/>
    <w:rsid w:val="00D76360"/>
    <w:rsid w:val="00D764BD"/>
    <w:rsid w:val="00D77107"/>
    <w:rsid w:val="00D80B7C"/>
    <w:rsid w:val="00D80BA6"/>
    <w:rsid w:val="00D81E96"/>
    <w:rsid w:val="00D850E9"/>
    <w:rsid w:val="00D86626"/>
    <w:rsid w:val="00D86B68"/>
    <w:rsid w:val="00D909CB"/>
    <w:rsid w:val="00D90F32"/>
    <w:rsid w:val="00D9116B"/>
    <w:rsid w:val="00D91A5E"/>
    <w:rsid w:val="00D92EB8"/>
    <w:rsid w:val="00D9492B"/>
    <w:rsid w:val="00D95489"/>
    <w:rsid w:val="00D956D1"/>
    <w:rsid w:val="00D961BE"/>
    <w:rsid w:val="00DA2BE2"/>
    <w:rsid w:val="00DA37CD"/>
    <w:rsid w:val="00DA473A"/>
    <w:rsid w:val="00DA476F"/>
    <w:rsid w:val="00DA5637"/>
    <w:rsid w:val="00DB038E"/>
    <w:rsid w:val="00DB3BF1"/>
    <w:rsid w:val="00DB46D8"/>
    <w:rsid w:val="00DB5EEF"/>
    <w:rsid w:val="00DB60B4"/>
    <w:rsid w:val="00DB7B33"/>
    <w:rsid w:val="00DC10C0"/>
    <w:rsid w:val="00DC1203"/>
    <w:rsid w:val="00DC24D1"/>
    <w:rsid w:val="00DC6A2C"/>
    <w:rsid w:val="00DC6FE2"/>
    <w:rsid w:val="00DC7446"/>
    <w:rsid w:val="00DD011E"/>
    <w:rsid w:val="00DD0236"/>
    <w:rsid w:val="00DD180E"/>
    <w:rsid w:val="00DD1B52"/>
    <w:rsid w:val="00DD1E3B"/>
    <w:rsid w:val="00DD2398"/>
    <w:rsid w:val="00DD2EAA"/>
    <w:rsid w:val="00DD7AC8"/>
    <w:rsid w:val="00DE07F5"/>
    <w:rsid w:val="00DE0ED2"/>
    <w:rsid w:val="00DE0F16"/>
    <w:rsid w:val="00DE58A1"/>
    <w:rsid w:val="00DE5DF9"/>
    <w:rsid w:val="00DE7A0B"/>
    <w:rsid w:val="00DF0898"/>
    <w:rsid w:val="00DF1DF2"/>
    <w:rsid w:val="00DF3DE2"/>
    <w:rsid w:val="00DF5276"/>
    <w:rsid w:val="00DF5B59"/>
    <w:rsid w:val="00DF6E8C"/>
    <w:rsid w:val="00DF77A3"/>
    <w:rsid w:val="00DF79CC"/>
    <w:rsid w:val="00E006B6"/>
    <w:rsid w:val="00E04123"/>
    <w:rsid w:val="00E05387"/>
    <w:rsid w:val="00E07EA2"/>
    <w:rsid w:val="00E102BD"/>
    <w:rsid w:val="00E11523"/>
    <w:rsid w:val="00E11B9A"/>
    <w:rsid w:val="00E11EF7"/>
    <w:rsid w:val="00E127EE"/>
    <w:rsid w:val="00E13C3A"/>
    <w:rsid w:val="00E14580"/>
    <w:rsid w:val="00E15387"/>
    <w:rsid w:val="00E16946"/>
    <w:rsid w:val="00E20523"/>
    <w:rsid w:val="00E20C50"/>
    <w:rsid w:val="00E21A6A"/>
    <w:rsid w:val="00E22680"/>
    <w:rsid w:val="00E24588"/>
    <w:rsid w:val="00E24904"/>
    <w:rsid w:val="00E25D62"/>
    <w:rsid w:val="00E26973"/>
    <w:rsid w:val="00E31A82"/>
    <w:rsid w:val="00E32791"/>
    <w:rsid w:val="00E32B11"/>
    <w:rsid w:val="00E36107"/>
    <w:rsid w:val="00E36F40"/>
    <w:rsid w:val="00E37E63"/>
    <w:rsid w:val="00E41C29"/>
    <w:rsid w:val="00E437CA"/>
    <w:rsid w:val="00E43A64"/>
    <w:rsid w:val="00E44BF7"/>
    <w:rsid w:val="00E4708A"/>
    <w:rsid w:val="00E47383"/>
    <w:rsid w:val="00E5370E"/>
    <w:rsid w:val="00E55B78"/>
    <w:rsid w:val="00E560C6"/>
    <w:rsid w:val="00E6027E"/>
    <w:rsid w:val="00E637AF"/>
    <w:rsid w:val="00E67726"/>
    <w:rsid w:val="00E71A32"/>
    <w:rsid w:val="00E72FE0"/>
    <w:rsid w:val="00E7481A"/>
    <w:rsid w:val="00E749E2"/>
    <w:rsid w:val="00E74D9C"/>
    <w:rsid w:val="00E7577E"/>
    <w:rsid w:val="00E814F6"/>
    <w:rsid w:val="00E8193C"/>
    <w:rsid w:val="00E81E18"/>
    <w:rsid w:val="00E82942"/>
    <w:rsid w:val="00E82BD2"/>
    <w:rsid w:val="00E84941"/>
    <w:rsid w:val="00E84A2B"/>
    <w:rsid w:val="00E856CC"/>
    <w:rsid w:val="00E87820"/>
    <w:rsid w:val="00E87B83"/>
    <w:rsid w:val="00E90856"/>
    <w:rsid w:val="00E932A3"/>
    <w:rsid w:val="00E93C8E"/>
    <w:rsid w:val="00E96961"/>
    <w:rsid w:val="00E972C5"/>
    <w:rsid w:val="00E972C7"/>
    <w:rsid w:val="00EA0088"/>
    <w:rsid w:val="00EA07DA"/>
    <w:rsid w:val="00EA11B0"/>
    <w:rsid w:val="00EA3059"/>
    <w:rsid w:val="00EA48B2"/>
    <w:rsid w:val="00EA4DEC"/>
    <w:rsid w:val="00EB0E09"/>
    <w:rsid w:val="00EB15FC"/>
    <w:rsid w:val="00EB209A"/>
    <w:rsid w:val="00EB24E3"/>
    <w:rsid w:val="00EB3558"/>
    <w:rsid w:val="00EB37CA"/>
    <w:rsid w:val="00EB5583"/>
    <w:rsid w:val="00EB7A55"/>
    <w:rsid w:val="00EC46D8"/>
    <w:rsid w:val="00EC7B9F"/>
    <w:rsid w:val="00ED004C"/>
    <w:rsid w:val="00ED1092"/>
    <w:rsid w:val="00ED2773"/>
    <w:rsid w:val="00ED27F8"/>
    <w:rsid w:val="00ED53C5"/>
    <w:rsid w:val="00ED555B"/>
    <w:rsid w:val="00ED63AB"/>
    <w:rsid w:val="00ED684D"/>
    <w:rsid w:val="00ED6B7B"/>
    <w:rsid w:val="00ED6EE3"/>
    <w:rsid w:val="00ED6F21"/>
    <w:rsid w:val="00EE13B3"/>
    <w:rsid w:val="00EE1BEB"/>
    <w:rsid w:val="00EE53CF"/>
    <w:rsid w:val="00EE7EA4"/>
    <w:rsid w:val="00EF1CE6"/>
    <w:rsid w:val="00EF28C6"/>
    <w:rsid w:val="00EF2954"/>
    <w:rsid w:val="00EF4EBC"/>
    <w:rsid w:val="00EF52DA"/>
    <w:rsid w:val="00EF62AC"/>
    <w:rsid w:val="00EF6CE2"/>
    <w:rsid w:val="00EF7037"/>
    <w:rsid w:val="00F00CA5"/>
    <w:rsid w:val="00F00E05"/>
    <w:rsid w:val="00F05A12"/>
    <w:rsid w:val="00F05DC8"/>
    <w:rsid w:val="00F06142"/>
    <w:rsid w:val="00F077EA"/>
    <w:rsid w:val="00F079AA"/>
    <w:rsid w:val="00F11654"/>
    <w:rsid w:val="00F11842"/>
    <w:rsid w:val="00F12BD4"/>
    <w:rsid w:val="00F14628"/>
    <w:rsid w:val="00F1513E"/>
    <w:rsid w:val="00F15CC8"/>
    <w:rsid w:val="00F15DB5"/>
    <w:rsid w:val="00F15E42"/>
    <w:rsid w:val="00F15E82"/>
    <w:rsid w:val="00F16D90"/>
    <w:rsid w:val="00F17A84"/>
    <w:rsid w:val="00F21195"/>
    <w:rsid w:val="00F2180A"/>
    <w:rsid w:val="00F22956"/>
    <w:rsid w:val="00F22E5C"/>
    <w:rsid w:val="00F2391B"/>
    <w:rsid w:val="00F23B9F"/>
    <w:rsid w:val="00F25F9B"/>
    <w:rsid w:val="00F30CC2"/>
    <w:rsid w:val="00F311BB"/>
    <w:rsid w:val="00F3197C"/>
    <w:rsid w:val="00F32CC7"/>
    <w:rsid w:val="00F360C0"/>
    <w:rsid w:val="00F44421"/>
    <w:rsid w:val="00F4459A"/>
    <w:rsid w:val="00F4585D"/>
    <w:rsid w:val="00F47FB7"/>
    <w:rsid w:val="00F52178"/>
    <w:rsid w:val="00F547C4"/>
    <w:rsid w:val="00F55BE6"/>
    <w:rsid w:val="00F561D2"/>
    <w:rsid w:val="00F56676"/>
    <w:rsid w:val="00F5746D"/>
    <w:rsid w:val="00F6045F"/>
    <w:rsid w:val="00F6084E"/>
    <w:rsid w:val="00F62968"/>
    <w:rsid w:val="00F63C64"/>
    <w:rsid w:val="00F653A3"/>
    <w:rsid w:val="00F70FB1"/>
    <w:rsid w:val="00F71280"/>
    <w:rsid w:val="00F72207"/>
    <w:rsid w:val="00F735AE"/>
    <w:rsid w:val="00F73759"/>
    <w:rsid w:val="00F73AED"/>
    <w:rsid w:val="00F74485"/>
    <w:rsid w:val="00F747C5"/>
    <w:rsid w:val="00F75BA0"/>
    <w:rsid w:val="00F76E24"/>
    <w:rsid w:val="00F827E2"/>
    <w:rsid w:val="00F83E44"/>
    <w:rsid w:val="00F846C7"/>
    <w:rsid w:val="00F84DDA"/>
    <w:rsid w:val="00F86414"/>
    <w:rsid w:val="00F9065C"/>
    <w:rsid w:val="00F90F6D"/>
    <w:rsid w:val="00F910C5"/>
    <w:rsid w:val="00F916F7"/>
    <w:rsid w:val="00F9289A"/>
    <w:rsid w:val="00F93034"/>
    <w:rsid w:val="00F93138"/>
    <w:rsid w:val="00F940BA"/>
    <w:rsid w:val="00F969C6"/>
    <w:rsid w:val="00F9774C"/>
    <w:rsid w:val="00FA2C80"/>
    <w:rsid w:val="00FA2DCD"/>
    <w:rsid w:val="00FA39FB"/>
    <w:rsid w:val="00FA3DC2"/>
    <w:rsid w:val="00FA3E22"/>
    <w:rsid w:val="00FA6757"/>
    <w:rsid w:val="00FA6B48"/>
    <w:rsid w:val="00FA6E9D"/>
    <w:rsid w:val="00FB1315"/>
    <w:rsid w:val="00FB234F"/>
    <w:rsid w:val="00FB4D9C"/>
    <w:rsid w:val="00FB652D"/>
    <w:rsid w:val="00FB70FA"/>
    <w:rsid w:val="00FC172A"/>
    <w:rsid w:val="00FC17CD"/>
    <w:rsid w:val="00FC235B"/>
    <w:rsid w:val="00FC30FE"/>
    <w:rsid w:val="00FC78A3"/>
    <w:rsid w:val="00FD0782"/>
    <w:rsid w:val="00FD1356"/>
    <w:rsid w:val="00FD2927"/>
    <w:rsid w:val="00FD3386"/>
    <w:rsid w:val="00FD3619"/>
    <w:rsid w:val="00FD60DF"/>
    <w:rsid w:val="00FD6B0A"/>
    <w:rsid w:val="00FD72D0"/>
    <w:rsid w:val="00FE03A6"/>
    <w:rsid w:val="00FE1EDC"/>
    <w:rsid w:val="00FE1F5F"/>
    <w:rsid w:val="00FE309A"/>
    <w:rsid w:val="00FE368D"/>
    <w:rsid w:val="00FE4E65"/>
    <w:rsid w:val="00FE50A6"/>
    <w:rsid w:val="00FE5D54"/>
    <w:rsid w:val="00FE6A9F"/>
    <w:rsid w:val="00FF3834"/>
    <w:rsid w:val="00FF3F67"/>
    <w:rsid w:val="00FF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FA6FD"/>
  <w15:chartTrackingRefBased/>
  <w15:docId w15:val="{049E70B4-2BF0-4D49-AF5C-F9D698D9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6E9"/>
    <w:pPr>
      <w:tabs>
        <w:tab w:val="left" w:pos="567"/>
      </w:tabs>
      <w:suppressAutoHyphens/>
    </w:pPr>
    <w:rPr>
      <w:color w:val="000000"/>
      <w:sz w:val="22"/>
      <w:lang w:val="ro-RO"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cs="Times New Roman"/>
      <w:szCs w:val="22"/>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4z0">
    <w:name w:val="WW8Num4z0"/>
    <w:rPr>
      <w:rFonts w:cs="Times New Roman"/>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eastAsia="Times New Roman"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szCs w:val="22"/>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cs="Times New Roman"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cs="Times New Roman" w:hint="default"/>
    </w:rPr>
  </w:style>
  <w:style w:type="character" w:customStyle="1" w:styleId="WW8Num17z1">
    <w:name w:val="WW8Num17z1"/>
    <w:rPr>
      <w:rFonts w:cs="Times New Roman"/>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eastAsia="Times New Roman"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cs="Times New Roman"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Times New Roman" w:eastAsia="Times New Roman" w:hAnsi="Times New Roman" w:cs="Times New Roma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Times New Roman" w:eastAsia="Times New Roman"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style>
  <w:style w:type="character" w:customStyle="1" w:styleId="WW8Num36z0">
    <w:name w:val="WW8Num36z0"/>
    <w:rPr>
      <w:rFonts w:cs="Times New Roman" w:hint="default"/>
    </w:rPr>
  </w:style>
  <w:style w:type="character" w:customStyle="1" w:styleId="WW8Num36z1">
    <w:name w:val="WW8Num36z1"/>
    <w:rPr>
      <w:rFonts w:cs="Times New Roman"/>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cs="Times New Roman"/>
    </w:rPr>
  </w:style>
  <w:style w:type="character" w:customStyle="1" w:styleId="WW8Num40z0">
    <w:name w:val="WW8Num40z0"/>
    <w:rPr>
      <w:rFonts w:ascii="Symbol" w:hAnsi="Symbol" w:cs="Symbol" w:hint="default"/>
    </w:rPr>
  </w:style>
  <w:style w:type="character" w:customStyle="1" w:styleId="WW8Num40z2">
    <w:name w:val="WW8Num40z2"/>
    <w:rPr>
      <w:rFonts w:ascii="Wingdings" w:hAnsi="Wingdings" w:cs="Wingdings" w:hint="default"/>
    </w:rPr>
  </w:style>
  <w:style w:type="character" w:customStyle="1" w:styleId="WW8Num40z4">
    <w:name w:val="WW8Num40z4"/>
    <w:rPr>
      <w:rFonts w:ascii="Courier New" w:hAnsi="Courier New" w:cs="Courier New" w:hint="default"/>
    </w:rPr>
  </w:style>
  <w:style w:type="character" w:customStyle="1" w:styleId="WW8Num41z0">
    <w:name w:val="WW8Num41z0"/>
    <w:rPr>
      <w:rFonts w:cs="Times New Roman"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cs="Times New Roman" w:hint="default"/>
    </w:rPr>
  </w:style>
  <w:style w:type="character" w:customStyle="1" w:styleId="WW8Num44z0">
    <w:name w:val="WW8Num44z0"/>
    <w:rPr>
      <w:rFonts w:ascii="Symbol" w:hAnsi="Symbol" w:cs="Symbol" w:hint="default"/>
      <w:szCs w:val="22"/>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cs="Times New Roman" w:hint="default"/>
      <w:b/>
    </w:rPr>
  </w:style>
  <w:style w:type="character" w:customStyle="1" w:styleId="WW8Num47z0">
    <w:name w:val="WW8Num47z0"/>
    <w:rPr>
      <w:rFonts w:ascii="Symbol" w:hAnsi="Symbol" w:cs="Symbol"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0">
    <w:name w:val="WW8Num48z0"/>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cs="Times New Roman" w:hint="default"/>
    </w:rPr>
  </w:style>
  <w:style w:type="character" w:customStyle="1" w:styleId="WW8Num51z1">
    <w:name w:val="WW8Num51z1"/>
    <w:rPr>
      <w:rFonts w:cs="Times New Roman"/>
    </w:rPr>
  </w:style>
  <w:style w:type="character" w:customStyle="1" w:styleId="WW8Num52z0">
    <w:name w:val="WW8Num52z0"/>
    <w:rPr>
      <w:rFonts w:cs="Times New Roman" w:hint="default"/>
    </w:rPr>
  </w:style>
  <w:style w:type="character" w:customStyle="1" w:styleId="WW8Num52z1">
    <w:name w:val="WW8Num52z1"/>
    <w:rPr>
      <w:rFonts w:cs="Times New Roman"/>
    </w:rPr>
  </w:style>
  <w:style w:type="character" w:customStyle="1" w:styleId="WW8Num53z0">
    <w:name w:val="WW8Num53z0"/>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St4z0">
    <w:name w:val="WW8NumSt4z0"/>
    <w:rPr>
      <w:rFonts w:ascii="Symbol" w:hAnsi="Symbol" w:cs="Symbol" w:hint="default"/>
    </w:rPr>
  </w:style>
  <w:style w:type="character" w:customStyle="1" w:styleId="DefaultParagraphFont1">
    <w:name w:val="Default Paragraph Font1"/>
  </w:style>
  <w:style w:type="character" w:customStyle="1" w:styleId="apple-converted-space">
    <w:name w:val="apple-converted-space"/>
  </w:style>
  <w:style w:type="character" w:styleId="PageNumber">
    <w:name w:val="page number"/>
    <w:rPr>
      <w:rFonts w:cs="Times New Roman"/>
    </w:rPr>
  </w:style>
  <w:style w:type="character" w:styleId="Hyperlink">
    <w:name w:val="Hyperlink"/>
    <w:rPr>
      <w:rFonts w:cs="Times New Roman"/>
      <w:color w:val="0000FF"/>
      <w:u w:val="single"/>
    </w:rPr>
  </w:style>
  <w:style w:type="character" w:customStyle="1" w:styleId="BodyText2Char">
    <w:name w:val="Body Text 2 Char"/>
    <w:rPr>
      <w:rFonts w:ascii="Times New Roman" w:hAnsi="Times New Roman" w:cs="Times New Roman"/>
      <w:sz w:val="22"/>
      <w:lang w:val="en-GB"/>
    </w:rPr>
  </w:style>
  <w:style w:type="character" w:styleId="Emphasis">
    <w:name w:val="Emphasis"/>
    <w:qFormat/>
    <w:rPr>
      <w:rFonts w:cs="Times New Roman"/>
      <w:b/>
    </w:rPr>
  </w:style>
  <w:style w:type="character" w:customStyle="1" w:styleId="ft">
    <w:name w:val="ft"/>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en-US"/>
    </w:rPr>
  </w:style>
  <w:style w:type="character" w:customStyle="1" w:styleId="tw4winJump">
    <w:name w:val="tw4winJump"/>
    <w:rPr>
      <w:rFonts w:ascii="Courier New" w:hAnsi="Courier New" w:cs="Courier New"/>
      <w:color w:val="008080"/>
      <w:lang w:val="en-US"/>
    </w:rPr>
  </w:style>
  <w:style w:type="character" w:customStyle="1" w:styleId="tw4winExternal">
    <w:name w:val="tw4winExternal"/>
    <w:rPr>
      <w:rFonts w:ascii="Courier New" w:hAnsi="Courier New" w:cs="Courier New"/>
      <w:color w:val="808080"/>
      <w:lang w:val="en-US"/>
    </w:rPr>
  </w:style>
  <w:style w:type="character" w:customStyle="1" w:styleId="tw4winInternal">
    <w:name w:val="tw4winInternal"/>
    <w:rPr>
      <w:rFonts w:ascii="Courier New" w:hAnsi="Courier New" w:cs="Courier New"/>
      <w:color w:val="FF0000"/>
      <w:lang w:val="en-US"/>
    </w:rPr>
  </w:style>
  <w:style w:type="character" w:customStyle="1" w:styleId="DONOTTRANSLATE">
    <w:name w:val="DO_NOT_TRANSLATE"/>
    <w:rPr>
      <w:rFonts w:ascii="Courier New" w:hAnsi="Courier New" w:cs="Courier New"/>
      <w:color w:val="800000"/>
      <w:lang w:val="en-US"/>
    </w:rPr>
  </w:style>
  <w:style w:type="character" w:customStyle="1" w:styleId="BalloonTextChar">
    <w:name w:val="Balloon Text Char"/>
    <w:rPr>
      <w:rFonts w:ascii="Tahoma" w:hAnsi="Tahoma" w:cs="Times New Roman"/>
      <w:sz w:val="16"/>
      <w:lang w:val="en-GB"/>
    </w:rPr>
  </w:style>
  <w:style w:type="character" w:styleId="CommentReference">
    <w:name w:val="annotation reference"/>
    <w:rPr>
      <w:rFonts w:cs="Times New Roman"/>
      <w:sz w:val="16"/>
    </w:rPr>
  </w:style>
  <w:style w:type="character" w:customStyle="1" w:styleId="CommentTextChar">
    <w:name w:val="Comment Text Char"/>
    <w:aliases w:val="Comment Text Char Char Char,Comment Text Char1 Char Char Char,Comment Text Char Char Char Char Char,Comment Text Char Char1 Char,Annotationtext Char,Comment Text Char1 Char"/>
    <w:uiPriority w:val="99"/>
    <w:rPr>
      <w:rFonts w:ascii="Verdana" w:hAnsi="Verdana" w:cs="Times New Roman"/>
      <w:lang w:val="en-GB"/>
    </w:rPr>
  </w:style>
  <w:style w:type="character" w:customStyle="1" w:styleId="CommentSubjectChar">
    <w:name w:val="Comment Subject Char"/>
    <w:rPr>
      <w:rFonts w:ascii="Verdana" w:hAnsi="Verdana" w:cs="Times New Roman"/>
      <w:b/>
      <w:lang w:val="en-GB"/>
    </w:rPr>
  </w:style>
  <w:style w:type="character" w:styleId="FollowedHyperlink">
    <w:name w:val="FollowedHyperlink"/>
    <w:rPr>
      <w:rFonts w:cs="Times New Roman"/>
      <w:color w:val="800080"/>
      <w:u w:val="single"/>
    </w:rPr>
  </w:style>
  <w:style w:type="character" w:customStyle="1" w:styleId="HeaderChar">
    <w:name w:val="Header Char"/>
    <w:rPr>
      <w:rFonts w:ascii="Verdana" w:hAnsi="Verdana" w:cs="Verdana"/>
      <w:sz w:val="22"/>
      <w:lang w:val="en-GB"/>
    </w:rPr>
  </w:style>
  <w:style w:type="character" w:customStyle="1" w:styleId="HeaderChar1">
    <w:name w:val="Header Char1"/>
    <w:rPr>
      <w:rFonts w:cs="Times New Roman"/>
      <w:sz w:val="22"/>
      <w:lang w:val="ro-RO"/>
    </w:rPr>
  </w:style>
  <w:style w:type="character" w:customStyle="1" w:styleId="FooterChar">
    <w:name w:val="Footer Char"/>
    <w:rPr>
      <w:sz w:val="22"/>
      <w:lang w:val="ro-RO"/>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aliases w:val="Bayer Caption,Medical Caption,IB Caption,NDA,Caption_aa,Caption Char1,Caption Char Char,Caption Char1 Char Char,Caption Char Char Char Char,Caption Char Char1,Courier New Body,Caption 3,c,appendix,appendix Cha"/>
    <w:basedOn w:val="Normal"/>
    <w:link w:val="CaptionChar"/>
    <w:uiPriority w:val="99"/>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DarkList-Accent31">
    <w:name w:val="Dark List - Accent 31"/>
    <w:pPr>
      <w:suppressAutoHyphens/>
    </w:pPr>
    <w:rPr>
      <w:sz w:val="22"/>
      <w:lang w:val="ro-RO" w:eastAsia="ar-SA"/>
    </w:rPr>
  </w:style>
  <w:style w:type="paragraph" w:styleId="BodyText2">
    <w:name w:val="Body Text 2"/>
    <w:basedOn w:val="Normal"/>
    <w:link w:val="BodyText2Char1"/>
    <w:rPr>
      <w:lang w:val="en-GB"/>
    </w:rPr>
  </w:style>
  <w:style w:type="paragraph" w:customStyle="1" w:styleId="BodytextAgency">
    <w:name w:val="Body text (Agency)"/>
    <w:basedOn w:val="Normal"/>
    <w:link w:val="BodytextAgencyChar"/>
    <w:qFormat/>
    <w:pPr>
      <w:spacing w:after="140" w:line="280" w:lineRule="atLeast"/>
    </w:pPr>
    <w:rPr>
      <w:sz w:val="18"/>
      <w:szCs w:val="18"/>
    </w:rPr>
  </w:style>
  <w:style w:type="paragraph" w:styleId="BalloonText">
    <w:name w:val="Balloon Text"/>
    <w:basedOn w:val="Normal"/>
    <w:link w:val="BalloonTextChar1"/>
    <w:rPr>
      <w:rFonts w:ascii="Tahoma" w:hAnsi="Tahoma"/>
      <w:sz w:val="16"/>
      <w:szCs w:val="16"/>
      <w:lang w:val="en-GB"/>
    </w:rPr>
  </w:style>
  <w:style w:type="paragraph" w:customStyle="1" w:styleId="WW-Default">
    <w:name w:val="WW-Default"/>
    <w:pPr>
      <w:suppressAutoHyphens/>
      <w:autoSpaceDE w:val="0"/>
    </w:pPr>
    <w:rPr>
      <w:rFonts w:ascii="Arial" w:eastAsia="SimSun" w:hAnsi="Arial" w:cs="Arial"/>
      <w:color w:val="000000"/>
      <w:sz w:val="24"/>
      <w:szCs w:val="24"/>
      <w:lang w:val="sv-SE" w:eastAsia="ar-SA"/>
    </w:rPr>
  </w:style>
  <w:style w:type="paragraph" w:styleId="CommentText">
    <w:name w:val="annotation text"/>
    <w:aliases w:val="Comment Text Char Char,Comment Text Char1 Char Char,Comment Text Char Char Char Char,Comment Text Char Char1,Annotationtext"/>
    <w:basedOn w:val="Normal"/>
    <w:link w:val="CommentTextChar1"/>
    <w:uiPriority w:val="99"/>
    <w:qFormat/>
    <w:rPr>
      <w:rFonts w:ascii="Verdana" w:hAnsi="Verdana"/>
      <w:sz w:val="20"/>
      <w:lang w:val="en-GB"/>
    </w:rPr>
  </w:style>
  <w:style w:type="paragraph" w:styleId="CommentSubject">
    <w:name w:val="annotation subject"/>
    <w:basedOn w:val="CommentText"/>
    <w:next w:val="CommentText"/>
    <w:link w:val="CommentSubjectChar1"/>
    <w:rPr>
      <w:b/>
      <w:bCs/>
    </w:rPr>
  </w:style>
  <w:style w:type="paragraph" w:customStyle="1" w:styleId="MediumList1-Accent41">
    <w:name w:val="Medium List 1 - Accent 41"/>
    <w:pPr>
      <w:suppressAutoHyphens/>
    </w:pPr>
    <w:rPr>
      <w:rFonts w:ascii="Verdana" w:hAnsi="Verdana" w:cs="Verdana"/>
      <w:sz w:val="22"/>
      <w:lang w:val="en-GB" w:eastAsia="ar-SA"/>
    </w:rPr>
  </w:style>
  <w:style w:type="paragraph" w:styleId="Header">
    <w:name w:val="header"/>
    <w:basedOn w:val="Normal"/>
    <w:link w:val="HeaderChar2"/>
  </w:style>
  <w:style w:type="paragraph" w:customStyle="1" w:styleId="MediumList2-Accent41">
    <w:name w:val="Medium List 2 - Accent 41"/>
    <w:basedOn w:val="Normal"/>
    <w:pPr>
      <w:ind w:left="720"/>
    </w:pPr>
  </w:style>
  <w:style w:type="paragraph" w:customStyle="1" w:styleId="TableFootnote">
    <w:name w:val="Table Footnote"/>
    <w:qFormat/>
    <w:pPr>
      <w:tabs>
        <w:tab w:val="left" w:pos="288"/>
      </w:tabs>
      <w:suppressAutoHyphens/>
      <w:ind w:left="288" w:hanging="288"/>
    </w:pPr>
    <w:rPr>
      <w:lang w:eastAsia="ar-SA"/>
    </w:rPr>
  </w:style>
  <w:style w:type="paragraph" w:styleId="Footer">
    <w:name w:val="footer"/>
    <w:basedOn w:val="Normal"/>
    <w:link w:val="FooterChar1"/>
    <w:pPr>
      <w:tabs>
        <w:tab w:val="clear" w:pos="567"/>
        <w:tab w:val="center" w:pos="4513"/>
        <w:tab w:val="right" w:pos="902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No-numheading3Agency">
    <w:name w:val="No-num heading 3 (Agency)"/>
    <w:rsid w:val="00265C66"/>
    <w:pPr>
      <w:keepNext/>
      <w:snapToGrid w:val="0"/>
      <w:spacing w:before="280" w:after="220"/>
      <w:outlineLvl w:val="2"/>
    </w:pPr>
    <w:rPr>
      <w:rFonts w:ascii="Verdana" w:hAnsi="Verdana"/>
      <w:b/>
      <w:kern w:val="32"/>
      <w:sz w:val="22"/>
      <w:lang w:val="en-GB" w:eastAsia="fr-LU"/>
    </w:rPr>
  </w:style>
  <w:style w:type="paragraph" w:styleId="Revision">
    <w:name w:val="Revision"/>
    <w:hidden/>
    <w:uiPriority w:val="99"/>
    <w:semiHidden/>
    <w:rsid w:val="00CE669A"/>
    <w:rPr>
      <w:sz w:val="22"/>
      <w:lang w:val="ro-RO" w:eastAsia="ar-SA"/>
    </w:rPr>
  </w:style>
  <w:style w:type="character" w:customStyle="1" w:styleId="BodyTextChar">
    <w:name w:val="Body Text Char"/>
    <w:link w:val="BodyText"/>
    <w:rsid w:val="00844996"/>
    <w:rPr>
      <w:sz w:val="22"/>
      <w:lang w:val="ro-RO" w:eastAsia="ar-SA"/>
    </w:rPr>
  </w:style>
  <w:style w:type="character" w:customStyle="1" w:styleId="BodyText2Char1">
    <w:name w:val="Body Text 2 Char1"/>
    <w:link w:val="BodyText2"/>
    <w:rsid w:val="00844996"/>
    <w:rPr>
      <w:sz w:val="22"/>
      <w:lang w:val="en-GB" w:eastAsia="ar-SA"/>
    </w:rPr>
  </w:style>
  <w:style w:type="character" w:customStyle="1" w:styleId="BalloonTextChar1">
    <w:name w:val="Balloon Text Char1"/>
    <w:link w:val="BalloonText"/>
    <w:rsid w:val="00844996"/>
    <w:rPr>
      <w:rFonts w:ascii="Tahoma" w:hAnsi="Tahoma" w:cs="Tahoma"/>
      <w:sz w:val="16"/>
      <w:szCs w:val="16"/>
      <w:lang w:val="en-GB" w:eastAsia="ar-SA"/>
    </w:rPr>
  </w:style>
  <w:style w:type="character" w:customStyle="1" w:styleId="CommentTextChar1">
    <w:name w:val="Comment Text Char1"/>
    <w:aliases w:val="Comment Text Char Char Char1,Comment Text Char1 Char Char Char1,Comment Text Char Char Char Char Char1,Comment Text Char Char1 Char1,Annotationtext Char1"/>
    <w:link w:val="CommentText"/>
    <w:rsid w:val="00844996"/>
    <w:rPr>
      <w:rFonts w:ascii="Verdana" w:hAnsi="Verdana" w:cs="Verdana"/>
      <w:lang w:val="en-GB" w:eastAsia="ar-SA"/>
    </w:rPr>
  </w:style>
  <w:style w:type="character" w:customStyle="1" w:styleId="CommentSubjectChar1">
    <w:name w:val="Comment Subject Char1"/>
    <w:link w:val="CommentSubject"/>
    <w:rsid w:val="00844996"/>
    <w:rPr>
      <w:rFonts w:ascii="Verdana" w:hAnsi="Verdana" w:cs="Verdana"/>
      <w:b/>
      <w:bCs/>
      <w:lang w:val="en-GB" w:eastAsia="ar-SA"/>
    </w:rPr>
  </w:style>
  <w:style w:type="character" w:customStyle="1" w:styleId="HeaderChar2">
    <w:name w:val="Header Char2"/>
    <w:link w:val="Header"/>
    <w:rsid w:val="00844996"/>
    <w:rPr>
      <w:sz w:val="22"/>
      <w:lang w:val="ro-RO" w:eastAsia="ar-SA"/>
    </w:rPr>
  </w:style>
  <w:style w:type="character" w:customStyle="1" w:styleId="FooterChar1">
    <w:name w:val="Footer Char1"/>
    <w:link w:val="Footer"/>
    <w:rsid w:val="00844996"/>
    <w:rPr>
      <w:sz w:val="22"/>
      <w:lang w:val="ro-RO" w:eastAsia="ar-SA"/>
    </w:rPr>
  </w:style>
  <w:style w:type="paragraph" w:styleId="ListParagraph">
    <w:name w:val="List Paragraph"/>
    <w:basedOn w:val="Normal"/>
    <w:uiPriority w:val="1"/>
    <w:qFormat/>
    <w:rsid w:val="002A054E"/>
    <w:pPr>
      <w:ind w:left="720"/>
    </w:pPr>
  </w:style>
  <w:style w:type="table" w:styleId="TableGrid">
    <w:name w:val="Table Grid"/>
    <w:basedOn w:val="TableNormal"/>
    <w:uiPriority w:val="39"/>
    <w:rsid w:val="00890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AgencyChar">
    <w:name w:val="Body text (Agency) Char"/>
    <w:link w:val="BodytextAgency"/>
    <w:qFormat/>
    <w:rsid w:val="005C5CCF"/>
    <w:rPr>
      <w:sz w:val="18"/>
      <w:szCs w:val="18"/>
      <w:lang w:val="ro-RO" w:eastAsia="ar-SA"/>
    </w:rPr>
  </w:style>
  <w:style w:type="paragraph" w:customStyle="1" w:styleId="Default">
    <w:name w:val="Default"/>
    <w:rsid w:val="00193ABA"/>
    <w:pPr>
      <w:autoSpaceDE w:val="0"/>
      <w:autoSpaceDN w:val="0"/>
      <w:adjustRightInd w:val="0"/>
    </w:pPr>
    <w:rPr>
      <w:rFonts w:ascii="Verdana" w:hAnsi="Verdana" w:cs="Verdana"/>
      <w:color w:val="000000"/>
      <w:sz w:val="24"/>
      <w:szCs w:val="24"/>
    </w:rPr>
  </w:style>
  <w:style w:type="paragraph" w:customStyle="1" w:styleId="EUCP-Heading-1">
    <w:name w:val="EUCP-Heading-1"/>
    <w:basedOn w:val="Normal"/>
    <w:qFormat/>
    <w:rsid w:val="0001782D"/>
    <w:pPr>
      <w:jc w:val="center"/>
    </w:pPr>
    <w:rPr>
      <w:b/>
      <w:noProof/>
      <w:szCs w:val="22"/>
    </w:rPr>
  </w:style>
  <w:style w:type="paragraph" w:customStyle="1" w:styleId="EUCP-Heading-2">
    <w:name w:val="EUCP-Heading-2"/>
    <w:basedOn w:val="Normal"/>
    <w:qFormat/>
    <w:rsid w:val="0001782D"/>
    <w:pPr>
      <w:keepNext/>
      <w:ind w:left="567" w:hanging="567"/>
    </w:pPr>
    <w:rPr>
      <w:b/>
      <w:bCs/>
      <w:noProof/>
      <w:szCs w:val="22"/>
    </w:rPr>
  </w:style>
  <w:style w:type="paragraph" w:styleId="NoSpacing">
    <w:name w:val="No Spacing"/>
    <w:uiPriority w:val="1"/>
    <w:qFormat/>
    <w:rsid w:val="0001782D"/>
    <w:pPr>
      <w:tabs>
        <w:tab w:val="left" w:pos="567"/>
      </w:tabs>
      <w:suppressAutoHyphens/>
    </w:pPr>
    <w:rPr>
      <w:sz w:val="22"/>
      <w:lang w:val="ro-RO" w:eastAsia="ar-SA"/>
    </w:rPr>
  </w:style>
  <w:style w:type="character" w:customStyle="1" w:styleId="jlqj4b">
    <w:name w:val="jlqj4b"/>
    <w:rsid w:val="006F67E2"/>
  </w:style>
  <w:style w:type="character" w:customStyle="1" w:styleId="CaptionChar">
    <w:name w:val="Caption Char"/>
    <w:aliases w:val="Bayer Caption Char,Medical Caption Char,IB Caption Char,NDA Char,Caption_aa Char,Caption Char1 Char,Caption Char Char Char,Caption Char1 Char Char Char,Caption Char Char Char Char Char,Caption Char Char1 Char,Courier New Body Char,c Char"/>
    <w:link w:val="Caption"/>
    <w:uiPriority w:val="99"/>
    <w:rsid w:val="00162F89"/>
    <w:rPr>
      <w:rFonts w:cs="Mangal"/>
      <w:i/>
      <w:iCs/>
      <w:color w:val="000000"/>
      <w:sz w:val="24"/>
      <w:szCs w:val="24"/>
      <w:lang w:eastAsia="ar-SA"/>
    </w:rPr>
  </w:style>
  <w:style w:type="paragraph" w:customStyle="1" w:styleId="BodyText12">
    <w:name w:val="Body Text 12"/>
    <w:link w:val="BodyText12Char"/>
    <w:qFormat/>
    <w:rsid w:val="00DB3BF1"/>
    <w:pPr>
      <w:spacing w:after="200" w:line="264" w:lineRule="auto"/>
      <w:jc w:val="both"/>
    </w:pPr>
    <w:rPr>
      <w:sz w:val="24"/>
      <w:lang w:eastAsia="zh-CN"/>
    </w:rPr>
  </w:style>
  <w:style w:type="character" w:customStyle="1" w:styleId="BodyText12Char">
    <w:name w:val="Body Text 12 Char"/>
    <w:link w:val="BodyText12"/>
    <w:qFormat/>
    <w:locked/>
    <w:rsid w:val="00DB3BF1"/>
    <w:rPr>
      <w:sz w:val="24"/>
      <w:lang w:val="en-US" w:eastAsia="zh-CN"/>
    </w:rPr>
  </w:style>
  <w:style w:type="character" w:customStyle="1" w:styleId="Bold">
    <w:name w:val="Bold"/>
    <w:uiPriority w:val="1"/>
    <w:qFormat/>
    <w:rsid w:val="00A540C6"/>
    <w:rPr>
      <w:rFonts w:ascii="Times New Roman" w:hAnsi="Times New Roman"/>
      <w:b/>
      <w:color w:val="auto"/>
      <w:sz w:val="22"/>
    </w:rPr>
  </w:style>
  <w:style w:type="paragraph" w:styleId="NormalWeb">
    <w:name w:val="Normal (Web)"/>
    <w:basedOn w:val="Normal"/>
    <w:uiPriority w:val="99"/>
    <w:unhideWhenUsed/>
    <w:rsid w:val="00A50F6B"/>
    <w:pPr>
      <w:tabs>
        <w:tab w:val="clear" w:pos="567"/>
      </w:tabs>
      <w:suppressAutoHyphens w:val="0"/>
      <w:spacing w:before="100" w:beforeAutospacing="1" w:after="100" w:afterAutospacing="1"/>
    </w:pPr>
    <w:rPr>
      <w:color w:val="auto"/>
      <w:sz w:val="24"/>
      <w:szCs w:val="24"/>
      <w:lang w:eastAsia="ro-RO"/>
    </w:rPr>
  </w:style>
  <w:style w:type="character" w:customStyle="1" w:styleId="UnresolvedMention1">
    <w:name w:val="Unresolved Mention1"/>
    <w:uiPriority w:val="99"/>
    <w:semiHidden/>
    <w:unhideWhenUsed/>
    <w:rsid w:val="00403888"/>
    <w:rPr>
      <w:color w:val="605E5C"/>
      <w:shd w:val="clear" w:color="auto" w:fill="E1DFDD"/>
    </w:rPr>
  </w:style>
  <w:style w:type="character" w:styleId="LineNumber">
    <w:name w:val="line number"/>
    <w:basedOn w:val="DefaultParagraphFont"/>
    <w:uiPriority w:val="99"/>
    <w:semiHidden/>
    <w:unhideWhenUsed/>
    <w:rsid w:val="00B269C7"/>
  </w:style>
  <w:style w:type="character" w:styleId="UnresolvedMention">
    <w:name w:val="Unresolved Mention"/>
    <w:basedOn w:val="DefaultParagraphFont"/>
    <w:uiPriority w:val="99"/>
    <w:semiHidden/>
    <w:unhideWhenUsed/>
    <w:rsid w:val="00ED6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54">
      <w:bodyDiv w:val="1"/>
      <w:marLeft w:val="0"/>
      <w:marRight w:val="0"/>
      <w:marTop w:val="0"/>
      <w:marBottom w:val="0"/>
      <w:divBdr>
        <w:top w:val="none" w:sz="0" w:space="0" w:color="auto"/>
        <w:left w:val="none" w:sz="0" w:space="0" w:color="auto"/>
        <w:bottom w:val="none" w:sz="0" w:space="0" w:color="auto"/>
        <w:right w:val="none" w:sz="0" w:space="0" w:color="auto"/>
      </w:divBdr>
    </w:div>
    <w:div w:id="65998648">
      <w:bodyDiv w:val="1"/>
      <w:marLeft w:val="0"/>
      <w:marRight w:val="0"/>
      <w:marTop w:val="0"/>
      <w:marBottom w:val="0"/>
      <w:divBdr>
        <w:top w:val="none" w:sz="0" w:space="0" w:color="auto"/>
        <w:left w:val="none" w:sz="0" w:space="0" w:color="auto"/>
        <w:bottom w:val="none" w:sz="0" w:space="0" w:color="auto"/>
        <w:right w:val="none" w:sz="0" w:space="0" w:color="auto"/>
      </w:divBdr>
    </w:div>
    <w:div w:id="66461886">
      <w:bodyDiv w:val="1"/>
      <w:marLeft w:val="0"/>
      <w:marRight w:val="0"/>
      <w:marTop w:val="0"/>
      <w:marBottom w:val="0"/>
      <w:divBdr>
        <w:top w:val="none" w:sz="0" w:space="0" w:color="auto"/>
        <w:left w:val="none" w:sz="0" w:space="0" w:color="auto"/>
        <w:bottom w:val="none" w:sz="0" w:space="0" w:color="auto"/>
        <w:right w:val="none" w:sz="0" w:space="0" w:color="auto"/>
      </w:divBdr>
    </w:div>
    <w:div w:id="134956897">
      <w:bodyDiv w:val="1"/>
      <w:marLeft w:val="0"/>
      <w:marRight w:val="0"/>
      <w:marTop w:val="0"/>
      <w:marBottom w:val="0"/>
      <w:divBdr>
        <w:top w:val="none" w:sz="0" w:space="0" w:color="auto"/>
        <w:left w:val="none" w:sz="0" w:space="0" w:color="auto"/>
        <w:bottom w:val="none" w:sz="0" w:space="0" w:color="auto"/>
        <w:right w:val="none" w:sz="0" w:space="0" w:color="auto"/>
      </w:divBdr>
    </w:div>
    <w:div w:id="196241135">
      <w:bodyDiv w:val="1"/>
      <w:marLeft w:val="0"/>
      <w:marRight w:val="0"/>
      <w:marTop w:val="0"/>
      <w:marBottom w:val="0"/>
      <w:divBdr>
        <w:top w:val="none" w:sz="0" w:space="0" w:color="auto"/>
        <w:left w:val="none" w:sz="0" w:space="0" w:color="auto"/>
        <w:bottom w:val="none" w:sz="0" w:space="0" w:color="auto"/>
        <w:right w:val="none" w:sz="0" w:space="0" w:color="auto"/>
      </w:divBdr>
    </w:div>
    <w:div w:id="196357254">
      <w:bodyDiv w:val="1"/>
      <w:marLeft w:val="0"/>
      <w:marRight w:val="0"/>
      <w:marTop w:val="0"/>
      <w:marBottom w:val="0"/>
      <w:divBdr>
        <w:top w:val="none" w:sz="0" w:space="0" w:color="auto"/>
        <w:left w:val="none" w:sz="0" w:space="0" w:color="auto"/>
        <w:bottom w:val="none" w:sz="0" w:space="0" w:color="auto"/>
        <w:right w:val="none" w:sz="0" w:space="0" w:color="auto"/>
      </w:divBdr>
    </w:div>
    <w:div w:id="234896179">
      <w:bodyDiv w:val="1"/>
      <w:marLeft w:val="0"/>
      <w:marRight w:val="0"/>
      <w:marTop w:val="0"/>
      <w:marBottom w:val="0"/>
      <w:divBdr>
        <w:top w:val="none" w:sz="0" w:space="0" w:color="auto"/>
        <w:left w:val="none" w:sz="0" w:space="0" w:color="auto"/>
        <w:bottom w:val="none" w:sz="0" w:space="0" w:color="auto"/>
        <w:right w:val="none" w:sz="0" w:space="0" w:color="auto"/>
      </w:divBdr>
    </w:div>
    <w:div w:id="322898101">
      <w:bodyDiv w:val="1"/>
      <w:marLeft w:val="0"/>
      <w:marRight w:val="0"/>
      <w:marTop w:val="0"/>
      <w:marBottom w:val="0"/>
      <w:divBdr>
        <w:top w:val="none" w:sz="0" w:space="0" w:color="auto"/>
        <w:left w:val="none" w:sz="0" w:space="0" w:color="auto"/>
        <w:bottom w:val="none" w:sz="0" w:space="0" w:color="auto"/>
        <w:right w:val="none" w:sz="0" w:space="0" w:color="auto"/>
      </w:divBdr>
    </w:div>
    <w:div w:id="345717445">
      <w:bodyDiv w:val="1"/>
      <w:marLeft w:val="0"/>
      <w:marRight w:val="0"/>
      <w:marTop w:val="0"/>
      <w:marBottom w:val="0"/>
      <w:divBdr>
        <w:top w:val="none" w:sz="0" w:space="0" w:color="auto"/>
        <w:left w:val="none" w:sz="0" w:space="0" w:color="auto"/>
        <w:bottom w:val="none" w:sz="0" w:space="0" w:color="auto"/>
        <w:right w:val="none" w:sz="0" w:space="0" w:color="auto"/>
      </w:divBdr>
    </w:div>
    <w:div w:id="377628135">
      <w:bodyDiv w:val="1"/>
      <w:marLeft w:val="0"/>
      <w:marRight w:val="0"/>
      <w:marTop w:val="0"/>
      <w:marBottom w:val="0"/>
      <w:divBdr>
        <w:top w:val="none" w:sz="0" w:space="0" w:color="auto"/>
        <w:left w:val="none" w:sz="0" w:space="0" w:color="auto"/>
        <w:bottom w:val="none" w:sz="0" w:space="0" w:color="auto"/>
        <w:right w:val="none" w:sz="0" w:space="0" w:color="auto"/>
      </w:divBdr>
    </w:div>
    <w:div w:id="395204812">
      <w:bodyDiv w:val="1"/>
      <w:marLeft w:val="0"/>
      <w:marRight w:val="0"/>
      <w:marTop w:val="0"/>
      <w:marBottom w:val="0"/>
      <w:divBdr>
        <w:top w:val="none" w:sz="0" w:space="0" w:color="auto"/>
        <w:left w:val="none" w:sz="0" w:space="0" w:color="auto"/>
        <w:bottom w:val="none" w:sz="0" w:space="0" w:color="auto"/>
        <w:right w:val="none" w:sz="0" w:space="0" w:color="auto"/>
      </w:divBdr>
    </w:div>
    <w:div w:id="441343535">
      <w:bodyDiv w:val="1"/>
      <w:marLeft w:val="0"/>
      <w:marRight w:val="0"/>
      <w:marTop w:val="0"/>
      <w:marBottom w:val="0"/>
      <w:divBdr>
        <w:top w:val="none" w:sz="0" w:space="0" w:color="auto"/>
        <w:left w:val="none" w:sz="0" w:space="0" w:color="auto"/>
        <w:bottom w:val="none" w:sz="0" w:space="0" w:color="auto"/>
        <w:right w:val="none" w:sz="0" w:space="0" w:color="auto"/>
      </w:divBdr>
    </w:div>
    <w:div w:id="486015404">
      <w:bodyDiv w:val="1"/>
      <w:marLeft w:val="0"/>
      <w:marRight w:val="0"/>
      <w:marTop w:val="0"/>
      <w:marBottom w:val="0"/>
      <w:divBdr>
        <w:top w:val="none" w:sz="0" w:space="0" w:color="auto"/>
        <w:left w:val="none" w:sz="0" w:space="0" w:color="auto"/>
        <w:bottom w:val="none" w:sz="0" w:space="0" w:color="auto"/>
        <w:right w:val="none" w:sz="0" w:space="0" w:color="auto"/>
      </w:divBdr>
    </w:div>
    <w:div w:id="511259400">
      <w:bodyDiv w:val="1"/>
      <w:marLeft w:val="0"/>
      <w:marRight w:val="0"/>
      <w:marTop w:val="0"/>
      <w:marBottom w:val="0"/>
      <w:divBdr>
        <w:top w:val="none" w:sz="0" w:space="0" w:color="auto"/>
        <w:left w:val="none" w:sz="0" w:space="0" w:color="auto"/>
        <w:bottom w:val="none" w:sz="0" w:space="0" w:color="auto"/>
        <w:right w:val="none" w:sz="0" w:space="0" w:color="auto"/>
      </w:divBdr>
    </w:div>
    <w:div w:id="612829715">
      <w:bodyDiv w:val="1"/>
      <w:marLeft w:val="0"/>
      <w:marRight w:val="0"/>
      <w:marTop w:val="0"/>
      <w:marBottom w:val="0"/>
      <w:divBdr>
        <w:top w:val="none" w:sz="0" w:space="0" w:color="auto"/>
        <w:left w:val="none" w:sz="0" w:space="0" w:color="auto"/>
        <w:bottom w:val="none" w:sz="0" w:space="0" w:color="auto"/>
        <w:right w:val="none" w:sz="0" w:space="0" w:color="auto"/>
      </w:divBdr>
    </w:div>
    <w:div w:id="679816076">
      <w:bodyDiv w:val="1"/>
      <w:marLeft w:val="0"/>
      <w:marRight w:val="0"/>
      <w:marTop w:val="0"/>
      <w:marBottom w:val="0"/>
      <w:divBdr>
        <w:top w:val="none" w:sz="0" w:space="0" w:color="auto"/>
        <w:left w:val="none" w:sz="0" w:space="0" w:color="auto"/>
        <w:bottom w:val="none" w:sz="0" w:space="0" w:color="auto"/>
        <w:right w:val="none" w:sz="0" w:space="0" w:color="auto"/>
      </w:divBdr>
    </w:div>
    <w:div w:id="690763619">
      <w:bodyDiv w:val="1"/>
      <w:marLeft w:val="0"/>
      <w:marRight w:val="0"/>
      <w:marTop w:val="0"/>
      <w:marBottom w:val="0"/>
      <w:divBdr>
        <w:top w:val="none" w:sz="0" w:space="0" w:color="auto"/>
        <w:left w:val="none" w:sz="0" w:space="0" w:color="auto"/>
        <w:bottom w:val="none" w:sz="0" w:space="0" w:color="auto"/>
        <w:right w:val="none" w:sz="0" w:space="0" w:color="auto"/>
      </w:divBdr>
    </w:div>
    <w:div w:id="805009407">
      <w:bodyDiv w:val="1"/>
      <w:marLeft w:val="0"/>
      <w:marRight w:val="0"/>
      <w:marTop w:val="0"/>
      <w:marBottom w:val="0"/>
      <w:divBdr>
        <w:top w:val="none" w:sz="0" w:space="0" w:color="auto"/>
        <w:left w:val="none" w:sz="0" w:space="0" w:color="auto"/>
        <w:bottom w:val="none" w:sz="0" w:space="0" w:color="auto"/>
        <w:right w:val="none" w:sz="0" w:space="0" w:color="auto"/>
      </w:divBdr>
    </w:div>
    <w:div w:id="873734105">
      <w:bodyDiv w:val="1"/>
      <w:marLeft w:val="0"/>
      <w:marRight w:val="0"/>
      <w:marTop w:val="0"/>
      <w:marBottom w:val="0"/>
      <w:divBdr>
        <w:top w:val="none" w:sz="0" w:space="0" w:color="auto"/>
        <w:left w:val="none" w:sz="0" w:space="0" w:color="auto"/>
        <w:bottom w:val="none" w:sz="0" w:space="0" w:color="auto"/>
        <w:right w:val="none" w:sz="0" w:space="0" w:color="auto"/>
      </w:divBdr>
    </w:div>
    <w:div w:id="946960410">
      <w:bodyDiv w:val="1"/>
      <w:marLeft w:val="0"/>
      <w:marRight w:val="0"/>
      <w:marTop w:val="0"/>
      <w:marBottom w:val="0"/>
      <w:divBdr>
        <w:top w:val="none" w:sz="0" w:space="0" w:color="auto"/>
        <w:left w:val="none" w:sz="0" w:space="0" w:color="auto"/>
        <w:bottom w:val="none" w:sz="0" w:space="0" w:color="auto"/>
        <w:right w:val="none" w:sz="0" w:space="0" w:color="auto"/>
      </w:divBdr>
    </w:div>
    <w:div w:id="966282002">
      <w:bodyDiv w:val="1"/>
      <w:marLeft w:val="0"/>
      <w:marRight w:val="0"/>
      <w:marTop w:val="0"/>
      <w:marBottom w:val="0"/>
      <w:divBdr>
        <w:top w:val="none" w:sz="0" w:space="0" w:color="auto"/>
        <w:left w:val="none" w:sz="0" w:space="0" w:color="auto"/>
        <w:bottom w:val="none" w:sz="0" w:space="0" w:color="auto"/>
        <w:right w:val="none" w:sz="0" w:space="0" w:color="auto"/>
      </w:divBdr>
    </w:div>
    <w:div w:id="980771706">
      <w:bodyDiv w:val="1"/>
      <w:marLeft w:val="0"/>
      <w:marRight w:val="0"/>
      <w:marTop w:val="0"/>
      <w:marBottom w:val="0"/>
      <w:divBdr>
        <w:top w:val="none" w:sz="0" w:space="0" w:color="auto"/>
        <w:left w:val="none" w:sz="0" w:space="0" w:color="auto"/>
        <w:bottom w:val="none" w:sz="0" w:space="0" w:color="auto"/>
        <w:right w:val="none" w:sz="0" w:space="0" w:color="auto"/>
      </w:divBdr>
    </w:div>
    <w:div w:id="983850934">
      <w:bodyDiv w:val="1"/>
      <w:marLeft w:val="0"/>
      <w:marRight w:val="0"/>
      <w:marTop w:val="0"/>
      <w:marBottom w:val="0"/>
      <w:divBdr>
        <w:top w:val="none" w:sz="0" w:space="0" w:color="auto"/>
        <w:left w:val="none" w:sz="0" w:space="0" w:color="auto"/>
        <w:bottom w:val="none" w:sz="0" w:space="0" w:color="auto"/>
        <w:right w:val="none" w:sz="0" w:space="0" w:color="auto"/>
      </w:divBdr>
    </w:div>
    <w:div w:id="990062219">
      <w:bodyDiv w:val="1"/>
      <w:marLeft w:val="0"/>
      <w:marRight w:val="0"/>
      <w:marTop w:val="0"/>
      <w:marBottom w:val="0"/>
      <w:divBdr>
        <w:top w:val="none" w:sz="0" w:space="0" w:color="auto"/>
        <w:left w:val="none" w:sz="0" w:space="0" w:color="auto"/>
        <w:bottom w:val="none" w:sz="0" w:space="0" w:color="auto"/>
        <w:right w:val="none" w:sz="0" w:space="0" w:color="auto"/>
      </w:divBdr>
    </w:div>
    <w:div w:id="1036812286">
      <w:bodyDiv w:val="1"/>
      <w:marLeft w:val="0"/>
      <w:marRight w:val="0"/>
      <w:marTop w:val="0"/>
      <w:marBottom w:val="0"/>
      <w:divBdr>
        <w:top w:val="none" w:sz="0" w:space="0" w:color="auto"/>
        <w:left w:val="none" w:sz="0" w:space="0" w:color="auto"/>
        <w:bottom w:val="none" w:sz="0" w:space="0" w:color="auto"/>
        <w:right w:val="none" w:sz="0" w:space="0" w:color="auto"/>
      </w:divBdr>
    </w:div>
    <w:div w:id="1336372734">
      <w:bodyDiv w:val="1"/>
      <w:marLeft w:val="0"/>
      <w:marRight w:val="0"/>
      <w:marTop w:val="0"/>
      <w:marBottom w:val="0"/>
      <w:divBdr>
        <w:top w:val="none" w:sz="0" w:space="0" w:color="auto"/>
        <w:left w:val="none" w:sz="0" w:space="0" w:color="auto"/>
        <w:bottom w:val="none" w:sz="0" w:space="0" w:color="auto"/>
        <w:right w:val="none" w:sz="0" w:space="0" w:color="auto"/>
      </w:divBdr>
    </w:div>
    <w:div w:id="1352607538">
      <w:bodyDiv w:val="1"/>
      <w:marLeft w:val="0"/>
      <w:marRight w:val="0"/>
      <w:marTop w:val="0"/>
      <w:marBottom w:val="0"/>
      <w:divBdr>
        <w:top w:val="none" w:sz="0" w:space="0" w:color="auto"/>
        <w:left w:val="none" w:sz="0" w:space="0" w:color="auto"/>
        <w:bottom w:val="none" w:sz="0" w:space="0" w:color="auto"/>
        <w:right w:val="none" w:sz="0" w:space="0" w:color="auto"/>
      </w:divBdr>
    </w:div>
    <w:div w:id="1352611765">
      <w:bodyDiv w:val="1"/>
      <w:marLeft w:val="0"/>
      <w:marRight w:val="0"/>
      <w:marTop w:val="0"/>
      <w:marBottom w:val="0"/>
      <w:divBdr>
        <w:top w:val="none" w:sz="0" w:space="0" w:color="auto"/>
        <w:left w:val="none" w:sz="0" w:space="0" w:color="auto"/>
        <w:bottom w:val="none" w:sz="0" w:space="0" w:color="auto"/>
        <w:right w:val="none" w:sz="0" w:space="0" w:color="auto"/>
      </w:divBdr>
    </w:div>
    <w:div w:id="1399280497">
      <w:bodyDiv w:val="1"/>
      <w:marLeft w:val="0"/>
      <w:marRight w:val="0"/>
      <w:marTop w:val="0"/>
      <w:marBottom w:val="0"/>
      <w:divBdr>
        <w:top w:val="none" w:sz="0" w:space="0" w:color="auto"/>
        <w:left w:val="none" w:sz="0" w:space="0" w:color="auto"/>
        <w:bottom w:val="none" w:sz="0" w:space="0" w:color="auto"/>
        <w:right w:val="none" w:sz="0" w:space="0" w:color="auto"/>
      </w:divBdr>
    </w:div>
    <w:div w:id="1410538606">
      <w:bodyDiv w:val="1"/>
      <w:marLeft w:val="0"/>
      <w:marRight w:val="0"/>
      <w:marTop w:val="0"/>
      <w:marBottom w:val="0"/>
      <w:divBdr>
        <w:top w:val="none" w:sz="0" w:space="0" w:color="auto"/>
        <w:left w:val="none" w:sz="0" w:space="0" w:color="auto"/>
        <w:bottom w:val="none" w:sz="0" w:space="0" w:color="auto"/>
        <w:right w:val="none" w:sz="0" w:space="0" w:color="auto"/>
      </w:divBdr>
    </w:div>
    <w:div w:id="1425153253">
      <w:bodyDiv w:val="1"/>
      <w:marLeft w:val="0"/>
      <w:marRight w:val="0"/>
      <w:marTop w:val="0"/>
      <w:marBottom w:val="0"/>
      <w:divBdr>
        <w:top w:val="none" w:sz="0" w:space="0" w:color="auto"/>
        <w:left w:val="none" w:sz="0" w:space="0" w:color="auto"/>
        <w:bottom w:val="none" w:sz="0" w:space="0" w:color="auto"/>
        <w:right w:val="none" w:sz="0" w:space="0" w:color="auto"/>
      </w:divBdr>
    </w:div>
    <w:div w:id="1464732459">
      <w:bodyDiv w:val="1"/>
      <w:marLeft w:val="0"/>
      <w:marRight w:val="0"/>
      <w:marTop w:val="0"/>
      <w:marBottom w:val="0"/>
      <w:divBdr>
        <w:top w:val="none" w:sz="0" w:space="0" w:color="auto"/>
        <w:left w:val="none" w:sz="0" w:space="0" w:color="auto"/>
        <w:bottom w:val="none" w:sz="0" w:space="0" w:color="auto"/>
        <w:right w:val="none" w:sz="0" w:space="0" w:color="auto"/>
      </w:divBdr>
    </w:div>
    <w:div w:id="1467776937">
      <w:bodyDiv w:val="1"/>
      <w:marLeft w:val="0"/>
      <w:marRight w:val="0"/>
      <w:marTop w:val="0"/>
      <w:marBottom w:val="0"/>
      <w:divBdr>
        <w:top w:val="none" w:sz="0" w:space="0" w:color="auto"/>
        <w:left w:val="none" w:sz="0" w:space="0" w:color="auto"/>
        <w:bottom w:val="none" w:sz="0" w:space="0" w:color="auto"/>
        <w:right w:val="none" w:sz="0" w:space="0" w:color="auto"/>
      </w:divBdr>
    </w:div>
    <w:div w:id="1498375423">
      <w:bodyDiv w:val="1"/>
      <w:marLeft w:val="0"/>
      <w:marRight w:val="0"/>
      <w:marTop w:val="0"/>
      <w:marBottom w:val="0"/>
      <w:divBdr>
        <w:top w:val="none" w:sz="0" w:space="0" w:color="auto"/>
        <w:left w:val="none" w:sz="0" w:space="0" w:color="auto"/>
        <w:bottom w:val="none" w:sz="0" w:space="0" w:color="auto"/>
        <w:right w:val="none" w:sz="0" w:space="0" w:color="auto"/>
      </w:divBdr>
    </w:div>
    <w:div w:id="1600874530">
      <w:bodyDiv w:val="1"/>
      <w:marLeft w:val="0"/>
      <w:marRight w:val="0"/>
      <w:marTop w:val="0"/>
      <w:marBottom w:val="0"/>
      <w:divBdr>
        <w:top w:val="none" w:sz="0" w:space="0" w:color="auto"/>
        <w:left w:val="none" w:sz="0" w:space="0" w:color="auto"/>
        <w:bottom w:val="none" w:sz="0" w:space="0" w:color="auto"/>
        <w:right w:val="none" w:sz="0" w:space="0" w:color="auto"/>
      </w:divBdr>
    </w:div>
    <w:div w:id="1635407003">
      <w:bodyDiv w:val="1"/>
      <w:marLeft w:val="0"/>
      <w:marRight w:val="0"/>
      <w:marTop w:val="0"/>
      <w:marBottom w:val="0"/>
      <w:divBdr>
        <w:top w:val="none" w:sz="0" w:space="0" w:color="auto"/>
        <w:left w:val="none" w:sz="0" w:space="0" w:color="auto"/>
        <w:bottom w:val="none" w:sz="0" w:space="0" w:color="auto"/>
        <w:right w:val="none" w:sz="0" w:space="0" w:color="auto"/>
      </w:divBdr>
    </w:div>
    <w:div w:id="1635409654">
      <w:bodyDiv w:val="1"/>
      <w:marLeft w:val="0"/>
      <w:marRight w:val="0"/>
      <w:marTop w:val="0"/>
      <w:marBottom w:val="0"/>
      <w:divBdr>
        <w:top w:val="none" w:sz="0" w:space="0" w:color="auto"/>
        <w:left w:val="none" w:sz="0" w:space="0" w:color="auto"/>
        <w:bottom w:val="none" w:sz="0" w:space="0" w:color="auto"/>
        <w:right w:val="none" w:sz="0" w:space="0" w:color="auto"/>
      </w:divBdr>
    </w:div>
    <w:div w:id="1636790099">
      <w:bodyDiv w:val="1"/>
      <w:marLeft w:val="0"/>
      <w:marRight w:val="0"/>
      <w:marTop w:val="0"/>
      <w:marBottom w:val="0"/>
      <w:divBdr>
        <w:top w:val="none" w:sz="0" w:space="0" w:color="auto"/>
        <w:left w:val="none" w:sz="0" w:space="0" w:color="auto"/>
        <w:bottom w:val="none" w:sz="0" w:space="0" w:color="auto"/>
        <w:right w:val="none" w:sz="0" w:space="0" w:color="auto"/>
      </w:divBdr>
    </w:div>
    <w:div w:id="1668362493">
      <w:bodyDiv w:val="1"/>
      <w:marLeft w:val="0"/>
      <w:marRight w:val="0"/>
      <w:marTop w:val="0"/>
      <w:marBottom w:val="0"/>
      <w:divBdr>
        <w:top w:val="none" w:sz="0" w:space="0" w:color="auto"/>
        <w:left w:val="none" w:sz="0" w:space="0" w:color="auto"/>
        <w:bottom w:val="none" w:sz="0" w:space="0" w:color="auto"/>
        <w:right w:val="none" w:sz="0" w:space="0" w:color="auto"/>
      </w:divBdr>
    </w:div>
    <w:div w:id="1769429813">
      <w:bodyDiv w:val="1"/>
      <w:marLeft w:val="0"/>
      <w:marRight w:val="0"/>
      <w:marTop w:val="0"/>
      <w:marBottom w:val="0"/>
      <w:divBdr>
        <w:top w:val="none" w:sz="0" w:space="0" w:color="auto"/>
        <w:left w:val="none" w:sz="0" w:space="0" w:color="auto"/>
        <w:bottom w:val="none" w:sz="0" w:space="0" w:color="auto"/>
        <w:right w:val="none" w:sz="0" w:space="0" w:color="auto"/>
      </w:divBdr>
    </w:div>
    <w:div w:id="1794903046">
      <w:bodyDiv w:val="1"/>
      <w:marLeft w:val="0"/>
      <w:marRight w:val="0"/>
      <w:marTop w:val="0"/>
      <w:marBottom w:val="0"/>
      <w:divBdr>
        <w:top w:val="none" w:sz="0" w:space="0" w:color="auto"/>
        <w:left w:val="none" w:sz="0" w:space="0" w:color="auto"/>
        <w:bottom w:val="none" w:sz="0" w:space="0" w:color="auto"/>
        <w:right w:val="none" w:sz="0" w:space="0" w:color="auto"/>
      </w:divBdr>
    </w:div>
    <w:div w:id="1906069659">
      <w:bodyDiv w:val="1"/>
      <w:marLeft w:val="0"/>
      <w:marRight w:val="0"/>
      <w:marTop w:val="0"/>
      <w:marBottom w:val="0"/>
      <w:divBdr>
        <w:top w:val="none" w:sz="0" w:space="0" w:color="auto"/>
        <w:left w:val="none" w:sz="0" w:space="0" w:color="auto"/>
        <w:bottom w:val="none" w:sz="0" w:space="0" w:color="auto"/>
        <w:right w:val="none" w:sz="0" w:space="0" w:color="auto"/>
      </w:divBdr>
    </w:div>
    <w:div w:id="1918664242">
      <w:bodyDiv w:val="1"/>
      <w:marLeft w:val="0"/>
      <w:marRight w:val="0"/>
      <w:marTop w:val="0"/>
      <w:marBottom w:val="0"/>
      <w:divBdr>
        <w:top w:val="none" w:sz="0" w:space="0" w:color="auto"/>
        <w:left w:val="none" w:sz="0" w:space="0" w:color="auto"/>
        <w:bottom w:val="none" w:sz="0" w:space="0" w:color="auto"/>
        <w:right w:val="none" w:sz="0" w:space="0" w:color="auto"/>
      </w:divBdr>
    </w:div>
    <w:div w:id="2010597707">
      <w:bodyDiv w:val="1"/>
      <w:marLeft w:val="0"/>
      <w:marRight w:val="0"/>
      <w:marTop w:val="0"/>
      <w:marBottom w:val="0"/>
      <w:divBdr>
        <w:top w:val="none" w:sz="0" w:space="0" w:color="auto"/>
        <w:left w:val="none" w:sz="0" w:space="0" w:color="auto"/>
        <w:bottom w:val="none" w:sz="0" w:space="0" w:color="auto"/>
        <w:right w:val="none" w:sz="0" w:space="0" w:color="auto"/>
      </w:divBdr>
    </w:div>
    <w:div w:id="2013137795">
      <w:bodyDiv w:val="1"/>
      <w:marLeft w:val="0"/>
      <w:marRight w:val="0"/>
      <w:marTop w:val="0"/>
      <w:marBottom w:val="0"/>
      <w:divBdr>
        <w:top w:val="none" w:sz="0" w:space="0" w:color="auto"/>
        <w:left w:val="none" w:sz="0" w:space="0" w:color="auto"/>
        <w:bottom w:val="none" w:sz="0" w:space="0" w:color="auto"/>
        <w:right w:val="none" w:sz="0" w:space="0" w:color="auto"/>
      </w:divBdr>
    </w:div>
    <w:div w:id="2074616113">
      <w:bodyDiv w:val="1"/>
      <w:marLeft w:val="0"/>
      <w:marRight w:val="0"/>
      <w:marTop w:val="0"/>
      <w:marBottom w:val="0"/>
      <w:divBdr>
        <w:top w:val="none" w:sz="0" w:space="0" w:color="auto"/>
        <w:left w:val="none" w:sz="0" w:space="0" w:color="auto"/>
        <w:bottom w:val="none" w:sz="0" w:space="0" w:color="auto"/>
        <w:right w:val="none" w:sz="0" w:space="0" w:color="auto"/>
      </w:divBdr>
    </w:div>
    <w:div w:id="212272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image" Target="media/image15.emf"/><Relationship Id="rId39" Type="http://schemas.openxmlformats.org/officeDocument/2006/relationships/theme" Target="theme/theme1.xml"/><Relationship Id="rId21" Type="http://schemas.openxmlformats.org/officeDocument/2006/relationships/image" Target="media/image10.emf"/><Relationship Id="rId34"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en/human-regulatory-overview/marketing-authorisation/product-information-requirements/product-information-templates-human" TargetMode="Externa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hyperlink" Target="https://www.ema.europa.eu/en/human-regulatory-overview/marketing-authorisation/product-information-requirements/product-information-templates-human"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mbruvica" TargetMode="External"/><Relationship Id="rId24" Type="http://schemas.openxmlformats.org/officeDocument/2006/relationships/image" Target="media/image13.png"/><Relationship Id="rId32" Type="http://schemas.openxmlformats.org/officeDocument/2006/relationships/hyperlink" Target="https://www.ema.europa.e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yperlink" Target="https://www.ema.europa.eu/en/human-regulatory-overview/marketing-authorisation/product-information-requirements/product-information-templates-human"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ema.europa.eu/en/human-regulatory-overview/marketing-authorisation/product-information-requirements/product-information-templates-hum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hyperlink" Target="https://www.ema.europa.eu" TargetMode="External"/><Relationship Id="rId30" Type="http://schemas.openxmlformats.org/officeDocument/2006/relationships/hyperlink" Target="https://www.ema.europa.e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BC54D9F16FF46A4E11C9498046D2B" ma:contentTypeVersion="0" ma:contentTypeDescription="Create a new document." ma:contentTypeScope="" ma:versionID="d96cd1f8f84094114b1cb73b8740fbb2">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E9CD3-3920-492D-8534-9B7ACA89A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1F9FAC2-5897-49C5-9170-EE2E2C6A9ACE}">
  <ds:schemaRefs>
    <ds:schemaRef ds:uri="http://schemas.microsoft.com/sharepoint/v3/contenttype/forms"/>
  </ds:schemaRefs>
</ds:datastoreItem>
</file>

<file path=customXml/itemProps3.xml><?xml version="1.0" encoding="utf-8"?>
<ds:datastoreItem xmlns:ds="http://schemas.openxmlformats.org/officeDocument/2006/customXml" ds:itemID="{68052BCC-5C0E-426A-A3D1-6E99E01ADDFA}">
  <ds:schemaRefs>
    <ds:schemaRef ds:uri="http://schemas.openxmlformats.org/officeDocument/2006/bibliography"/>
  </ds:schemaRefs>
</ds:datastoreItem>
</file>

<file path=customXml/itemProps4.xml><?xml version="1.0" encoding="utf-8"?>
<ds:datastoreItem xmlns:ds="http://schemas.openxmlformats.org/officeDocument/2006/customXml" ds:itemID="{017CD925-853B-47A3-B653-DBE45A932D7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1123</TotalTime>
  <Pages>146</Pages>
  <Words>47318</Words>
  <Characters>269715</Characters>
  <Application>Microsoft Office Word</Application>
  <DocSecurity>0</DocSecurity>
  <Lines>2247</Lines>
  <Paragraphs>632</Paragraphs>
  <ScaleCrop>false</ScaleCrop>
  <HeadingPairs>
    <vt:vector size="2" baseType="variant">
      <vt:variant>
        <vt:lpstr>Title</vt:lpstr>
      </vt:variant>
      <vt:variant>
        <vt:i4>1</vt:i4>
      </vt:variant>
    </vt:vector>
  </HeadingPairs>
  <TitlesOfParts>
    <vt:vector size="1" baseType="lpstr">
      <vt:lpstr>Imbruvica: EPAR - Product information - tracked changes</vt:lpstr>
    </vt:vector>
  </TitlesOfParts>
  <Company/>
  <LinksUpToDate>false</LinksUpToDate>
  <CharactersWithSpaces>316401</CharactersWithSpaces>
  <SharedDoc>false</SharedDoc>
  <HLinks>
    <vt:vector size="36" baseType="variant">
      <vt:variant>
        <vt:i4>3801208</vt:i4>
      </vt:variant>
      <vt:variant>
        <vt:i4>21</vt:i4>
      </vt:variant>
      <vt:variant>
        <vt:i4>0</vt:i4>
      </vt:variant>
      <vt:variant>
        <vt:i4>5</vt:i4>
      </vt:variant>
      <vt:variant>
        <vt:lpwstr>https://www.ema.europa.eu/</vt:lpwstr>
      </vt:variant>
      <vt:variant>
        <vt:lpwstr/>
      </vt:variant>
      <vt:variant>
        <vt:i4>6291560</vt:i4>
      </vt:variant>
      <vt:variant>
        <vt:i4>18</vt:i4>
      </vt:variant>
      <vt:variant>
        <vt:i4>0</vt:i4>
      </vt:variant>
      <vt:variant>
        <vt:i4>5</vt:i4>
      </vt:variant>
      <vt:variant>
        <vt:lpwstr>https://www.ema.europa.eu/en/human-regulatory-overview/marketing-authorisation/product-information-requirements/product-information-templates-human</vt:lpwstr>
      </vt:variant>
      <vt:variant>
        <vt:lpwstr>ema-inpage-item-9427</vt:lpwstr>
      </vt:variant>
      <vt:variant>
        <vt:i4>3801208</vt:i4>
      </vt:variant>
      <vt:variant>
        <vt:i4>15</vt:i4>
      </vt:variant>
      <vt:variant>
        <vt:i4>0</vt:i4>
      </vt:variant>
      <vt:variant>
        <vt:i4>5</vt:i4>
      </vt:variant>
      <vt:variant>
        <vt:lpwstr>https://www.ema.europa.eu/</vt:lpwstr>
      </vt:variant>
      <vt:variant>
        <vt:lpwstr/>
      </vt:variant>
      <vt:variant>
        <vt:i4>6291560</vt:i4>
      </vt:variant>
      <vt:variant>
        <vt:i4>12</vt:i4>
      </vt:variant>
      <vt:variant>
        <vt:i4>0</vt:i4>
      </vt:variant>
      <vt:variant>
        <vt:i4>5</vt:i4>
      </vt:variant>
      <vt:variant>
        <vt:lpwstr>https://www.ema.europa.eu/en/human-regulatory-overview/marketing-authorisation/product-information-requirements/product-information-templates-human</vt:lpwstr>
      </vt:variant>
      <vt:variant>
        <vt:lpwstr>ema-inpage-item-9427</vt:lpwstr>
      </vt:variant>
      <vt:variant>
        <vt:i4>6291560</vt:i4>
      </vt:variant>
      <vt:variant>
        <vt:i4>6</vt:i4>
      </vt:variant>
      <vt:variant>
        <vt:i4>0</vt:i4>
      </vt:variant>
      <vt:variant>
        <vt:i4>5</vt:i4>
      </vt:variant>
      <vt:variant>
        <vt:lpwstr>https://www.ema.europa.eu/en/human-regulatory-overview/marketing-authorisation/product-information-requirements/product-information-templates-human</vt:lpwstr>
      </vt:variant>
      <vt:variant>
        <vt:lpwstr>ema-inpage-item-9427</vt:lpwstr>
      </vt:variant>
      <vt:variant>
        <vt:i4>6291560</vt:i4>
      </vt:variant>
      <vt:variant>
        <vt:i4>0</vt:i4>
      </vt:variant>
      <vt:variant>
        <vt:i4>0</vt:i4>
      </vt:variant>
      <vt:variant>
        <vt:i4>5</vt:i4>
      </vt:variant>
      <vt:variant>
        <vt:lpwstr>https://www.ema.europa.eu/en/human-regulatory-overview/marketing-authorisation/product-information-requirements/product-information-templates-human</vt:lpwstr>
      </vt:variant>
      <vt:variant>
        <vt:lpwstr>ema-inpage-item-9427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dc:description/>
  <cp:lastModifiedBy>EUCP MS</cp:lastModifiedBy>
  <cp:revision>62</cp:revision>
  <dcterms:created xsi:type="dcterms:W3CDTF">2025-05-29T09:15:00Z</dcterms:created>
  <dcterms:modified xsi:type="dcterms:W3CDTF">2025-10-08T10:39:00Z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0x01010029BBC54D9F16FF46A4E11C9498046D2B</vt:lpwstr>
  </property>
</Properties>
</file>